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0E4E" w:rsidRDefault="00480E4E" w:rsidP="00480E4E">
      <w:pPr>
        <w:spacing w:before="280" w:after="280"/>
        <w:ind w:left="450" w:hanging="450"/>
      </w:pPr>
      <w:bookmarkStart w:id="0" w:name="_GoBack"/>
      <w:bookmarkEnd w:id="0"/>
      <w:r>
        <w:rPr>
          <w:b/>
          <w:color w:val="231F20"/>
          <w:sz w:val="40"/>
          <w:szCs w:val="40"/>
          <w:highlight w:val="white"/>
        </w:rPr>
        <w:t xml:space="preserve">IT IS ORDERED, ADJUDICATED AND DECREED THAT THE </w:t>
      </w:r>
      <w:r>
        <w:rPr>
          <w:rFonts w:ascii="Noto Sans CJK SC Regular" w:hAnsi="Noto Sans CJK SC Regular" w:cs="Noto Sans CJK SC Regular"/>
          <w:b/>
          <w:color w:val="231F20"/>
          <w:sz w:val="40"/>
          <w:szCs w:val="40"/>
          <w:highlight w:val="white"/>
        </w:rPr>
        <w:t>“</w:t>
      </w:r>
      <w:r>
        <w:rPr>
          <w:b/>
          <w:color w:val="231F20"/>
          <w:sz w:val="40"/>
          <w:szCs w:val="40"/>
          <w:highlight w:val="white"/>
        </w:rPr>
        <w:t>John Warner Defense Authorization Act of 2007</w:t>
      </w:r>
      <w:r>
        <w:rPr>
          <w:rFonts w:ascii="Noto Sans CJK SC Regular" w:hAnsi="Noto Sans CJK SC Regular" w:cs="Noto Sans CJK SC Regular"/>
          <w:b/>
          <w:color w:val="231F20"/>
          <w:sz w:val="40"/>
          <w:szCs w:val="40"/>
          <w:highlight w:val="white"/>
        </w:rPr>
        <w:t>”</w:t>
      </w:r>
      <w:r>
        <w:rPr>
          <w:b/>
          <w:color w:val="231F20"/>
          <w:sz w:val="40"/>
          <w:szCs w:val="40"/>
          <w:highlight w:val="white"/>
        </w:rPr>
        <w:t xml:space="preserve"> AND </w:t>
      </w:r>
      <w:r>
        <w:rPr>
          <w:rFonts w:ascii="Noto Sans CJK SC Regular" w:hAnsi="Noto Sans CJK SC Regular" w:cs="Noto Sans CJK SC Regular"/>
          <w:b/>
          <w:color w:val="231F20"/>
          <w:sz w:val="40"/>
          <w:szCs w:val="40"/>
          <w:highlight w:val="white"/>
        </w:rPr>
        <w:t>“</w:t>
      </w:r>
      <w:r>
        <w:rPr>
          <w:b/>
          <w:color w:val="231F20"/>
          <w:sz w:val="40"/>
          <w:szCs w:val="40"/>
          <w:highlight w:val="white"/>
        </w:rPr>
        <w:t>INTERNATIONAL</w:t>
      </w:r>
      <w:r>
        <w:rPr>
          <w:rFonts w:ascii="Noto Sans CJK SC Regular" w:hAnsi="Noto Sans CJK SC Regular" w:cs="Noto Sans CJK SC Regular"/>
          <w:b/>
          <w:color w:val="231F20"/>
          <w:sz w:val="40"/>
          <w:szCs w:val="40"/>
          <w:highlight w:val="white"/>
        </w:rPr>
        <w:t>”</w:t>
      </w:r>
      <w:r>
        <w:rPr>
          <w:b/>
          <w:color w:val="231F20"/>
          <w:sz w:val="40"/>
          <w:szCs w:val="40"/>
          <w:highlight w:val="white"/>
        </w:rPr>
        <w:t xml:space="preserve"> LIKE STATUTES ARE NULL AND VOID AND WITHOUT ANY LEGAL EFFECT</w:t>
      </w:r>
    </w:p>
    <w:p w:rsidR="00480E4E" w:rsidRDefault="00480E4E" w:rsidP="00480E4E">
      <w:pPr>
        <w:ind w:left="810" w:hanging="810"/>
        <w:rPr>
          <w:b/>
          <w:bCs/>
          <w:sz w:val="40"/>
          <w:szCs w:val="40"/>
        </w:rPr>
      </w:pPr>
    </w:p>
    <w:p w:rsidR="00480E4E" w:rsidRDefault="00480E4E" w:rsidP="00480E4E">
      <w:pPr>
        <w:ind w:left="810" w:hanging="810"/>
        <w:rPr>
          <w:rFonts w:ascii="Liberation Serif" w:hAnsi="Liberation Serif" w:cs="Lohit Devanagari"/>
          <w:sz w:val="24"/>
          <w:szCs w:val="24"/>
        </w:rPr>
      </w:pPr>
      <w:r>
        <w:rPr>
          <w:bCs/>
        </w:rPr>
        <w:t xml:space="preserve">That process in due form of law, according to the practices of this Honorable Court in causes of admiralty and maritime jurisprudence, April issue against </w:t>
      </w:r>
      <w:r>
        <w:t>That Kamala Harris individually and/or in her official capacity as San Francisco, California District Attorney(and previous and/or successive capacities as an employee of the USA from Jan. 1, 1993 and continuing thru to August 4, 2008 and continuing thru to present and/or her term and Merrick Garland individually and/or in her official capacities from Jan. 1, 1993 and continuing thru to August 4, 2008 and continuing thru to present and/or her term(all Predecessors from Jan. 1, 1993 and continuing thru to present and/or all acting Attorney Generals, all Special Prosecutors and as alleged in paragraph ____thru ___</w:t>
      </w:r>
      <w:r>
        <w:rPr>
          <w:rFonts w:ascii="Noto Sans CJK SC Regular" w:hAnsi="Noto Sans CJK SC Regular" w:cs="Noto Sans CJK SC Regular"/>
        </w:rPr>
        <w:t>”</w:t>
      </w:r>
      <w:r>
        <w:t>Statutory Class Representative Defendants</w:t>
      </w:r>
      <w:r>
        <w:rPr>
          <w:rFonts w:ascii="Noto Sans CJK SC Regular" w:hAnsi="Noto Sans CJK SC Regular" w:cs="Noto Sans CJK SC Regular"/>
        </w:rPr>
        <w:t>”</w:t>
      </w:r>
      <w:r>
        <w:t xml:space="preserve"> </w:t>
      </w:r>
      <w:r>
        <w:rPr>
          <w:bCs/>
        </w:rPr>
        <w:t xml:space="preserve"> and that all person having or claiming any interest therein be cited to appear and answer under oath, all and singular the matters aforesaid; that Claimant having a decree for its damaged aforesaid, interest waived, cost waived, and </w:t>
      </w:r>
      <w:r>
        <w:t>That Kamala Harris individually and/or in her official capacity as San Francisco, California District Attorney(and previous and/or successive capacities as an employee of the USA from Jan. 1, 1993 and continuing thru to August 4, 2008 and continuing thru to present and/or her term and Merrick Garland individually and/or in her official capacities from Jan. 1, 1993 and continuing thru to August 4, 2008 and continuing thru to present and/or her term(all Predecessors from Jan. 1, 1993 and continuing thru to present and/or all acting Attorney Generals, all Special Prosecutors and as alleged in paragraph ____thru ___</w:t>
      </w:r>
      <w:r>
        <w:rPr>
          <w:rFonts w:ascii="Noto Sans CJK SC Regular" w:hAnsi="Noto Sans CJK SC Regular" w:cs="Noto Sans CJK SC Regular"/>
        </w:rPr>
        <w:t>”</w:t>
      </w:r>
      <w:r>
        <w:t>Statutory Class Representative Defendants</w:t>
      </w:r>
      <w:r>
        <w:rPr>
          <w:rFonts w:ascii="Noto Sans CJK SC Regular" w:hAnsi="Noto Sans CJK SC Regular" w:cs="Noto Sans CJK SC Regular"/>
        </w:rPr>
        <w:t>”</w:t>
      </w:r>
      <w:r>
        <w:t xml:space="preserve"> </w:t>
      </w:r>
      <w:r>
        <w:rPr>
          <w:bCs/>
        </w:rPr>
        <w:t>be condemned and sold to satisfy plaintiff/claimant decree.</w:t>
      </w:r>
    </w:p>
    <w:p w:rsidR="00480E4E" w:rsidRDefault="00480E4E" w:rsidP="00480E4E">
      <w:pPr>
        <w:ind w:left="810" w:hanging="810"/>
        <w:rPr>
          <w:bCs/>
        </w:rPr>
      </w:pPr>
    </w:p>
    <w:p w:rsidR="00480E4E" w:rsidRDefault="00480E4E" w:rsidP="00480E4E">
      <w:pPr>
        <w:ind w:left="810" w:hanging="810"/>
      </w:pPr>
      <w:r>
        <w:rPr>
          <w:bCs/>
        </w:rPr>
        <w:t>_________________________</w:t>
      </w:r>
    </w:p>
    <w:p w:rsidR="00480E4E" w:rsidRDefault="00480E4E" w:rsidP="00480E4E">
      <w:pPr>
        <w:rPr>
          <w:bCs/>
        </w:rPr>
      </w:pPr>
    </w:p>
    <w:p w:rsidR="00480E4E" w:rsidRDefault="00480E4E" w:rsidP="00480E4E">
      <w:pPr>
        <w:spacing w:before="100" w:after="100"/>
      </w:pPr>
      <w:r>
        <w:rPr>
          <w:rFonts w:eastAsia="Liberation Serif" w:cs="Liberation Serif"/>
          <w:bCs/>
        </w:rPr>
        <w:t xml:space="preserve">    </w:t>
      </w:r>
      <w:r>
        <w:t>10 Declare and enter a Declaratory Judgment)That judgment be entered against Kamala Harris in her official capacity as successive capaties and Merrick Garland  the defenant Loretta Lynch in the sum of $____________________________together with interest and costs; and</w:t>
      </w:r>
    </w:p>
    <w:p w:rsidR="00480E4E" w:rsidRDefault="00480E4E" w:rsidP="00480E4E">
      <w:pPr>
        <w:spacing w:before="100" w:after="100"/>
      </w:pPr>
      <w:r>
        <w:t xml:space="preserve">  </w:t>
      </w:r>
    </w:p>
    <w:p w:rsidR="00480E4E" w:rsidRDefault="00480E4E" w:rsidP="00480E4E">
      <w:pPr>
        <w:spacing w:before="100" w:after="100"/>
      </w:pPr>
      <w:r>
        <w:t>(12) Declare and enter a Declaratory Judgment The Plaintiff/Claimant prays that this Court order the attachment of said property pruusant ot he aforesaid provovision of CPLR and FRCP 4(e) and Rule B(1) rule G of the Supplenmtnal Rules for certain Admarility and Maritime claims: and</w:t>
      </w:r>
    </w:p>
    <w:p w:rsidR="00480E4E" w:rsidRDefault="00480E4E" w:rsidP="00480E4E">
      <w:pPr>
        <w:spacing w:before="100" w:after="100"/>
      </w:pPr>
      <w:r>
        <w:t>  (14) Declare and enter a Declaratory Judgment The Petitioner/Claimant/Appellant/Plaintiff alao prays for a warrant of arrest to  the Defendant in nature of a capital or warrant of arrest with a clause therein, and that all of her goods and chattels to the amount sue for; and to attach the credits and effects to the amount sued for in the hands of the garnishees named therein; or an single moment in in nature of a summons to appear and answer to the suit.</w:t>
      </w:r>
    </w:p>
    <w:p w:rsidR="00480E4E" w:rsidRDefault="00480E4E" w:rsidP="00480E4E">
      <w:pPr>
        <w:spacing w:before="100" w:after="100"/>
      </w:pPr>
      <w:r>
        <w:t>   (15) Declare and enter a Declaratory Judgment That process in due form of law and issue against Barak H. Obama in his official capacity  citing it to appear and answer, under oath, all and singular, the matters aforesaid;</w:t>
      </w:r>
    </w:p>
    <w:p w:rsidR="00480E4E" w:rsidRDefault="00480E4E" w:rsidP="006C7DE5">
      <w:pPr>
        <w:widowControl/>
        <w:numPr>
          <w:ilvl w:val="0"/>
          <w:numId w:val="39"/>
        </w:numPr>
        <w:suppressAutoHyphens/>
        <w:autoSpaceDE/>
        <w:autoSpaceDN/>
        <w:spacing w:before="100" w:after="100"/>
      </w:pPr>
      <w:r>
        <w:t>That the Court order, adjudge and decree that Plaitnifff have a decree against Barak H. Obama in his official capacity as United States President for claim asserted herein together with interest and costs and/or prejudgment and/or post judgment.</w:t>
      </w:r>
    </w:p>
    <w:p w:rsidR="00480E4E" w:rsidRDefault="00480E4E" w:rsidP="00480E4E">
      <w:pPr>
        <w:spacing w:before="100" w:after="100"/>
      </w:pPr>
      <w:r>
        <w:t>(16) Declare and enter a Declaratory Judgment That process in due form of law according to the practice of this Honorable Court issue against the Defendants, citing them to appear and answer under oath all and singular the matters aforesaid;</w:t>
      </w:r>
    </w:p>
    <w:p w:rsidR="00480E4E" w:rsidRDefault="00480E4E" w:rsidP="00480E4E">
      <w:pPr>
        <w:spacing w:before="100" w:after="100"/>
      </w:pPr>
      <w:r>
        <w:t>(17) Declare and enter a Declaratory Judgment Declare Obama action constitute conspiracy under the color of law,  and can not exert executive privledge</w:t>
      </w:r>
    </w:p>
    <w:p w:rsidR="00480E4E" w:rsidRDefault="00480E4E" w:rsidP="00480E4E">
      <w:pPr>
        <w:spacing w:before="100" w:after="100"/>
      </w:pPr>
      <w:r>
        <w:t>     (18) Issue a writ of Quo Warranto directed at Barak. H. Obama and/or US</w:t>
      </w:r>
    </w:p>
    <w:p w:rsidR="00480E4E" w:rsidRDefault="00480E4E" w:rsidP="00480E4E">
      <w:pPr>
        <w:spacing w:before="100" w:after="100"/>
      </w:pPr>
      <w:r>
        <w:lastRenderedPageBreak/>
        <w:t>            Senators and/or Congressman democrats in her official capacities.</w:t>
      </w:r>
    </w:p>
    <w:p w:rsidR="00480E4E" w:rsidRDefault="00480E4E" w:rsidP="00480E4E">
      <w:pPr>
        <w:spacing w:before="100" w:after="100"/>
      </w:pPr>
      <w:r>
        <w:t>      (19) Declare and enter a Declaratory Judgment that the Defendants are in default and default judgment in rem for $1 Quadrillion Dollars and for injuries and damages to the U.S.A., the two witnesses et al </w:t>
      </w:r>
    </w:p>
    <w:p w:rsidR="00480E4E" w:rsidRDefault="00480E4E" w:rsidP="00480E4E">
      <w:pPr>
        <w:spacing w:before="100" w:after="100"/>
      </w:pPr>
      <w:r>
        <w:t>               as  United States President to release the Plainitff via a writ of Habeas</w:t>
      </w:r>
    </w:p>
    <w:p w:rsidR="00480E4E" w:rsidRDefault="00480E4E" w:rsidP="00480E4E">
      <w:pPr>
        <w:spacing w:before="100" w:after="100"/>
      </w:pPr>
      <w:r>
        <w:t>               Corpus.</w:t>
      </w:r>
    </w:p>
    <w:p w:rsidR="00480E4E" w:rsidRDefault="00480E4E" w:rsidP="00480E4E">
      <w:pPr>
        <w:spacing w:before="100" w:after="100"/>
      </w:pPr>
      <w:r>
        <w:t>     (20)  Declare and enter a Declaratory Judgment Issue a  warrant of arrest</w:t>
      </w:r>
    </w:p>
    <w:p w:rsidR="00480E4E" w:rsidRDefault="00480E4E" w:rsidP="00480E4E">
      <w:pPr>
        <w:spacing w:before="100" w:after="100"/>
      </w:pPr>
      <w:r>
        <w:t>    (21) Declare and enter a Declaratory Judgment Grant the Petitioner/Claimant/Appellant/Plaintiff summary judgment</w:t>
      </w:r>
    </w:p>
    <w:p w:rsidR="00480E4E" w:rsidRDefault="00480E4E" w:rsidP="00480E4E">
      <w:pPr>
        <w:spacing w:before="100" w:after="100"/>
      </w:pPr>
      <w:r>
        <w:t>      (22) Declare and enter a Declaratory Judgment The Claimant prays that this court deposit the funds with this court to the Claimant Trust account via a duly qualified lawyer appointed by this Honorable  court to commence Sharon Bridgewater and/or James S. Bridgewater rehabilitation  i.e. food, shelter, clothing, etc.  appoint a duly qualified of the lawyer duly appointed by this honorable; and to immediately without delay order this attorney to immediately “transfer funds via wire, electronic transfer,” to the Plaintiff Bridgewater of money due and owing to the Plaintiff.</w:t>
      </w:r>
    </w:p>
    <w:p w:rsidR="00480E4E" w:rsidRDefault="00480E4E" w:rsidP="00480E4E">
      <w:pPr>
        <w:spacing w:before="100" w:after="100"/>
      </w:pPr>
      <w:r>
        <w:t>    (24) Declare and enter a Declaratory Judgment Retain jursidiciton of this proceeding, and/or  issue writs of execution, “and</w:t>
      </w:r>
    </w:p>
    <w:p w:rsidR="00480E4E" w:rsidRDefault="00480E4E" w:rsidP="00480E4E">
      <w:pPr>
        <w:spacing w:before="100" w:after="100"/>
      </w:pPr>
      <w:r>
        <w:t>            All writs.”</w:t>
      </w:r>
    </w:p>
    <w:p w:rsidR="00480E4E" w:rsidRDefault="00480E4E" w:rsidP="00480E4E">
      <w:pPr>
        <w:spacing w:before="100" w:after="100"/>
      </w:pPr>
      <w:r>
        <w:t>    (25) Declare and enter a Declaratory Judgment Reinstate the causes erroneously dismissed in the above complaint .</w:t>
      </w:r>
    </w:p>
    <w:p w:rsidR="00480E4E" w:rsidRDefault="00480E4E" w:rsidP="00480E4E">
      <w:pPr>
        <w:spacing w:before="100" w:after="100"/>
      </w:pPr>
      <w:r>
        <w:t>   (26) Declare that Obama violated his oath of office, when he violated a Federal Judges injunction order via the Obama anemsty and lost his representative capacity as United States President to “enforce any laws,” and declare that the Obama Gun law Jan. 4, 2016 Gun law  is null and void and without any legal effect. </w:t>
      </w:r>
    </w:p>
    <w:p w:rsidR="00480E4E" w:rsidRDefault="00480E4E" w:rsidP="00480E4E">
      <w:pPr>
        <w:spacing w:before="100" w:after="100"/>
      </w:pPr>
      <w:r>
        <w:t>   (27) Declare and enter a Declaratory Judgment That Plaintiff have such other and further relief as deemed proper and just by this Court.</w:t>
      </w:r>
    </w:p>
    <w:p w:rsidR="00480E4E" w:rsidRDefault="00480E4E" w:rsidP="00480E4E">
      <w:pPr>
        <w:spacing w:before="100" w:after="100"/>
      </w:pPr>
      <w:r>
        <w:t>    (28) Declare and enter a Declaratory Judgment Issue Obama an order to show cause why he should not be held in civil contempt of court for injunctions violation via the “Obama Anemsty Program” and why he should not be charged with other violations as defined in 18 USC section 1961[RICO prohibited activities] and/or why he should not grant the Plaintiff a habeas corpus petitition amd/or issue Obama an order to show cause as deemed just and appropriate by this court</w:t>
      </w:r>
    </w:p>
    <w:p w:rsidR="00480E4E" w:rsidRDefault="00480E4E" w:rsidP="00480E4E">
      <w:r>
        <w:t>________________________________________</w:t>
      </w:r>
    </w:p>
    <w:p w:rsidR="00480E4E" w:rsidRDefault="00480E4E" w:rsidP="00480E4E"/>
    <w:p w:rsidR="00480E4E" w:rsidRDefault="00480E4E" w:rsidP="00480E4E">
      <w:r>
        <w:rPr>
          <w:rFonts w:eastAsia="Liberation Serif" w:cs="Liberation Serif"/>
        </w:rPr>
        <w:t xml:space="preserve">    </w:t>
      </w:r>
      <w:r>
        <w:t>15.</w:t>
      </w:r>
      <w:r>
        <w:rPr>
          <w:bCs/>
        </w:rPr>
        <w:t xml:space="preserve">That the Court order, adjudge and decree that Plaitnifff have a decree against B for claim asserted gy plaintiff herein tooether with interest and costs and  </w:t>
      </w:r>
    </w:p>
    <w:p w:rsidR="00480E4E" w:rsidRDefault="00480E4E" w:rsidP="00480E4E">
      <w:pPr>
        <w:spacing w:before="280" w:after="280"/>
        <w:ind w:left="540" w:hanging="540"/>
      </w:pPr>
      <w:r>
        <w:rPr>
          <w:rFonts w:eastAsia="Liberation Serif" w:cs="Liberation Serif"/>
          <w:bCs/>
        </w:rPr>
        <w:t xml:space="preserve">     </w:t>
      </w:r>
      <w:r>
        <w:rPr>
          <w:bCs/>
        </w:rPr>
        <w:t xml:space="preserve">16.. attachment of said property pruusantot he aforesaid one or more supplemental rule B, C, D, E and/or F, 4(e) and Rule B(1) of the Supplenmtnal Rules for certain Admarility and Maritime claims: and/or </w:t>
      </w:r>
    </w:p>
    <w:p w:rsidR="00480E4E" w:rsidRDefault="00480E4E" w:rsidP="00480E4E">
      <w:pPr>
        <w:spacing w:before="280" w:after="280"/>
        <w:ind w:left="540" w:hanging="540"/>
        <w:rPr>
          <w:bCs/>
        </w:rPr>
      </w:pPr>
    </w:p>
    <w:p w:rsidR="00480E4E" w:rsidRDefault="00480E4E" w:rsidP="00480E4E">
      <w:pPr>
        <w:spacing w:before="280" w:after="280"/>
        <w:ind w:left="450" w:hanging="450"/>
      </w:pPr>
      <w:r>
        <w:rPr>
          <w:bCs/>
        </w:rPr>
        <w:t>17..That process in due form of law, according to the practices of this Honorable Court in causes of admirality and maritime jurisprudence, intangible and/or tangible property in and up to the amount of $$125,000,000,000,000,1,000,000,000.00(one hundred and twenty five trillion and one million dollars, and that all person having or claiming any interest therein be citized to apper and answer under oath, all and singular the matters aforesaid; that Plaitniff have a deree for its damaged aforesaid, with interest and cost; and that the $$125,000,000,000,000,1,000,000,000.00(one hundred and twenty five trillion and one million dollarsbe condemned and sld to stisfy plaintiff decree;</w:t>
      </w:r>
    </w:p>
    <w:p w:rsidR="00480E4E" w:rsidRDefault="00480E4E" w:rsidP="00480E4E">
      <w:pPr>
        <w:pStyle w:val="ListParagraph"/>
        <w:spacing w:before="280" w:after="280"/>
        <w:ind w:left="1350"/>
        <w:rPr>
          <w:b/>
          <w:bCs/>
        </w:rPr>
      </w:pPr>
    </w:p>
    <w:p w:rsidR="00480E4E" w:rsidRDefault="00480E4E" w:rsidP="006C7DE5">
      <w:pPr>
        <w:pStyle w:val="ListParagraph"/>
        <w:widowControl/>
        <w:numPr>
          <w:ilvl w:val="0"/>
          <w:numId w:val="40"/>
        </w:numPr>
        <w:tabs>
          <w:tab w:val="left" w:pos="0"/>
        </w:tabs>
        <w:suppressAutoHyphens/>
        <w:autoSpaceDE/>
        <w:autoSpaceDN/>
        <w:spacing w:after="200" w:line="480" w:lineRule="auto"/>
        <w:ind w:left="1350"/>
      </w:pPr>
      <w:r>
        <w:rPr>
          <w:bCs/>
        </w:rPr>
        <w:t>.</w:t>
      </w:r>
    </w:p>
    <w:p w:rsidR="00480E4E" w:rsidRDefault="00480E4E" w:rsidP="006C7DE5">
      <w:pPr>
        <w:pStyle w:val="Standard"/>
        <w:numPr>
          <w:ilvl w:val="2"/>
          <w:numId w:val="41"/>
        </w:numPr>
        <w:spacing w:before="120"/>
        <w:ind w:left="2160"/>
      </w:pPr>
      <w:r>
        <w:rPr>
          <w:rFonts w:ascii="Times New Roman" w:hAnsi="Times New Roman" w:cs="Times New Roman"/>
          <w:b/>
          <w:bCs/>
        </w:rPr>
        <w:t>That process in due form of law according to the practice of this court in cases of admirality and maritime jurisdiction April issue against the Defendant cititng it to apprear and answer all the matters described in this complaint.</w:t>
      </w:r>
    </w:p>
    <w:p w:rsidR="00480E4E" w:rsidRDefault="00480E4E" w:rsidP="006C7DE5">
      <w:pPr>
        <w:pStyle w:val="Standard"/>
        <w:numPr>
          <w:ilvl w:val="2"/>
          <w:numId w:val="41"/>
        </w:numPr>
        <w:spacing w:before="120"/>
        <w:ind w:left="2160"/>
      </w:pPr>
      <w:r>
        <w:rPr>
          <w:rFonts w:ascii="Times New Roman" w:hAnsi="Times New Roman" w:cs="Times New Roman"/>
          <w:b/>
          <w:bCs/>
        </w:rPr>
        <w:lastRenderedPageBreak/>
        <w:t>Plaintiff have such other and further relief in the premises as in law and justice in April be entitled to receive.</w:t>
      </w:r>
    </w:p>
    <w:p w:rsidR="00480E4E" w:rsidRDefault="00480E4E" w:rsidP="00480E4E">
      <w:pPr>
        <w:pStyle w:val="Standard"/>
        <w:spacing w:before="120"/>
        <w:rPr>
          <w:rFonts w:ascii="Times New Roman" w:hAnsi="Times New Roman" w:cs="Times New Roman"/>
          <w:b/>
          <w:bCs/>
        </w:rPr>
      </w:pPr>
    </w:p>
    <w:p w:rsidR="00480E4E" w:rsidRDefault="00480E4E" w:rsidP="00480E4E">
      <w:pPr>
        <w:pStyle w:val="ListParagraph"/>
        <w:rPr>
          <w:b/>
          <w:bCs/>
          <w:lang w:val="en"/>
        </w:rPr>
      </w:pPr>
    </w:p>
    <w:p w:rsidR="00480E4E" w:rsidRDefault="00480E4E" w:rsidP="00480E4E">
      <w:pPr>
        <w:rPr>
          <w:b/>
          <w:bCs/>
          <w:lang w:val="en"/>
        </w:rPr>
      </w:pPr>
    </w:p>
    <w:p w:rsidR="00480E4E" w:rsidRDefault="00480E4E" w:rsidP="00480E4E">
      <w:pPr>
        <w:rPr>
          <w:b/>
          <w:bCs/>
          <w:lang w:val="en"/>
        </w:rPr>
      </w:pPr>
    </w:p>
    <w:p w:rsidR="00480E4E" w:rsidRDefault="00480E4E" w:rsidP="00480E4E">
      <w:pPr>
        <w:rPr>
          <w:rFonts w:ascii="Liberation Serif" w:hAnsi="Liberation Serif" w:cs="Lohit Devanagari"/>
        </w:rPr>
      </w:pPr>
      <w:r>
        <w:rPr>
          <w:rFonts w:eastAsia="Liberation Serif" w:cs="Liberation Serif"/>
          <w:bCs/>
        </w:rPr>
        <w:t xml:space="preserve">       </w:t>
      </w:r>
      <w:r>
        <w:rPr>
          <w:bCs/>
        </w:rPr>
        <w:t>12.That this Court order the attachment of said property pruusantot he aforesaid provovision of CPLR and FRCP 4(e) and Rule B(1) of the Supplenmtnal Rules for certain Admarility and Maritime claims: and</w:t>
      </w:r>
    </w:p>
    <w:p w:rsidR="00480E4E" w:rsidRDefault="00480E4E" w:rsidP="00480E4E"/>
    <w:p w:rsidR="00480E4E" w:rsidRDefault="00480E4E" w:rsidP="00480E4E">
      <w:r>
        <w:rPr>
          <w:rFonts w:eastAsia="Liberation Serif" w:cs="Liberation Serif"/>
        </w:rPr>
        <w:t xml:space="preserve">      </w:t>
      </w:r>
      <w:r>
        <w:t>13.</w:t>
      </w:r>
      <w:r>
        <w:rPr>
          <w:bCs/>
        </w:rPr>
        <w:t xml:space="preserve"> That process in due form of law, according to the practices of this Honorable Court in causes of admirality and maritime jurisprudence, April issue agains the The Federal Reserve, foreign Officials, and all Defndants that all person having or claiming any interest therein be citized to apper and answer under oath, all and singular the matters aforesaid; that Plaitniff have a deree for its damaged aforesaid, with interest and cost; and that the The Federal Reserve, foreign Officials, and all Defndants be condemned and sld to stisfy plaintiff decree.</w:t>
      </w:r>
    </w:p>
    <w:p w:rsidR="00480E4E" w:rsidRDefault="00480E4E" w:rsidP="00480E4E">
      <w:pPr>
        <w:rPr>
          <w:bCs/>
        </w:rPr>
      </w:pPr>
    </w:p>
    <w:p w:rsidR="00480E4E" w:rsidRDefault="00480E4E" w:rsidP="00480E4E">
      <w:r>
        <w:rPr>
          <w:rFonts w:eastAsia="Liberation Serif" w:cs="Liberation Serif"/>
          <w:bCs/>
        </w:rPr>
        <w:t xml:space="preserve">    </w:t>
      </w:r>
      <w:r>
        <w:rPr>
          <w:bCs/>
        </w:rPr>
        <w:t>14.That process in due form of law April issue against B citing it to appear and answer, under oath, all and singular, the matters aforesaid</w:t>
      </w:r>
      <w:r>
        <w:t>.</w:t>
      </w:r>
    </w:p>
    <w:p w:rsidR="00480E4E" w:rsidRDefault="00480E4E" w:rsidP="00480E4E"/>
    <w:p w:rsidR="00480E4E" w:rsidRDefault="00480E4E" w:rsidP="00480E4E">
      <w:r>
        <w:rPr>
          <w:rFonts w:eastAsia="Liberation Serif" w:cs="Liberation Serif"/>
        </w:rPr>
        <w:t xml:space="preserve">    </w:t>
      </w:r>
      <w:r>
        <w:t>15.</w:t>
      </w:r>
      <w:r>
        <w:rPr>
          <w:bCs/>
        </w:rPr>
        <w:t xml:space="preserve">That the Court order, adjudge and decree that Plaitnifff have a decree against B for claim asserted gy plaintiff herein tooether with interest and costs and  </w:t>
      </w:r>
    </w:p>
    <w:p w:rsidR="00480E4E" w:rsidRDefault="00480E4E" w:rsidP="00480E4E">
      <w:pPr>
        <w:spacing w:before="280" w:after="280"/>
        <w:ind w:left="540" w:hanging="540"/>
      </w:pPr>
      <w:r>
        <w:rPr>
          <w:rFonts w:eastAsia="Liberation Serif" w:cs="Liberation Serif"/>
          <w:bCs/>
        </w:rPr>
        <w:t xml:space="preserve">     </w:t>
      </w:r>
      <w:r>
        <w:rPr>
          <w:bCs/>
        </w:rPr>
        <w:t xml:space="preserve">16.. attachment of said property pruusantot he aforesaid one or more supplemental rule B, C, D, E and/or F, 4(e) and Rule B(1) of the Supplenmtnal Rules for certain Admarility and Maritime claims: and/or </w:t>
      </w:r>
    </w:p>
    <w:p w:rsidR="00480E4E" w:rsidRDefault="00480E4E" w:rsidP="00480E4E">
      <w:pPr>
        <w:spacing w:before="280" w:after="280"/>
        <w:ind w:left="540" w:hanging="540"/>
        <w:rPr>
          <w:bCs/>
        </w:rPr>
      </w:pPr>
    </w:p>
    <w:p w:rsidR="00480E4E" w:rsidRDefault="00480E4E" w:rsidP="00480E4E">
      <w:pPr>
        <w:spacing w:before="280" w:after="280"/>
        <w:ind w:left="450" w:hanging="450"/>
      </w:pPr>
      <w:r>
        <w:rPr>
          <w:bCs/>
        </w:rPr>
        <w:t>17..That process in due form of law, according to the practices of this Honorable Court in causes of admirality and maritime jurisprudence, intangible and/or tangible property in and up to the amount of $$125,000,000,000,000,1,000,000,000.00(one hundred and twenty five trillion and one million dollars, and that all person having or claiming any interest therein be citized to apper and answer under oath, all and singular the matters aforesaid; that Plaitniff have a deree for its damaged aforesaid, with interest and cost; and that the $$125,000,000,000,000,1,000,000,000.00(one hundred and twenty five trillion and one million dollarsbe condemned and sld to stisfy plaintiff decree;</w:t>
      </w:r>
    </w:p>
    <w:p w:rsidR="00480E4E" w:rsidRDefault="00480E4E" w:rsidP="00480E4E">
      <w:pPr>
        <w:pStyle w:val="ListParagraph"/>
        <w:spacing w:before="280" w:after="280"/>
        <w:ind w:left="1350"/>
        <w:rPr>
          <w:b/>
          <w:bCs/>
        </w:rPr>
      </w:pPr>
    </w:p>
    <w:p w:rsidR="00480E4E" w:rsidRDefault="00480E4E" w:rsidP="006C7DE5">
      <w:pPr>
        <w:pStyle w:val="ListParagraph"/>
        <w:widowControl/>
        <w:numPr>
          <w:ilvl w:val="0"/>
          <w:numId w:val="40"/>
        </w:numPr>
        <w:tabs>
          <w:tab w:val="left" w:pos="0"/>
        </w:tabs>
        <w:suppressAutoHyphens/>
        <w:autoSpaceDE/>
        <w:autoSpaceDN/>
        <w:spacing w:after="200" w:line="480" w:lineRule="auto"/>
        <w:ind w:left="1350"/>
      </w:pPr>
      <w:r>
        <w:rPr>
          <w:bCs/>
        </w:rPr>
        <w:t>.</w:t>
      </w:r>
    </w:p>
    <w:p w:rsidR="00480E4E" w:rsidRDefault="00480E4E" w:rsidP="006C7DE5">
      <w:pPr>
        <w:pStyle w:val="Standard"/>
        <w:numPr>
          <w:ilvl w:val="2"/>
          <w:numId w:val="41"/>
        </w:numPr>
        <w:spacing w:before="120"/>
        <w:ind w:left="2160"/>
      </w:pPr>
      <w:r>
        <w:rPr>
          <w:rFonts w:ascii="Times New Roman" w:hAnsi="Times New Roman" w:cs="Times New Roman"/>
          <w:b/>
          <w:bCs/>
        </w:rPr>
        <w:t>That process in due form of law according to the practice of this court in cases of admirality and maritime jurisdiction April issue against the Defendant cititng it to apprear and answer all the matters described in this complaint.</w:t>
      </w:r>
    </w:p>
    <w:p w:rsidR="00480E4E" w:rsidRDefault="00480E4E" w:rsidP="006C7DE5">
      <w:pPr>
        <w:pStyle w:val="Standard"/>
        <w:numPr>
          <w:ilvl w:val="2"/>
          <w:numId w:val="41"/>
        </w:numPr>
        <w:spacing w:before="120"/>
        <w:ind w:left="2160"/>
      </w:pPr>
      <w:r>
        <w:rPr>
          <w:rFonts w:ascii="Times New Roman" w:hAnsi="Times New Roman" w:cs="Times New Roman"/>
          <w:b/>
          <w:bCs/>
        </w:rPr>
        <w:t>Plaintiff have such other and further relief in the premises as in law and justice in April be entitled to receive.</w:t>
      </w:r>
    </w:p>
    <w:p w:rsidR="00480E4E" w:rsidRDefault="00480E4E" w:rsidP="00480E4E">
      <w:pPr>
        <w:pStyle w:val="Standard"/>
        <w:spacing w:before="120"/>
        <w:rPr>
          <w:rFonts w:ascii="Times New Roman" w:hAnsi="Times New Roman" w:cs="Times New Roman"/>
          <w:b/>
          <w:bCs/>
        </w:rPr>
      </w:pPr>
    </w:p>
    <w:p w:rsidR="00480E4E" w:rsidRDefault="00480E4E" w:rsidP="00480E4E">
      <w:pPr>
        <w:pStyle w:val="Standard"/>
        <w:spacing w:before="120"/>
        <w:rPr>
          <w:rFonts w:ascii="Times New Roman" w:hAnsi="Times New Roman" w:cs="Times New Roman"/>
          <w:b/>
          <w:bCs/>
        </w:rPr>
      </w:pPr>
    </w:p>
    <w:p w:rsidR="00480E4E" w:rsidRDefault="00480E4E" w:rsidP="00480E4E">
      <w:pPr>
        <w:rPr>
          <w:rFonts w:ascii="Liberation Serif" w:hAnsi="Liberation Serif" w:cs="Lohit Devanagari"/>
        </w:rPr>
      </w:pPr>
      <w:r>
        <w:rPr>
          <w:rFonts w:eastAsia="Liberation Serif" w:cs="Liberation Serif"/>
          <w:bCs/>
        </w:rPr>
        <w:t xml:space="preserve">       </w:t>
      </w:r>
    </w:p>
    <w:p w:rsidR="00480E4E" w:rsidRDefault="00480E4E" w:rsidP="00480E4E">
      <w:r>
        <w:rPr>
          <w:rFonts w:eastAsia="Liberation Serif" w:cs="Liberation Serif"/>
          <w:bCs/>
        </w:rPr>
        <w:t xml:space="preserve">    </w:t>
      </w:r>
      <w:r>
        <w:rPr>
          <w:bCs/>
        </w:rPr>
        <w:t>14.That process in due form of law April issue against B citing it to appear and answer, under oath, all and singular, the matters aforesaid</w:t>
      </w:r>
      <w:r>
        <w:t>.</w:t>
      </w:r>
    </w:p>
    <w:p w:rsidR="00480E4E" w:rsidRDefault="00480E4E" w:rsidP="00480E4E"/>
    <w:p w:rsidR="00480E4E" w:rsidRDefault="00480E4E" w:rsidP="00480E4E">
      <w:r>
        <w:rPr>
          <w:rFonts w:eastAsia="Liberation Serif" w:cs="Liberation Serif"/>
        </w:rPr>
        <w:t xml:space="preserve">    </w:t>
      </w:r>
      <w:r>
        <w:t>15.</w:t>
      </w:r>
      <w:r>
        <w:rPr>
          <w:bCs/>
        </w:rPr>
        <w:t xml:space="preserve">That the Court order, adjudge and decree that Plaitnifff have a decree against B for claim asserted gy plaintiff herein tooether with interest and costs and  </w:t>
      </w:r>
    </w:p>
    <w:p w:rsidR="00480E4E" w:rsidRDefault="00480E4E" w:rsidP="00480E4E">
      <w:pPr>
        <w:spacing w:before="280" w:after="280"/>
        <w:ind w:left="540" w:hanging="540"/>
      </w:pPr>
      <w:r>
        <w:rPr>
          <w:rFonts w:eastAsia="Liberation Serif" w:cs="Liberation Serif"/>
          <w:bCs/>
        </w:rPr>
        <w:lastRenderedPageBreak/>
        <w:t xml:space="preserve">     </w:t>
      </w:r>
      <w:r>
        <w:rPr>
          <w:bCs/>
        </w:rPr>
        <w:t xml:space="preserve">16.. attachment of said property pruusantot he aforesaid one or more supplemental rule B, C, D, E and/or F, 4(e) and Rule B(1) of the Supplenmtnal Rules for certain Admarility and Maritime claims: and/or </w:t>
      </w:r>
    </w:p>
    <w:p w:rsidR="00480E4E" w:rsidRDefault="00480E4E" w:rsidP="00480E4E">
      <w:pPr>
        <w:spacing w:before="280" w:after="280"/>
        <w:ind w:left="540" w:hanging="540"/>
        <w:rPr>
          <w:bCs/>
        </w:rPr>
      </w:pPr>
    </w:p>
    <w:p w:rsidR="00480E4E" w:rsidRDefault="00480E4E" w:rsidP="00480E4E">
      <w:pPr>
        <w:pStyle w:val="ListParagraph"/>
        <w:spacing w:before="280" w:after="280"/>
        <w:ind w:left="1350"/>
        <w:rPr>
          <w:bCs/>
        </w:rPr>
      </w:pPr>
    </w:p>
    <w:p w:rsidR="00480E4E" w:rsidRDefault="00480E4E" w:rsidP="00480E4E">
      <w:pPr>
        <w:pStyle w:val="ListParagraph"/>
        <w:spacing w:before="280" w:after="280"/>
        <w:ind w:left="1350"/>
        <w:rPr>
          <w:bCs/>
        </w:rPr>
      </w:pPr>
    </w:p>
    <w:p w:rsidR="00480E4E" w:rsidRDefault="00480E4E" w:rsidP="006C7DE5">
      <w:pPr>
        <w:pStyle w:val="ListParagraph"/>
        <w:widowControl/>
        <w:numPr>
          <w:ilvl w:val="0"/>
          <w:numId w:val="40"/>
        </w:numPr>
        <w:tabs>
          <w:tab w:val="left" w:pos="0"/>
        </w:tabs>
        <w:suppressAutoHyphens/>
        <w:autoSpaceDE/>
        <w:autoSpaceDN/>
        <w:spacing w:after="200"/>
        <w:ind w:left="1354"/>
      </w:pPr>
      <w:r>
        <w:rPr>
          <w:bCs/>
        </w:rPr>
        <w:t>.That process in due form of law according to the practice of this court in cases of admirality and maritime jurisdiction April issue against the Defendant cititng it to apprear and answer all the matters described in this complaint.</w:t>
      </w:r>
    </w:p>
    <w:p w:rsidR="00480E4E" w:rsidRDefault="00480E4E" w:rsidP="00480E4E">
      <w:pPr>
        <w:pStyle w:val="ListParagraph"/>
        <w:ind w:left="1354"/>
        <w:rPr>
          <w:bCs/>
        </w:rPr>
      </w:pPr>
    </w:p>
    <w:p w:rsidR="00480E4E" w:rsidRDefault="00480E4E" w:rsidP="006C7DE5">
      <w:pPr>
        <w:pStyle w:val="ListParagraph"/>
        <w:widowControl/>
        <w:numPr>
          <w:ilvl w:val="0"/>
          <w:numId w:val="40"/>
        </w:numPr>
        <w:tabs>
          <w:tab w:val="left" w:pos="0"/>
        </w:tabs>
        <w:suppressAutoHyphens/>
        <w:autoSpaceDE/>
        <w:autoSpaceDN/>
        <w:spacing w:after="200"/>
        <w:ind w:left="1354"/>
      </w:pPr>
      <w:r>
        <w:rPr>
          <w:bCs/>
        </w:rPr>
        <w:t>Plaintiff have such other and further relief in the premises as in law and justice in April be entitled to receive</w:t>
      </w:r>
    </w:p>
    <w:p w:rsidR="00480E4E" w:rsidRDefault="00480E4E" w:rsidP="00480E4E">
      <w:pPr>
        <w:pStyle w:val="ListParagraph"/>
        <w:rPr>
          <w:bCs/>
        </w:rPr>
      </w:pPr>
    </w:p>
    <w:p w:rsidR="00480E4E" w:rsidRDefault="00480E4E" w:rsidP="006C7DE5">
      <w:pPr>
        <w:pStyle w:val="ListParagraph"/>
        <w:widowControl/>
        <w:numPr>
          <w:ilvl w:val="0"/>
          <w:numId w:val="40"/>
        </w:numPr>
        <w:tabs>
          <w:tab w:val="left" w:pos="0"/>
        </w:tabs>
        <w:suppressAutoHyphens/>
        <w:autoSpaceDE/>
        <w:autoSpaceDN/>
        <w:spacing w:after="200"/>
        <w:ind w:left="1354"/>
      </w:pPr>
      <w:r>
        <w:rPr>
          <w:bCs/>
        </w:rPr>
        <w:t>Stay enforcement of judgment and/or execution of Judgment.</w:t>
      </w:r>
    </w:p>
    <w:p w:rsidR="00480E4E" w:rsidRDefault="00480E4E" w:rsidP="00480E4E">
      <w:pPr>
        <w:pStyle w:val="ListParagraph"/>
        <w:rPr>
          <w:bCs/>
        </w:rPr>
      </w:pPr>
    </w:p>
    <w:p w:rsidR="00480E4E" w:rsidRDefault="00480E4E" w:rsidP="006C7DE5">
      <w:pPr>
        <w:pStyle w:val="ListParagraph"/>
        <w:widowControl/>
        <w:numPr>
          <w:ilvl w:val="0"/>
          <w:numId w:val="40"/>
        </w:numPr>
        <w:tabs>
          <w:tab w:val="left" w:pos="0"/>
        </w:tabs>
        <w:suppressAutoHyphens/>
        <w:autoSpaceDE/>
        <w:autoSpaceDN/>
        <w:spacing w:after="200"/>
        <w:ind w:left="1354"/>
      </w:pPr>
      <w:r>
        <w:rPr>
          <w:bCs/>
        </w:rPr>
        <w:t>Any other relief this court deems just and appropriate</w:t>
      </w:r>
    </w:p>
    <w:p w:rsidR="00480E4E" w:rsidRDefault="00480E4E" w:rsidP="00480E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NewRomanPSMT" w:hAnsi="TimesNewRomanPSMT" w:cs="TimesNewRomanPSMT"/>
          <w:bCs/>
        </w:rPr>
      </w:pPr>
    </w:p>
    <w:p w:rsidR="00480E4E" w:rsidRDefault="00480E4E" w:rsidP="00480E4E">
      <w:pPr>
        <w:spacing w:before="100" w:after="100"/>
        <w:rPr>
          <w:rFonts w:ascii="Liberation Serif" w:hAnsi="Liberation Serif" w:cs="Lohit Devanagari"/>
        </w:rPr>
      </w:pPr>
      <w:r>
        <w:t>__________________________________________________</w:t>
      </w:r>
    </w:p>
    <w:p w:rsidR="00480E4E" w:rsidRDefault="00480E4E" w:rsidP="00480E4E">
      <w:pPr>
        <w:spacing w:before="100" w:after="100"/>
        <w:rPr>
          <w:rFonts w:ascii="Helvetica" w:hAnsi="Helvetica" w:cs="Helvetica"/>
          <w:color w:val="222222"/>
          <w:sz w:val="27"/>
          <w:szCs w:val="27"/>
        </w:rPr>
      </w:pPr>
    </w:p>
    <w:p w:rsidR="00480E4E" w:rsidRDefault="00480E4E" w:rsidP="00480E4E">
      <w:pPr>
        <w:rPr>
          <w:rFonts w:ascii="Helvetica" w:hAnsi="Helvetica" w:cs="Helvetica"/>
          <w:color w:val="222222"/>
          <w:sz w:val="27"/>
          <w:szCs w:val="27"/>
        </w:rPr>
      </w:pPr>
    </w:p>
    <w:p w:rsidR="00480E4E" w:rsidRDefault="00480E4E" w:rsidP="006C7DE5">
      <w:pPr>
        <w:pStyle w:val="ListParagraph"/>
        <w:widowControl/>
        <w:numPr>
          <w:ilvl w:val="0"/>
          <w:numId w:val="42"/>
        </w:numPr>
        <w:suppressAutoHyphens/>
        <w:autoSpaceDE/>
        <w:autoSpaceDN/>
        <w:ind w:left="720" w:hanging="360"/>
        <w:rPr>
          <w:rFonts w:ascii="Liberation Serif" w:eastAsia="Noto Sans CJK SC Regular" w:hAnsi="Liberation Serif" w:cs="Mangal"/>
          <w:sz w:val="24"/>
          <w:szCs w:val="21"/>
        </w:rPr>
      </w:pPr>
      <w:r>
        <w:rPr>
          <w:b/>
        </w:rPr>
        <w:t xml:space="preserve">IT IS ORDERED, ADJUDICATED &amp; DECREED THAT KAMALA HARRIS INDIVIDUALLY AND/OR IN HER OFFICIAL CAPACITY AS SAN FRANCISCO, CALIFORNIA DISTRICT ATTORNEY et al  </w:t>
      </w:r>
      <w:r>
        <w:rPr>
          <w:b/>
          <w:szCs w:val="24"/>
        </w:rPr>
        <w:t xml:space="preserve">are </w:t>
      </w:r>
      <w:r>
        <w:rPr>
          <w:szCs w:val="24"/>
        </w:rPr>
        <w:t xml:space="preserve">employed by or associated or associated with a “Adolf Hilter foreign Alien Terrorist Criminal” racketeered influenced and corrupt organization(RICO)enterprise engaged in, or the activities of which affect, interstate or foreign commerce, to conduct or participate, directly or indirectly, in the conduct of such enterprise's affairs through a pattern of racketeering activity or collection of unlawful debt. 18 U.S.C.A. § 1962(c), and the two witnesses both Sharon and/or James S. Bridgewater, the US Treasury and Humanity have been damaged and continues to be damaged in business, person or property by Kamala Harris et al acts or omissions and have exhausted all available remedies and/or have no adequate remedies at law and </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 xml:space="preserve">IT IS ORDERED, ADJUDICATED &amp; DECREED </w:t>
      </w:r>
      <w:r>
        <w:t xml:space="preserve">THAT ALL U.S. GOVERNMENT EMPLOYEES, INCLUDING BUT NOT LIMITED TO ALL U.S. SUPREME COURT JUSTICES, ALL APPELLANT COURT JUDGES, ALL DISTRICT COURT JUDGES, ALL LEGISLATORS, U.S. CONGRESSMAN AND WOMEN, GOVERNORS OF THE 50 STATES, MAYORS, </w:t>
      </w:r>
      <w:hyperlink r:id="rId8" w:history="1">
        <w:r>
          <w:rPr>
            <w:rStyle w:val="Hyperlink"/>
          </w:rPr>
          <w:t>Electoral College</w:t>
        </w:r>
      </w:hyperlink>
      <w:r>
        <w:t xml:space="preserve"> MEMBERS, ALL 50 STATES "SECRETARY OF STATES," MAJOR CORPORATIONS, THEIR CHIEF EXECUTIVE OFFICERS, PRESIDENTS ETC. ARE UNLAWFULLY employed by or associated or associated with a </w:t>
      </w:r>
      <w:r>
        <w:rPr>
          <w:rFonts w:ascii="Noto Sans CJK SC Regular" w:hAnsi="Noto Sans CJK SC Regular" w:cs="Noto Sans CJK SC Regular"/>
        </w:rPr>
        <w:t>“</w:t>
      </w:r>
      <w:r>
        <w:t>Adolf Hilter foreign Alien Terrorist Criminal</w:t>
      </w:r>
      <w:r>
        <w:rPr>
          <w:rFonts w:ascii="Noto Sans CJK SC Regular" w:hAnsi="Noto Sans CJK SC Regular" w:cs="Noto Sans CJK SC Regular"/>
        </w:rPr>
        <w:t>”</w:t>
      </w:r>
      <w:r>
        <w:t xml:space="preserve"> racketeered influenced and corrupt organization(RICO)enterprise engaged in, or the activities affect, interstate or foreign commerce, conduct or participate, directly or indirectly, in the conduct of such enterprise's affairs through a pattern of racketeering activity or collection of unlawful debt. 18 U.S.C.A. § 1962(c), AND ALL JOINTLY AND SEVERLY LIABLE AND ARE GUILTY[SEE CRIMINAL CHARGES], ALL ARE AIDERS, ABETTERS, "CO-CONSPIRATORS" AND ARE DISQUALIED, INELIGLE TO HOLD ANY OFFICE IN THE UNITED STATES OF AMERICA, AND IT IS FURTHER ORDERED, ADJUDICATED AND DECLARED ALL WRITS, ORDERS, JUDGMENTS, RULINGS, ETC. ARE NULL AND VOID &amp; WITHOUT ANY LEGAL EFFECT.</w:t>
      </w:r>
    </w:p>
    <w:p w:rsidR="00480E4E" w:rsidRDefault="00480E4E" w:rsidP="00480E4E"/>
    <w:p w:rsidR="00480E4E" w:rsidRDefault="00480E4E" w:rsidP="00480E4E"/>
    <w:p w:rsidR="00480E4E" w:rsidRDefault="00480E4E" w:rsidP="006C7DE5">
      <w:pPr>
        <w:pStyle w:val="ListParagraph"/>
        <w:widowControl/>
        <w:numPr>
          <w:ilvl w:val="0"/>
          <w:numId w:val="42"/>
        </w:numPr>
        <w:suppressAutoHyphens/>
        <w:autoSpaceDE/>
        <w:autoSpaceDN/>
        <w:ind w:left="720" w:hanging="360"/>
      </w:pPr>
      <w:r>
        <w:rPr>
          <w:b/>
          <w:szCs w:val="24"/>
        </w:rPr>
        <w:t>IT IS ORDERED, ADJUDICATED &amp; DECREED THAT</w:t>
      </w:r>
      <w:r>
        <w:rPr>
          <w:szCs w:val="24"/>
        </w:rPr>
        <w:t xml:space="preserve"> THE “50 STATES” EX REL SHARON BRIDGEWATER PRIVATE ATTORNEY GENERAL IS REPRESENTATIVE OF THE PEOPLE OF THE 50 STATES AND/OR PROSECUTOR FOR THE PEOPLE OF THE 50 STATES.</w:t>
      </w:r>
    </w:p>
    <w:p w:rsidR="00480E4E" w:rsidRDefault="00480E4E" w:rsidP="00480E4E">
      <w:pPr>
        <w:pStyle w:val="ListParagraph"/>
      </w:pPr>
    </w:p>
    <w:p w:rsidR="00480E4E" w:rsidRDefault="00480E4E" w:rsidP="00480E4E">
      <w:pPr>
        <w:pStyle w:val="ListParagraph"/>
      </w:pPr>
    </w:p>
    <w:p w:rsidR="00480E4E" w:rsidRDefault="00480E4E" w:rsidP="00480E4E">
      <w:pPr>
        <w:pStyle w:val="ListParagraph"/>
        <w:ind w:left="1440"/>
        <w:rPr>
          <w:b/>
        </w:rPr>
      </w:pPr>
    </w:p>
    <w:p w:rsidR="00480E4E" w:rsidRDefault="00480E4E" w:rsidP="006C7DE5">
      <w:pPr>
        <w:pStyle w:val="ListParagraph"/>
        <w:widowControl/>
        <w:numPr>
          <w:ilvl w:val="0"/>
          <w:numId w:val="42"/>
        </w:numPr>
        <w:suppressAutoHyphens/>
        <w:autoSpaceDE/>
        <w:autoSpaceDN/>
        <w:ind w:left="720" w:hanging="360"/>
      </w:pPr>
      <w:r>
        <w:rPr>
          <w:b/>
        </w:rPr>
        <w:t>IT IS ORDERED, ADJUDICATED</w:t>
      </w:r>
      <w:r>
        <w:t xml:space="preserve"> &amp; </w:t>
      </w:r>
      <w:r>
        <w:rPr>
          <w:b/>
        </w:rPr>
        <w:t>DECREED</w:t>
      </w:r>
      <w:r>
        <w:t xml:space="preserve"> THAT SHARON BRIDGEWATER VIA THE </w:t>
      </w:r>
      <w:r>
        <w:rPr>
          <w:rFonts w:ascii="Noto Sans CJK SC Regular" w:hAnsi="Noto Sans CJK SC Regular" w:cs="Noto Sans CJK SC Regular"/>
        </w:rPr>
        <w:t>“</w:t>
      </w:r>
      <w:r>
        <w:t>50 STATES</w:t>
      </w:r>
      <w:r>
        <w:rPr>
          <w:rFonts w:ascii="Noto Sans CJK SC Regular" w:hAnsi="Noto Sans CJK SC Regular" w:cs="Noto Sans CJK SC Regular"/>
        </w:rPr>
        <w:t>”</w:t>
      </w:r>
      <w:r>
        <w:t xml:space="preserve"> EX REL SHARON BRIDGEWATER PRIVATE ATTORNEY GENERAL AND/OR  RELATOR  IS PROSECUTOR FOR THE </w:t>
      </w:r>
      <w:r>
        <w:rPr>
          <w:rFonts w:ascii="Noto Sans CJK SC Regular" w:hAnsi="Noto Sans CJK SC Regular" w:cs="Noto Sans CJK SC Regular"/>
          <w:b/>
          <w:bCs/>
        </w:rPr>
        <w:t>“</w:t>
      </w:r>
      <w:r>
        <w:rPr>
          <w:b/>
          <w:bCs/>
        </w:rPr>
        <w:t>ENTIRE WORLD.</w:t>
      </w:r>
      <w:r>
        <w:rPr>
          <w:rFonts w:ascii="Noto Sans CJK SC Regular" w:hAnsi="Noto Sans CJK SC Regular" w:cs="Noto Sans CJK SC Regular"/>
          <w:b/>
          <w:bCs/>
        </w:rPr>
        <w:t>”</w:t>
      </w:r>
    </w:p>
    <w:p w:rsidR="00480E4E" w:rsidRDefault="00480E4E" w:rsidP="00480E4E"/>
    <w:p w:rsidR="00480E4E" w:rsidRDefault="00480E4E" w:rsidP="00480E4E"/>
    <w:p w:rsidR="00480E4E" w:rsidRDefault="00480E4E" w:rsidP="006C7DE5">
      <w:pPr>
        <w:pStyle w:val="ListParagraph"/>
        <w:widowControl/>
        <w:numPr>
          <w:ilvl w:val="0"/>
          <w:numId w:val="42"/>
        </w:numPr>
        <w:suppressAutoHyphens/>
        <w:autoSpaceDE/>
        <w:autoSpaceDN/>
        <w:ind w:left="720" w:hanging="360"/>
      </w:pPr>
      <w:r>
        <w:rPr>
          <w:b/>
        </w:rPr>
        <w:t>IT IS ORDERED, ADJUDICATED</w:t>
      </w:r>
      <w:r>
        <w:t xml:space="preserve"> &amp; </w:t>
      </w:r>
      <w:r>
        <w:rPr>
          <w:b/>
        </w:rPr>
        <w:t xml:space="preserve">DECREED THAT THIS ADMIRALTY AND/OR MARITIME COURT </w:t>
      </w:r>
      <w:r>
        <w:t xml:space="preserve"> liberally construe the RICO laws and thereby DECLARE that all Defendants have associated with a RICO </w:t>
      </w:r>
      <w:r>
        <w:rPr>
          <w:i/>
          <w:iCs/>
        </w:rPr>
        <w:t>enterprise</w:t>
      </w:r>
      <w:r>
        <w:t xml:space="preserve"> of </w:t>
      </w:r>
      <w:r>
        <w:rPr>
          <w:i/>
          <w:iCs/>
        </w:rPr>
        <w:t>persons</w:t>
      </w:r>
      <w:r>
        <w:t xml:space="preserve"> and of other individuals who were associated in fact, all of whom did engage in, and whose activities did affect, interstate and foreign commerce in violation of the RICO law at </w:t>
      </w:r>
      <w:hyperlink r:id="rId9" w:history="1">
        <w:r>
          <w:rPr>
            <w:rStyle w:val="Hyperlink"/>
            <w:szCs w:val="24"/>
          </w:rPr>
          <w:t>18 U.S.C. 1962</w:t>
        </w:r>
      </w:hyperlink>
      <w:r>
        <w:t>(c) (Prohibited activities).</w:t>
      </w:r>
    </w:p>
    <w:p w:rsidR="00480E4E" w:rsidRDefault="00480E4E" w:rsidP="00480E4E"/>
    <w:p w:rsidR="00480E4E" w:rsidRDefault="00480E4E" w:rsidP="006C7DE5">
      <w:pPr>
        <w:pStyle w:val="ListParagraph"/>
        <w:widowControl/>
        <w:numPr>
          <w:ilvl w:val="0"/>
          <w:numId w:val="42"/>
        </w:numPr>
        <w:suppressAutoHyphens/>
        <w:autoSpaceDE/>
        <w:autoSpaceDN/>
        <w:ind w:left="720" w:hanging="360"/>
      </w:pPr>
      <w:r>
        <w:rPr>
          <w:b/>
        </w:rPr>
        <w:t>IT IS ORDERED, ADJUDICATED</w:t>
      </w:r>
      <w:r>
        <w:t xml:space="preserve"> &amp; </w:t>
      </w:r>
      <w:r>
        <w:rPr>
          <w:b/>
        </w:rPr>
        <w:t xml:space="preserve">DECREED THAT THIS ADMIRALTY AND/OR MARITIME COURT </w:t>
      </w:r>
      <w:r>
        <w:t xml:space="preserve"> liberally construe the RICO laws and thereby DECLARE that all Defendants have conducted and/or participated, directly or indirectly, in the affairs of said RICO </w:t>
      </w:r>
      <w:r>
        <w:rPr>
          <w:i/>
          <w:iCs/>
        </w:rPr>
        <w:t>enterprise</w:t>
      </w:r>
      <w:r>
        <w:t xml:space="preserve"> through a </w:t>
      </w:r>
      <w:r>
        <w:rPr>
          <w:i/>
          <w:iCs/>
        </w:rPr>
        <w:t>pattern of racketeering activity</w:t>
      </w:r>
      <w:r>
        <w:t xml:space="preserve"> in violation of the RICO laws at 18 U.S.C. §§ </w:t>
      </w:r>
      <w:hyperlink r:id="rId10" w:history="1">
        <w:r>
          <w:rPr>
            <w:rStyle w:val="Hyperlink"/>
            <w:szCs w:val="24"/>
          </w:rPr>
          <w:t>1961</w:t>
        </w:r>
      </w:hyperlink>
      <w:r>
        <w:t>(5) (</w:t>
      </w:r>
      <w:r>
        <w:rPr>
          <w:rFonts w:ascii="Noto Sans CJK SC Regular" w:hAnsi="Noto Sans CJK SC Regular" w:cs="Noto Sans CJK SC Regular"/>
        </w:rPr>
        <w:t>“</w:t>
      </w:r>
      <w:r>
        <w:t>pattern</w:t>
      </w:r>
      <w:r>
        <w:rPr>
          <w:rFonts w:ascii="Noto Sans CJK SC Regular" w:hAnsi="Noto Sans CJK SC Regular" w:cs="Noto Sans CJK SC Regular"/>
        </w:rPr>
        <w:t>”</w:t>
      </w:r>
      <w:r>
        <w:t xml:space="preserve"> defined).</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IT IS ORDERED, ADJUDICATED</w:t>
      </w:r>
      <w:r>
        <w:t xml:space="preserve"> &amp; </w:t>
      </w:r>
      <w:r>
        <w:rPr>
          <w:b/>
        </w:rPr>
        <w:t xml:space="preserve">DECREED THAT THIS ADMIRALTY AND/OR MARITIME COURT </w:t>
      </w:r>
      <w:r>
        <w:t xml:space="preserve"> all Defendants and all of their directors, officers, employees, agents, servants and all other </w:t>
      </w:r>
      <w:r>
        <w:rPr>
          <w:i/>
          <w:iCs/>
        </w:rPr>
        <w:t>persons</w:t>
      </w:r>
      <w:r>
        <w:t xml:space="preserve"> in active concert or in participation with them, be enjoined </w:t>
      </w:r>
      <w:r>
        <w:rPr>
          <w:i/>
          <w:iCs/>
        </w:rPr>
        <w:t>temporarily</w:t>
      </w:r>
      <w:r>
        <w:t xml:space="preserve"> during pendency of this action, and </w:t>
      </w:r>
      <w:r>
        <w:rPr>
          <w:i/>
          <w:iCs/>
        </w:rPr>
        <w:t>permanently</w:t>
      </w:r>
      <w:r>
        <w:t xml:space="preserve"> thereafter, from associating with any RICO </w:t>
      </w:r>
      <w:r>
        <w:rPr>
          <w:i/>
          <w:iCs/>
        </w:rPr>
        <w:t>enterprise</w:t>
      </w:r>
      <w:r>
        <w:t xml:space="preserve"> of </w:t>
      </w:r>
      <w:r>
        <w:rPr>
          <w:i/>
          <w:iCs/>
        </w:rPr>
        <w:t>persons</w:t>
      </w:r>
      <w:r>
        <w:t>, or of other individuals associated in fact, who do engage in, or whose activities do affect, interstate and foreign commerce.</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IT IS ORDERED, ADJUDICATED</w:t>
      </w:r>
      <w:r>
        <w:t xml:space="preserve"> &amp; </w:t>
      </w:r>
      <w:r>
        <w:rPr>
          <w:b/>
        </w:rPr>
        <w:t xml:space="preserve">DECREED THAT EACH POLITICAL PARTY BOTH DEMOCRATIC AND REPUBLICAN ARE ASSOCIATED AND EMPLOYED BY A RACKETEERED INFLUENCED AND CORRUPT ORGANIZATION ENTERPRISE , AND THE CHOOSING OF </w:t>
      </w:r>
      <w:r>
        <w:rPr>
          <w:rFonts w:ascii="Noto Sans CJK SC Regular" w:hAnsi="Noto Sans CJK SC Regular" w:cs="Noto Sans CJK SC Regular"/>
          <w:b/>
        </w:rPr>
        <w:t>“</w:t>
      </w:r>
      <w:r>
        <w:rPr>
          <w:b/>
        </w:rPr>
        <w:t>SLATE</w:t>
      </w:r>
      <w:r>
        <w:rPr>
          <w:rFonts w:ascii="Noto Sans CJK SC Regular" w:hAnsi="Noto Sans CJK SC Regular" w:cs="Noto Sans CJK SC Regular"/>
          <w:b/>
        </w:rPr>
        <w:t>”</w:t>
      </w:r>
      <w:r>
        <w:rPr>
          <w:b/>
        </w:rPr>
        <w:t xml:space="preserve"> OF POTENTITIAL ELECTOR BEFORE THE 2024 U.S. PRESIDENTIAL ELECTIONS CONSTITUTE </w:t>
      </w:r>
      <w:r>
        <w:rPr>
          <w:rFonts w:ascii="Noto Sans CJK SC Regular" w:hAnsi="Noto Sans CJK SC Regular" w:cs="Noto Sans CJK SC Regular"/>
          <w:b/>
        </w:rPr>
        <w:t>–</w:t>
      </w:r>
      <w:r>
        <w:rPr>
          <w:b/>
        </w:rPr>
        <w:t xml:space="preserve"> ELECTORS AIDING, ABETTING DONALD TRUMP AND/OR KAMALA HARRIS IN REBELLION AND INSSURECTION AND ARE DISQUALIFED AS ELECTORS.  IT IS FURTHERED ORDERED, ADJUDICATED AND DECREED THAT ALL VOTES CAST BY THE ELECTORS FOR KAMALA HARRIS AND/OR DONALD TRUMP CONSTITUTE AIDING, ABETTING REBELION AND INSURRECTION AND ALL ARE GUILTY AS CHARGED FOR REBELLION AND INSURRECTION, DISQUALIFIED  ARE NULL AND VOID AND WITHOUT ANY LEGAL EFFECT</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IT IS ORDERED, ADJUDICATED</w:t>
      </w:r>
      <w:r>
        <w:t xml:space="preserve"> &amp; </w:t>
      </w:r>
      <w:r>
        <w:rPr>
          <w:b/>
        </w:rPr>
        <w:t xml:space="preserve">DECREED THAT ALL ELECTROL COLLEGE MEMBERS ARE ASSOCIATED AND/OR EMPLOYED WITH DONALD TRUMP A PERSON ADJUDICATED GUILTY OF REBELLION AND/OR INSSURECTION GAVE </w:t>
      </w:r>
      <w:r>
        <w:t xml:space="preserve">aid and comfort to rebellion or insurrection" essentially means providing support or assistance to those who are actively trying to overthrow a government or disrupt its authority through armed conflict or violent uprising. This can involve providing resources, encouragement, or other forms of help that benefit the rebels.  Article II, section 1, clause 2 provides that no Senator or Representative, or Person holding an Office of Trust or Profit under the United States, shall be appointed an elector. As a historical matter, the </w:t>
      </w:r>
      <w:hyperlink r:id="rId11" w:anchor="A14" w:history="1">
        <w:r>
          <w:rPr>
            <w:rStyle w:val="Hyperlink"/>
          </w:rPr>
          <w:t>14th Amendment</w:t>
        </w:r>
      </w:hyperlink>
      <w:r>
        <w:t xml:space="preserve"> provides that State officials who have engaged in insurrection or rebellion against the United States or given aid and comfort to its enemies are disqualified from serving as electors. </w:t>
      </w:r>
    </w:p>
    <w:p w:rsidR="00480E4E" w:rsidRDefault="00480E4E" w:rsidP="006C7DE5">
      <w:pPr>
        <w:pStyle w:val="ListParagraph"/>
        <w:widowControl/>
        <w:numPr>
          <w:ilvl w:val="0"/>
          <w:numId w:val="42"/>
        </w:numPr>
        <w:suppressAutoHyphens/>
        <w:autoSpaceDE/>
        <w:autoSpaceDN/>
        <w:ind w:left="720" w:hanging="360"/>
      </w:pP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 xml:space="preserve">IT IS ORDERED, ADJUDICATED &amp; DECREED </w:t>
      </w:r>
      <w:r>
        <w:t xml:space="preserve">THAT KAMALA HARRIS WAS RETROACTIVELY IMPEACHED AND REMOVED FROM THE </w:t>
      </w:r>
      <w:r>
        <w:rPr>
          <w:rFonts w:ascii="Noto Sans CJK SC Regular" w:hAnsi="Noto Sans CJK SC Regular" w:cs="Noto Sans CJK SC Regular"/>
        </w:rPr>
        <w:t>“</w:t>
      </w:r>
      <w:r>
        <w:t xml:space="preserve">OFFICE OF SAN FRANCISCO, DISTRICT ATTORNEY, DECLARE INELIGLE TO HOLD ANY OFFICE IN THE UNITED STATES GOVERNMENT, IT IS ALSO ORDERED, ADJUDGED AND DECREED THAT KAMALA HARRIS ACTS OF PRESIDING OVER HER OWN </w:t>
      </w:r>
      <w:r>
        <w:rPr>
          <w:rFonts w:ascii="Noto Sans CJK SC Regular" w:hAnsi="Noto Sans CJK SC Regular" w:cs="Noto Sans CJK SC Regular"/>
        </w:rPr>
        <w:t>“</w:t>
      </w:r>
      <w:r>
        <w:t>ELECTROL COLLEGE VOTES</w:t>
      </w:r>
      <w:r>
        <w:rPr>
          <w:rFonts w:ascii="Noto Sans CJK SC Regular" w:hAnsi="Noto Sans CJK SC Regular" w:cs="Noto Sans CJK SC Regular"/>
        </w:rPr>
        <w:t>”</w:t>
      </w:r>
      <w:r>
        <w:t xml:space="preserve"> AND/OR DONALD TRUMP ELECTROL COLLEGE VOTES IS NULL AND VOID AND WITHOUT ANY LEGAL EFFECT IS DISQUALIFIED AND/OR INELIGIBLE TO CAST </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spacing w:before="280" w:after="280"/>
        <w:ind w:left="720" w:hanging="360"/>
      </w:pPr>
      <w:r>
        <w:rPr>
          <w:b/>
        </w:rPr>
        <w:lastRenderedPageBreak/>
        <w:t>IT IS ORDERED, ADJUDICATED</w:t>
      </w:r>
      <w:r>
        <w:t xml:space="preserve"> &amp; </w:t>
      </w:r>
      <w:r>
        <w:rPr>
          <w:b/>
        </w:rPr>
        <w:t xml:space="preserve">DECREED THAT THIS ADMIRALTY AND/OR MARITIME COURT </w:t>
      </w:r>
      <w:r>
        <w:t xml:space="preserve"> </w:t>
      </w:r>
      <w:r>
        <w:rPr>
          <w:bCs/>
          <w:szCs w:val="24"/>
        </w:rPr>
        <w:t>this honorable Court for a Writ in the nature of Quo Warranto to issue upon Loretta E. Lynchin her official capacity as United States Attorney General and she can not demonstrate by what lawful authorities claims to preside as the United States of American Attorney General and that commanding that Office formally to certify to the United States Attorney General  formal and the Intervenor also moves this Court for a routine ORDER to the District Clerk, commanding that Office formally to certify Intervenor</w:t>
      </w:r>
      <w:r>
        <w:rPr>
          <w:rFonts w:ascii="Noto Sans CJK SC Regular" w:hAnsi="Noto Sans CJK SC Regular" w:cs="Noto Sans CJK SC Regular"/>
          <w:bCs/>
          <w:szCs w:val="24"/>
        </w:rPr>
        <w:t>’</w:t>
      </w:r>
      <w:r>
        <w:rPr>
          <w:bCs/>
          <w:szCs w:val="24"/>
        </w:rPr>
        <w:t>s intervention for presentation of all evidence admissible in the instant appeal, and for argument(s) on the questions of the constitutionality of the above.</w:t>
      </w:r>
    </w:p>
    <w:p w:rsidR="00480E4E" w:rsidRDefault="00480E4E" w:rsidP="00480E4E">
      <w:pPr>
        <w:pStyle w:val="ListParagraph"/>
      </w:pPr>
    </w:p>
    <w:p w:rsidR="00480E4E" w:rsidRDefault="00480E4E" w:rsidP="00480E4E">
      <w:pPr>
        <w:pStyle w:val="ListParagraph"/>
        <w:rPr>
          <w:b/>
        </w:rPr>
      </w:pPr>
    </w:p>
    <w:p w:rsidR="00480E4E" w:rsidRDefault="00480E4E" w:rsidP="006C7DE5">
      <w:pPr>
        <w:pStyle w:val="ListParagraph"/>
        <w:widowControl/>
        <w:numPr>
          <w:ilvl w:val="0"/>
          <w:numId w:val="42"/>
        </w:numPr>
        <w:suppressAutoHyphens/>
        <w:autoSpaceDE/>
        <w:autoSpaceDN/>
        <w:ind w:left="720" w:hanging="360"/>
      </w:pPr>
      <w:r>
        <w:rPr>
          <w:b/>
        </w:rPr>
        <w:t>IT IS ORDERED, ADJUDICATED</w:t>
      </w:r>
      <w:r>
        <w:t xml:space="preserve"> &amp; </w:t>
      </w:r>
      <w:r>
        <w:rPr>
          <w:b/>
        </w:rPr>
        <w:t xml:space="preserve">DECREED THAT KAMALA HARRIS INDIVIDUALLY AND/OR IN HER OFFICIAL CAPACITY AS SAN FRANCISCO, CALIFORNIA DISTRICT ATTORNEY et al  </w:t>
      </w:r>
      <w:r>
        <w:rPr>
          <w:bCs/>
          <w:szCs w:val="24"/>
        </w:rPr>
        <w:t>cannot be found within this District and all of their property within this District be attached in the sum of $ TEN QUADRILLION IN CURRENCY, with interest thereon and cost, the sum sued for in this complaint.</w:t>
      </w:r>
    </w:p>
    <w:p w:rsidR="00480E4E" w:rsidRDefault="00480E4E" w:rsidP="006C7DE5">
      <w:pPr>
        <w:pStyle w:val="ListParagraph"/>
        <w:widowControl/>
        <w:numPr>
          <w:ilvl w:val="0"/>
          <w:numId w:val="42"/>
        </w:numPr>
        <w:suppressAutoHyphens/>
        <w:autoSpaceDE/>
        <w:autoSpaceDN/>
        <w:ind w:left="720" w:hanging="360"/>
      </w:pPr>
    </w:p>
    <w:p w:rsidR="00480E4E" w:rsidRDefault="00480E4E" w:rsidP="006C7DE5">
      <w:pPr>
        <w:pStyle w:val="ListParagraph"/>
        <w:widowControl/>
        <w:numPr>
          <w:ilvl w:val="0"/>
          <w:numId w:val="43"/>
        </w:numPr>
        <w:suppressAutoHyphens/>
        <w:autoSpaceDE/>
        <w:autoSpaceDN/>
        <w:spacing w:before="280" w:after="280"/>
        <w:ind w:left="1350"/>
      </w:pPr>
      <w:r>
        <w:rPr>
          <w:bCs/>
          <w:szCs w:val="24"/>
        </w:rPr>
        <w:t>$________________________________, with interest thereon and cost, the sum sued for in this complaint.</w:t>
      </w:r>
    </w:p>
    <w:p w:rsidR="00480E4E" w:rsidRDefault="00480E4E" w:rsidP="00480E4E">
      <w:pPr>
        <w:pStyle w:val="ListParagraph"/>
        <w:rPr>
          <w:bCs/>
          <w:szCs w:val="24"/>
        </w:rPr>
      </w:pPr>
    </w:p>
    <w:p w:rsidR="00480E4E" w:rsidRDefault="00480E4E" w:rsidP="006C7DE5">
      <w:pPr>
        <w:pStyle w:val="ListParagraph"/>
        <w:widowControl/>
        <w:numPr>
          <w:ilvl w:val="0"/>
          <w:numId w:val="43"/>
        </w:numPr>
        <w:suppressAutoHyphens/>
        <w:autoSpaceDE/>
        <w:autoSpaceDN/>
        <w:spacing w:before="280" w:after="280"/>
        <w:ind w:left="1350"/>
        <w:rPr>
          <w:rFonts w:ascii="Liberation Serif" w:hAnsi="Liberation Serif" w:cs="Mangal"/>
          <w:szCs w:val="21"/>
        </w:rPr>
      </w:pPr>
      <w:r>
        <w:rPr>
          <w:bCs/>
          <w:szCs w:val="24"/>
        </w:rPr>
        <w:t xml:space="preserve">That judgment be entered against the dfenant in the sum of $_________________together with interest and costs; and </w:t>
      </w:r>
    </w:p>
    <w:p w:rsidR="00480E4E" w:rsidRDefault="00480E4E" w:rsidP="00480E4E">
      <w:pPr>
        <w:pStyle w:val="ListParagraph"/>
        <w:rPr>
          <w:bCs/>
          <w:szCs w:val="24"/>
        </w:rPr>
      </w:pPr>
    </w:p>
    <w:p w:rsidR="00480E4E" w:rsidRDefault="00480E4E" w:rsidP="006C7DE5">
      <w:pPr>
        <w:pStyle w:val="ListParagraph"/>
        <w:widowControl/>
        <w:numPr>
          <w:ilvl w:val="0"/>
          <w:numId w:val="43"/>
        </w:numPr>
        <w:suppressAutoHyphens/>
        <w:autoSpaceDE/>
        <w:autoSpaceDN/>
        <w:spacing w:before="280" w:after="280"/>
        <w:ind w:left="1350"/>
        <w:rPr>
          <w:rFonts w:ascii="Liberation Serif" w:hAnsi="Liberation Serif" w:cs="Mangal"/>
          <w:szCs w:val="21"/>
        </w:rPr>
      </w:pPr>
      <w:r>
        <w:rPr>
          <w:bCs/>
          <w:szCs w:val="24"/>
        </w:rPr>
        <w:t xml:space="preserve">If for any reason it is alleged and/or found that Plaintiff is not entitled to the attachment of the Dfenants property under Admirality principle of foreign attachment, then in the, Plaintiff invokes the rovision of Section 6201 to 6226 of the New Yor CPLR(and/or similar </w:t>
      </w:r>
      <w:r>
        <w:rPr>
          <w:rFonts w:ascii="Noto Sans CJK SC Regular" w:hAnsi="Noto Sans CJK SC Regular" w:cs="Noto Sans CJK SC Regular"/>
          <w:bCs/>
          <w:szCs w:val="24"/>
        </w:rPr>
        <w:t>“</w:t>
      </w:r>
      <w:r>
        <w:rPr>
          <w:bCs/>
          <w:szCs w:val="24"/>
        </w:rPr>
        <w:t>50 State laws</w:t>
      </w:r>
      <w:r>
        <w:rPr>
          <w:rFonts w:ascii="Noto Sans CJK SC Regular" w:hAnsi="Noto Sans CJK SC Regular" w:cs="Noto Sans CJK SC Regular"/>
          <w:bCs/>
          <w:szCs w:val="24"/>
        </w:rPr>
        <w:t>”</w:t>
      </w:r>
      <w:r>
        <w:rPr>
          <w:bCs/>
          <w:szCs w:val="24"/>
        </w:rPr>
        <w:t>).</w:t>
      </w:r>
    </w:p>
    <w:p w:rsidR="00480E4E" w:rsidRDefault="00480E4E" w:rsidP="00480E4E">
      <w:pPr>
        <w:pStyle w:val="ListParagraph"/>
        <w:rPr>
          <w:bCs/>
          <w:szCs w:val="24"/>
        </w:rPr>
      </w:pPr>
    </w:p>
    <w:p w:rsidR="00480E4E" w:rsidRDefault="00480E4E" w:rsidP="00480E4E">
      <w:pPr>
        <w:pStyle w:val="ListParagraph"/>
        <w:rPr>
          <w:bCs/>
          <w:szCs w:val="24"/>
        </w:rPr>
      </w:pPr>
    </w:p>
    <w:p w:rsidR="00480E4E" w:rsidRDefault="00480E4E" w:rsidP="006C7DE5">
      <w:pPr>
        <w:pStyle w:val="ListParagraph"/>
        <w:widowControl/>
        <w:numPr>
          <w:ilvl w:val="0"/>
          <w:numId w:val="42"/>
        </w:numPr>
        <w:suppressAutoHyphens/>
        <w:autoSpaceDE/>
        <w:autoSpaceDN/>
        <w:ind w:left="720" w:hanging="360"/>
        <w:rPr>
          <w:rFonts w:ascii="Liberation Serif" w:eastAsia="Noto Sans CJK SC Regular" w:hAnsi="Liberation Serif" w:cs="Mangal"/>
          <w:szCs w:val="21"/>
        </w:rPr>
      </w:pPr>
      <w:r>
        <w:rPr>
          <w:b/>
        </w:rPr>
        <w:t>IT IS ORDERED, ADJUDICATED &amp; DECREED</w:t>
      </w:r>
      <w:r>
        <w:t xml:space="preserve"> that </w:t>
      </w:r>
      <w:r>
        <w:rPr>
          <w:b/>
        </w:rPr>
        <w:t xml:space="preserve">KAMALA HARRIS INDIVIDUALLY AND/OR IN HER OFFICIAL CAPACITY AS SAN FRANCISCO, CALIFORNIA DISTRICT ATTORNEY et al </w:t>
      </w:r>
      <w:r>
        <w:t xml:space="preserve"> forfeits her right to public office and/or Corporate Offices. </w:t>
      </w:r>
    </w:p>
    <w:p w:rsidR="00480E4E" w:rsidRDefault="00480E4E" w:rsidP="00480E4E">
      <w:pPr>
        <w:spacing w:before="280" w:after="280"/>
        <w:rPr>
          <w:bCs/>
        </w:rPr>
      </w:pPr>
    </w:p>
    <w:p w:rsidR="00480E4E" w:rsidRDefault="00480E4E" w:rsidP="00480E4E">
      <w:pPr>
        <w:rPr>
          <w:bCs/>
        </w:rPr>
      </w:pPr>
    </w:p>
    <w:p w:rsidR="00480E4E" w:rsidRDefault="00480E4E" w:rsidP="00480E4E">
      <w:pPr>
        <w:pStyle w:val="ListParagraph"/>
        <w:rPr>
          <w:bCs/>
        </w:rPr>
      </w:pPr>
    </w:p>
    <w:p w:rsidR="00480E4E" w:rsidRDefault="00480E4E" w:rsidP="006C7DE5">
      <w:pPr>
        <w:pStyle w:val="ListParagraph"/>
        <w:widowControl/>
        <w:numPr>
          <w:ilvl w:val="0"/>
          <w:numId w:val="42"/>
        </w:numPr>
        <w:suppressAutoHyphens/>
        <w:autoSpaceDE/>
        <w:autoSpaceDN/>
        <w:ind w:left="720" w:hanging="360"/>
        <w:rPr>
          <w:rFonts w:ascii="Liberation Serif" w:eastAsia="Noto Sans CJK SC Regular" w:hAnsi="Liberation Serif" w:cs="Mangal"/>
        </w:rPr>
      </w:pPr>
      <w:r>
        <w:rPr>
          <w:b/>
        </w:rPr>
        <w:t>IT IS ORDERED, ADJUDICATED</w:t>
      </w:r>
      <w:r>
        <w:t xml:space="preserve"> &amp; </w:t>
      </w:r>
      <w:r>
        <w:rPr>
          <w:b/>
        </w:rPr>
        <w:t xml:space="preserve">DECREED </w:t>
      </w:r>
      <w:r>
        <w:t xml:space="preserve">THAT SHARON BRIDGEWATER VIA THE </w:t>
      </w:r>
      <w:r>
        <w:rPr>
          <w:rFonts w:ascii="Noto Sans CJK SC Regular" w:hAnsi="Noto Sans CJK SC Regular" w:cs="Noto Sans CJK SC Regular"/>
        </w:rPr>
        <w:t>“</w:t>
      </w:r>
      <w:r>
        <w:t>50 STATES</w:t>
      </w:r>
      <w:r>
        <w:rPr>
          <w:rFonts w:ascii="Noto Sans CJK SC Regular" w:hAnsi="Noto Sans CJK SC Regular" w:cs="Noto Sans CJK SC Regular"/>
        </w:rPr>
        <w:t>”</w:t>
      </w:r>
      <w:r>
        <w:t xml:space="preserve"> EX REL SHARON BRIDGEWATER PRIVATE ATTORNEY GENERAL AND/OR  RELATOR  IS REPRESENTATIVE FOR </w:t>
      </w:r>
      <w:r>
        <w:rPr>
          <w:rFonts w:ascii="Noto Sans CJK SC Regular" w:hAnsi="Noto Sans CJK SC Regular" w:cs="Noto Sans CJK SC Regular"/>
        </w:rPr>
        <w:t>“</w:t>
      </w:r>
      <w:r>
        <w:t>ALL 50 STATES LEGISLATOR</w:t>
      </w:r>
      <w:r>
        <w:rPr>
          <w:rFonts w:ascii="Noto Sans CJK SC Regular" w:hAnsi="Noto Sans CJK SC Regular" w:cs="Noto Sans CJK SC Regular"/>
        </w:rPr>
        <w:t>”</w:t>
      </w:r>
      <w:r>
        <w:t xml:space="preserve"> </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IT IS ORDERED, ADJUDICATED &amp; DECREED</w:t>
      </w:r>
      <w:r>
        <w:t xml:space="preserve"> that </w:t>
      </w:r>
      <w:r>
        <w:rPr>
          <w:b/>
        </w:rPr>
        <w:t xml:space="preserve">KAMALA HARRIS INDIVIDUALLY AND/OR IN HER OFFICIAL CAPACITY AS SAN FRANCISCO, CALIFORNIA DISTRICT ATTORNEY et al </w:t>
      </w:r>
      <w:r>
        <w:t xml:space="preserve"> forfeits her right to public office and/or Corporate Offices. </w:t>
      </w:r>
    </w:p>
    <w:p w:rsidR="00480E4E" w:rsidRDefault="00480E4E" w:rsidP="00480E4E">
      <w:pPr>
        <w:pStyle w:val="ListParagraph"/>
        <w:rPr>
          <w:b/>
        </w:rPr>
      </w:pPr>
    </w:p>
    <w:p w:rsidR="00480E4E" w:rsidRDefault="00480E4E" w:rsidP="00480E4E">
      <w:pPr>
        <w:pStyle w:val="ListParagraph"/>
        <w:rPr>
          <w:b/>
        </w:rPr>
      </w:pPr>
    </w:p>
    <w:p w:rsidR="00480E4E" w:rsidRDefault="00480E4E" w:rsidP="006C7DE5">
      <w:pPr>
        <w:pStyle w:val="ListParagraph"/>
        <w:widowControl/>
        <w:numPr>
          <w:ilvl w:val="0"/>
          <w:numId w:val="42"/>
        </w:numPr>
        <w:suppressAutoHyphens/>
        <w:autoSpaceDE/>
        <w:autoSpaceDN/>
        <w:ind w:left="720" w:hanging="360"/>
      </w:pPr>
      <w:r>
        <w:rPr>
          <w:b/>
        </w:rPr>
        <w:t>IT IS ORDERED, ADJUDICATED &amp; DECREED</w:t>
      </w:r>
      <w:r>
        <w:t xml:space="preserve"> that a warrant of arrest for Kamala Harris individually and/or in her official capacity as SAN FRANCISCO, CALIFORNIA District Attorney ET AL  and successive defacto official capacities in nature of a capital or warrant of arrest with a clause therein, and that all of her goods and chattels to the amount sue for; and to attach the credits and effects to the amount sued for in the hands of the garnishees named therein; or an single moment in in nature of a summons to appear and answer to the suit.</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lastRenderedPageBreak/>
        <w:t>IT IS ORDERED, ADJUDICATED &amp; DECREED</w:t>
      </w:r>
      <w:r>
        <w:t xml:space="preserve"> that a warrant of arrest for Kamala Harris individually and/or in her official capacity as SAN FRANCISCO, CALIFORNIA District Attorney and successive defacto official capacities ET AL in nature of a capital or warrant of arrest with a clause therein, and that all of her goods and chattels to the amount sue for; and to attach the credits and effects to the amount sued for in the hands of the garnishees named therein; or an single moment in in nature of a summons to appear and answer to the</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IT IS ORDERED, ADJUDGED AND DECREED</w:t>
      </w:r>
      <w:r>
        <w:t xml:space="preserve"> that KAMALA HARRIS INDIVIDUALLY AND/OR IN HER OFFICIAL CAPACITY AS SAN FRANCISCO, CALIFORNIA DISTRICT ATTORNEY ET AL IS IMPEACHED AND REMOVED FROM PUBLIC OFFICE AND INELIGLE AND/OR DISQUALIFED TO HOLD ANY PUBLIC OFFICE OF THE UNITED STATES OF AMERICA </w:t>
      </w:r>
    </w:p>
    <w:p w:rsidR="00480E4E" w:rsidRDefault="00480E4E" w:rsidP="00480E4E">
      <w:pPr>
        <w:pStyle w:val="ListParagraph"/>
      </w:pPr>
    </w:p>
    <w:p w:rsidR="00480E4E" w:rsidRDefault="00480E4E" w:rsidP="00480E4E">
      <w:pPr>
        <w:pStyle w:val="ListParagraph"/>
        <w:ind w:left="1440"/>
      </w:pP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rPr>
          <w:rFonts w:ascii="Liberation Serif" w:eastAsia="Noto Sans CJK SC Regular" w:hAnsi="Liberation Serif" w:cs="Mangal"/>
        </w:rPr>
      </w:pPr>
      <w:r>
        <w:rPr>
          <w:b/>
        </w:rPr>
        <w:t>IT IS ORDERED, ADJUDGED AND DECREED</w:t>
      </w:r>
      <w:r>
        <w:t xml:space="preserve"> that that KAMALA HARRIS INDIVIDUALLY AND/OR IN HER OFFICIAL CAPACITY AS SAN FRANCISCO, CALIFORNIA DISTRICT ATTORNEY et al UNITED STATES CITIZENSHIP IS REVOKED</w:t>
      </w:r>
    </w:p>
    <w:p w:rsidR="00480E4E" w:rsidRDefault="00480E4E" w:rsidP="006C7DE5">
      <w:pPr>
        <w:pStyle w:val="ListParagraph"/>
        <w:widowControl/>
        <w:numPr>
          <w:ilvl w:val="0"/>
          <w:numId w:val="42"/>
        </w:numPr>
        <w:suppressAutoHyphens/>
        <w:autoSpaceDE/>
        <w:autoSpaceDN/>
        <w:ind w:left="720" w:hanging="360"/>
      </w:pPr>
      <w:r>
        <w:rPr>
          <w:b/>
        </w:rPr>
        <w:t>IT IS ORDERED, ADJUDGED AND DECREED THAT ALL LEGISLATOR  U.S. CONGRESSMAN AND/OR WOMEN HAVE BEEN ADJUDICATED RETROACTIVELY ADJUDICATE GUILTY, IMPEACHED AND REMOVED FROM PUBLIC OFFICE(FROM JAN. 1, 1993 AND CONTINUING THRU TO THERE TERM.  ALL VOTES, ALL MEETING CONVENED BY U.S. HOUSE OF REPRESENTATIVE, U.S. CONGRESSMAN AND/OR SENATORS(FROM JAN. 1, 1993 AND CONTINUING THRU TO THEIR TERM) ARE NULL AND VOID AND WITHOUT ANY LEGAL EFFECT</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 xml:space="preserve">IT IS ORDERED, ADJUDGED AND DECREED </w:t>
      </w:r>
      <w:r>
        <w:t xml:space="preserve">that DONALD TRUMP ADJUDICATED GUILTY IN THIS COURT OF LAW,  IS NOT ELIGIBLE AND/OR NOT QUALIFIED TO RUN FOR PRESIDENT OF THE UNITED STATES OF AMERICA IN 2025. </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 xml:space="preserve">IT IS ORDERED, ADJUDGED AND DECREED </w:t>
      </w:r>
      <w:r>
        <w:t xml:space="preserve">that JAMES DAVID VANCE  IS NOT ELIGIBLE AND/OR NOT QUALIFIED TO RUN FOR VICE PRESIDENT OF THE UNITED STATES OF AMERICA IN 2025. </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 xml:space="preserve">IT IS ORDERED, ADJUDGED AND DECREED </w:t>
      </w:r>
      <w:r>
        <w:t xml:space="preserve">that KAMALA HARRIS IS NOT ELIGIBLE AND/OR NOT QUALIFIED TO RUN FOR PRESIDENT OF THE UNITED STATES OF AMERICA IN 2025. </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 xml:space="preserve">IT IS ORDERED, ADJUDGED AND DECREED </w:t>
      </w:r>
      <w:r>
        <w:t xml:space="preserve">that TIM WALTZ IS NOT ELIGIBLE AND/OR NOT QUALIFIED TO RUN FOR VICE PRESIDENT OF THE UNITED STATES OF AMERICA IN 2025. </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IT IS ORDERED, ADJUDICATED</w:t>
      </w:r>
      <w:r>
        <w:t xml:space="preserve"> &amp; </w:t>
      </w:r>
      <w:r>
        <w:rPr>
          <w:b/>
        </w:rPr>
        <w:t xml:space="preserve">DECREED THAT </w:t>
      </w:r>
      <w:r>
        <w:rPr>
          <w:bCs/>
        </w:rPr>
        <w:t xml:space="preserve">on or about JAN. 1, 1995 ELON MUSK INDIVIDUALLY MADE INTENTIONAL MISREPRESENTATIONS TO IMMIGRATION OFFICERS AND/OR CONCEALED KNOWN FACTS HE WAS UNDER A DUTY TO DISCLOSE TO THE U.S.A. AND HIS ACTS OR OMISSIONS CONSTITUTE A SCHEME TO DEFRAUD THE UNITED STATES OF AMERICA AND IT IS ORDERED, ADJUDICATED AND DECREED THAT HIS U.S. CITIZENSHIP IS RETROACTIVELY REVOKE FROM ON OR ABOUT JAN. 1, 1995 AND ALL ELON MUSK BUSINESSES(TELSA, ETC.) IS FORFEITED TO THE </w:t>
      </w:r>
      <w:r>
        <w:rPr>
          <w:rFonts w:ascii="Noto Sans CJK SC Regular" w:hAnsi="Noto Sans CJK SC Regular" w:cs="Noto Sans CJK SC Regular"/>
          <w:bCs/>
        </w:rPr>
        <w:t>“</w:t>
      </w:r>
      <w:r>
        <w:rPr>
          <w:bCs/>
        </w:rPr>
        <w:t>50 STATE</w:t>
      </w:r>
      <w:r>
        <w:rPr>
          <w:rFonts w:ascii="Noto Sans CJK SC Regular" w:hAnsi="Noto Sans CJK SC Regular" w:cs="Noto Sans CJK SC Regular"/>
          <w:bCs/>
        </w:rPr>
        <w:t>”</w:t>
      </w:r>
      <w:r>
        <w:rPr>
          <w:bCs/>
        </w:rPr>
        <w:t xml:space="preserve"> EX REL SHARON BRIDGEWATER PRIVATE ATTORNEY GENERAL AND/OR  RELATOR </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rPr>
          <w:rFonts w:ascii="Liberation Serif" w:eastAsia="Noto Sans CJK SC Regular" w:hAnsi="Liberation Serif" w:cs="Mangal"/>
        </w:rPr>
      </w:pPr>
      <w:r>
        <w:t xml:space="preserve"> </w:t>
      </w:r>
      <w:r>
        <w:rPr>
          <w:b/>
        </w:rPr>
        <w:t xml:space="preserve">IT IS ORDERED, ADJUDGED AND DECREED </w:t>
      </w:r>
      <w:r>
        <w:t>that OFFICES OF THE UNITED STATES SUPREME COURT, …..AND/OR THE “OFFICE” OF THE INTERNATIONAL PROSECUTOR IN HAGUE</w:t>
      </w:r>
    </w:p>
    <w:p w:rsidR="00480E4E" w:rsidRDefault="00480E4E" w:rsidP="006C7DE5">
      <w:pPr>
        <w:pStyle w:val="ListParagraph"/>
        <w:widowControl/>
        <w:numPr>
          <w:ilvl w:val="0"/>
          <w:numId w:val="42"/>
        </w:numPr>
        <w:suppressAutoHyphens/>
        <w:autoSpaceDE/>
        <w:autoSpaceDN/>
        <w:ind w:left="720" w:hanging="360"/>
      </w:pP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IT IS ORDERED, ADJUDGED AND DECREED</w:t>
      </w:r>
      <w:r>
        <w:t xml:space="preserve"> that KAMALA HARRIS INDIVIDUALLY AND/OR IN HER OFFICIAL CAPACITY AS SAN FRANCISCO, CALIFORNIA DISTRICT ATTORNEY et al are not LEGALLY QUALIFIED TO HOLD “ANY” OFFICE OF THE UNITED STATES GOVERNMENT AND IS OUSTED FROM THE OFFICE OF SAN FRANCISCO, CALIFORNIA DISTRICT ATTORNEY(AND/OR SUCCESSIVE DEFACTO OFFICES), is  not qualifed, “disqualified,” “ineligible” and illegally and unlawfully usurp the office of San Francisco, California District Attorney(Prosecutor) “public/private” AND/OR STRIPPED OF THE FRANCHISE TO HOLD OFFICE AS THE DISTRICT ATTORNEY FOR SAN FRANCISCO, CALIFORNIA AND/OR OUSTED FROM THE OFFICE OF SAN FRANCISCO, CALIFORNIA DISTRICT ATTORNEY’S OFFICE</w:t>
      </w:r>
    </w:p>
    <w:p w:rsidR="00480E4E" w:rsidRDefault="00480E4E" w:rsidP="00480E4E">
      <w:pPr>
        <w:pStyle w:val="ListParagraph"/>
      </w:pP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rPr>
          <w:rFonts w:ascii="Liberation Serif" w:eastAsia="Noto Sans CJK SC Regular" w:hAnsi="Liberation Serif" w:cs="Mangal"/>
        </w:rPr>
      </w:pPr>
      <w:r>
        <w:rPr>
          <w:b/>
        </w:rPr>
        <w:t>IT IS ORDERED, ADJUDGED AND DECREED</w:t>
      </w:r>
      <w:r>
        <w:t xml:space="preserve"> THAT  KAMALA HARRIS INDIVIDUALLY AND/OR IN HER OFFICIAL CAPACITY AS SAN FRANCISCO, CALIFORNIA DISTRICT ATTORNEY et al IMPEACHED AND REMOVED FROM PUBLIC OFFICE AND INELIGILE AND/OR DISQUALIFED TO HOLD ANY OFFICE AND/OR TITLE IN THE UNITED STATES GOVERNMENT </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rPr>
          <w:rFonts w:ascii="Liberation Serif" w:eastAsia="Noto Sans CJK SC Regular" w:hAnsi="Liberation Serif" w:cs="Mangal"/>
        </w:rPr>
      </w:pPr>
      <w:r>
        <w:rPr>
          <w:b/>
        </w:rPr>
        <w:t xml:space="preserve">IT IS ORDERED, ADJUDGED AND DECREED </w:t>
      </w:r>
      <w:r>
        <w:t>that KAMALA HARRIS INDIVIDUALLY AND/OR IN HER OFFICIAL CAPACITY AS SAN FRANCISCO, CALIFORNIA DISTRICT ATTORNEY(AND/OR DEFACTO SUCCESSIVE CAPACITIES) et al,  AND DONALD TRUMP IS REMOVED FROM THE 2024 U.S. PRESIDENTIAL BALLOT</w:t>
      </w:r>
    </w:p>
    <w:p w:rsidR="00480E4E" w:rsidRDefault="00480E4E" w:rsidP="00480E4E">
      <w:pPr>
        <w:pStyle w:val="ListParagraph"/>
      </w:pPr>
    </w:p>
    <w:p w:rsidR="00480E4E" w:rsidRDefault="00480E4E" w:rsidP="00480E4E"/>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 xml:space="preserve">IT IS ORDERED, ADJUDGED AND DECREED </w:t>
      </w:r>
      <w:r>
        <w:t xml:space="preserve">that ALL </w:t>
      </w:r>
      <w:r>
        <w:rPr>
          <w:color w:val="001D35"/>
          <w:sz w:val="27"/>
        </w:rPr>
        <w:t xml:space="preserve">538 electors VOTES </w:t>
      </w:r>
      <w:r>
        <w:t>THAT 2024 U.S. PRESIDENTIAL ELECTIONS ARE DECERTIFIED AND IS THE LAWFUL REPRESENATITIVE OF THE UNITES STATES AND IS ENTITLED TO THE “OFFICE OF THE WHITE HOUSE,” “THE OFFICE OF THE UNITED STATES ATTORNEY GENERAL,” THE OFFICE(S) OF ALL 50 STATES U.S. LEGISLATOR(S), “U.S. SENATORS AND/OR CONGRESS,” THE OFFICES OF THE UNITED STATES SUPREME COURT, …..AND/OR THE “OFFICE” OF THE INTERNATIONAL PROSECUTOR IN HAGUE</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p>
    <w:p w:rsidR="00480E4E" w:rsidRDefault="00480E4E" w:rsidP="006C7DE5">
      <w:pPr>
        <w:pStyle w:val="ListParagraph"/>
        <w:widowControl/>
        <w:numPr>
          <w:ilvl w:val="0"/>
          <w:numId w:val="42"/>
        </w:numPr>
        <w:suppressAutoHyphens/>
        <w:autoSpaceDE/>
        <w:autoSpaceDN/>
        <w:ind w:left="720" w:hanging="360"/>
        <w:rPr>
          <w:rFonts w:ascii="Liberation Serif" w:eastAsia="Noto Sans CJK SC Regular" w:hAnsi="Liberation Serif" w:cs="Mangal"/>
        </w:rPr>
      </w:pPr>
      <w:r>
        <w:t>KAMALA HARRIS IN HER OFFICIAL CAPACITY AS SAN FRANCISCO, CALIFORNIADISTRICT ATTORNEY IS IMPEACHED AND REMOVED FROM PUBLIC OFFICE AND INELIGLE AND/OR DISQUALIFED TO HOLD ANY PUBLIC OFFICE OF THE UNITED STATES OF AMERICA t</w:t>
      </w:r>
    </w:p>
    <w:p w:rsidR="00480E4E" w:rsidRDefault="00480E4E" w:rsidP="006C7DE5">
      <w:pPr>
        <w:pStyle w:val="ListParagraph"/>
        <w:widowControl/>
        <w:numPr>
          <w:ilvl w:val="0"/>
          <w:numId w:val="42"/>
        </w:numPr>
        <w:suppressAutoHyphens/>
        <w:autoSpaceDE/>
        <w:autoSpaceDN/>
        <w:ind w:left="720" w:hanging="360"/>
      </w:pPr>
      <w:r>
        <w:t>he Court review the decision of the Defendants, that and that the final administrative decision be reversed</w:t>
      </w:r>
    </w:p>
    <w:p w:rsidR="00480E4E" w:rsidRDefault="00480E4E" w:rsidP="006C7DE5">
      <w:pPr>
        <w:pStyle w:val="ListParagraph"/>
        <w:widowControl/>
        <w:numPr>
          <w:ilvl w:val="0"/>
          <w:numId w:val="42"/>
        </w:numPr>
        <w:suppressAutoHyphens/>
        <w:autoSpaceDE/>
        <w:autoSpaceDN/>
        <w:ind w:left="720" w:hanging="360"/>
      </w:pP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rPr>
          <w:rFonts w:ascii="Liberation Serif" w:eastAsia="Noto Sans CJK SC Regular" w:hAnsi="Liberation Serif" w:cs="Mangal"/>
        </w:rPr>
      </w:pPr>
      <w:r>
        <w:rPr>
          <w:b/>
        </w:rPr>
        <w:t xml:space="preserve">IT IS ORDERED, ADJUDGED AND DECREED </w:t>
      </w:r>
      <w:r>
        <w:t xml:space="preserve">) process in due form of law according to the practice of this Honorable Court issue against the Defendants, citing them to appear and answer under oath all and singular the matters aforesaid; </w:t>
      </w:r>
    </w:p>
    <w:p w:rsidR="00480E4E" w:rsidRDefault="00480E4E" w:rsidP="00480E4E"/>
    <w:p w:rsidR="00480E4E" w:rsidRDefault="00480E4E" w:rsidP="00480E4E"/>
    <w:p w:rsidR="00480E4E" w:rsidRDefault="00480E4E" w:rsidP="006C7DE5">
      <w:pPr>
        <w:pStyle w:val="ListParagraph"/>
        <w:widowControl/>
        <w:numPr>
          <w:ilvl w:val="0"/>
          <w:numId w:val="42"/>
        </w:numPr>
        <w:suppressAutoHyphens/>
        <w:autoSpaceDE/>
        <w:autoSpaceDN/>
        <w:ind w:left="720" w:hanging="360"/>
        <w:rPr>
          <w:rFonts w:ascii="Liberation Serif" w:eastAsia="Noto Sans CJK SC Regular" w:hAnsi="Liberation Serif" w:cs="Mangal"/>
        </w:rPr>
      </w:pPr>
      <w:r>
        <w:rPr>
          <w:b/>
        </w:rPr>
        <w:t>IT IS ORDERED, ADJUDGED AND DECREED</w:t>
      </w:r>
      <w:r>
        <w:t xml:space="preserve"> all Defendants and all of their directors, officers, employees, agents, servants and all other persons in active concert or in participation with them, be enjoined temporarily during pendency of this action, and permanently thereafter, from associating engage in, a conspiracy to violate my US Constitutional rights</w:t>
      </w:r>
    </w:p>
    <w:p w:rsidR="00480E4E" w:rsidRDefault="00480E4E" w:rsidP="00480E4E">
      <w:pPr>
        <w:pStyle w:val="ListParagraph"/>
      </w:pP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rPr>
          <w:rFonts w:ascii="Liberation Serif" w:eastAsia="Noto Sans CJK SC Regular" w:hAnsi="Liberation Serif" w:cs="Mangal"/>
        </w:rPr>
      </w:pPr>
      <w:r>
        <w:rPr>
          <w:b/>
        </w:rPr>
        <w:t>IT IS ORDERED, ADJUDGED AND DECREED</w:t>
      </w:r>
      <w:r>
        <w:t xml:space="preserve"> that judgment be entered against Kamala Harris individually and/or in her official capacity as SAN FRANCISCO, CALIFORNIA District Attorney and successive defacto official capacities in the sum of $____________________________together with interest and costs;</w:t>
      </w:r>
    </w:p>
    <w:p w:rsidR="00480E4E" w:rsidRDefault="00480E4E" w:rsidP="006C7DE5">
      <w:pPr>
        <w:pStyle w:val="ListParagraph"/>
        <w:widowControl/>
        <w:numPr>
          <w:ilvl w:val="0"/>
          <w:numId w:val="42"/>
        </w:numPr>
        <w:suppressAutoHyphens/>
        <w:autoSpaceDE/>
        <w:autoSpaceDN/>
        <w:ind w:left="720" w:hanging="360"/>
      </w:pPr>
    </w:p>
    <w:p w:rsidR="00480E4E" w:rsidRDefault="00480E4E" w:rsidP="00480E4E">
      <w:pPr>
        <w:pStyle w:val="ListParagraph"/>
      </w:pPr>
    </w:p>
    <w:p w:rsidR="00480E4E" w:rsidRDefault="00480E4E" w:rsidP="00480E4E">
      <w:pPr>
        <w:pStyle w:val="ListParagraph"/>
      </w:pP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IT IS ORDERED, ADJUDGED AND DECREED</w:t>
      </w:r>
      <w:r>
        <w:t xml:space="preserve"> that the Court review the decision of the Defendants, that and that the  final administrative decision be reversed, </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IT IS ORDERED, ADJUDGED AND DECREED</w:t>
      </w:r>
      <w:r>
        <w:t xml:space="preserve"> this court immediately without delay grant the Plaintiff all relief requested</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IT IS ORDERED, ADJUDGED AND DECREED</w:t>
      </w:r>
      <w:r>
        <w:t xml:space="preserve"> that the Court attach of the Defenants property under Admirality principle of foreign attachment, </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lastRenderedPageBreak/>
        <w:t>IT IS ORDERED, ADJUDGED AND DECREED</w:t>
      </w:r>
      <w:r>
        <w:t xml:space="preserve"> this Court attach of said property prusuant ot he aforesaid provision of CPLR and FRCP 4(e) and Rule B(1) rule G of the Supplenmtnal Rules for certain Admarility and Maritime claims.</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spacing w:before="100" w:after="100"/>
        <w:ind w:left="720" w:hanging="360"/>
      </w:pPr>
      <w:r>
        <w:rPr>
          <w:b/>
        </w:rPr>
        <w:t>IT IS ORDERED, ADJUDGED AND DECREED</w:t>
      </w:r>
      <w:r>
        <w:t xml:space="preserve"> that the Defendant Kamala Harris individually and/or in her official capacity as SAN FRANCISCO, CALIFORNIA District Attorney et al  is in default and default judgment in rem for $1,OOO Quadrillion Dollars and for injuries and damages to the U.S.A., the two witnesses et al </w:t>
      </w:r>
    </w:p>
    <w:p w:rsidR="00480E4E" w:rsidRDefault="00480E4E" w:rsidP="00480E4E">
      <w:pPr>
        <w:pStyle w:val="ListParagraph"/>
        <w:spacing w:before="100" w:after="100"/>
        <w:ind w:left="1440"/>
      </w:pPr>
    </w:p>
    <w:p w:rsidR="00480E4E" w:rsidRDefault="00480E4E" w:rsidP="006C7DE5">
      <w:pPr>
        <w:pStyle w:val="ListParagraph"/>
        <w:widowControl/>
        <w:numPr>
          <w:ilvl w:val="0"/>
          <w:numId w:val="42"/>
        </w:numPr>
        <w:suppressAutoHyphens/>
        <w:autoSpaceDE/>
        <w:autoSpaceDN/>
        <w:spacing w:before="100" w:after="100"/>
        <w:ind w:left="720" w:hanging="360"/>
        <w:rPr>
          <w:rFonts w:ascii="Liberation Serif" w:eastAsia="Noto Sans CJK SC Regular" w:hAnsi="Liberation Serif" w:cs="Mangal"/>
        </w:rPr>
      </w:pPr>
      <w:r>
        <w:rPr>
          <w:b/>
        </w:rPr>
        <w:t xml:space="preserve">IT IS ORDERED, ADJUDGED AND DECREED Defendant Kamala Harris individually and/or in her official capacity as SAN FRANCISCO, CALIFORNIA District Attorney et al </w:t>
      </w:r>
      <w:r>
        <w:t xml:space="preserve">process in due form of law, according to the practices of this Honorable Court in causes of admirality and maritime jurisprudence,  issue against all intangible and/or tangible, The Federal Reserve,  personal and/or business property of Kamala Harris in her official capacity et al   and that all person having or claiming any interest therein is citized to appear and answer under oath, all and singular the matters aforesaid; AND </w:t>
      </w:r>
      <w:r>
        <w:rPr>
          <w:b/>
        </w:rPr>
        <w:t>IT IS ORDERED, ADJUDGED AND DECREED that Defendant Kamala Harris individually and/or in her official capacity as SAN FRANCISCO, CALIFORNIA District Attorney et al</w:t>
      </w:r>
      <w:r>
        <w:t xml:space="preserve"> is liable for  damaged aforesaid, with interest and cost; and that the </w:t>
      </w:r>
      <w:r>
        <w:rPr>
          <w:b/>
        </w:rPr>
        <w:t xml:space="preserve">Defendant Kamala Harris individually and/or in her official capacity as SAN FRANCISCO, CALIFORNIA District Attorney et al </w:t>
      </w:r>
      <w:r>
        <w:t>property be condemned and sold to satisfy plaintiff decree;</w:t>
      </w:r>
    </w:p>
    <w:p w:rsidR="00480E4E" w:rsidRDefault="00480E4E" w:rsidP="00480E4E">
      <w:pPr>
        <w:pStyle w:val="ListParagraph"/>
        <w:spacing w:before="100" w:after="100"/>
      </w:pPr>
    </w:p>
    <w:p w:rsidR="00480E4E" w:rsidRDefault="00480E4E" w:rsidP="006C7DE5">
      <w:pPr>
        <w:pStyle w:val="ListParagraph"/>
        <w:widowControl/>
        <w:numPr>
          <w:ilvl w:val="0"/>
          <w:numId w:val="42"/>
        </w:numPr>
        <w:suppressAutoHyphens/>
        <w:autoSpaceDE/>
        <w:autoSpaceDN/>
        <w:spacing w:before="100" w:after="100"/>
        <w:ind w:left="720" w:hanging="360"/>
        <w:rPr>
          <w:rFonts w:ascii="Liberation Serif" w:eastAsia="Noto Sans CJK SC Regular" w:hAnsi="Liberation Serif" w:cs="Mangal"/>
        </w:rPr>
      </w:pPr>
      <w:r>
        <w:rPr>
          <w:b/>
        </w:rPr>
        <w:t xml:space="preserve">IT IS ORDERED, ADJUDGED AND DECREED Defendant Kamala Harris individually and/or in her official capacity as SAN FRANCISCO, CALIFORNIA District Attorney et al </w:t>
      </w:r>
      <w:r>
        <w:t>a warrant of arrest to  the Defendant in nature of a capital or warrant of arrest with a clause therein, and that all of her goods and chattels to the amount sue for; and to attach the credits and effects to the amount sued for in the hands of the garnishees named therein; or an single moment in in nature of a summons to appear and answer to the suit.</w:t>
      </w:r>
    </w:p>
    <w:p w:rsidR="00480E4E" w:rsidRDefault="00480E4E" w:rsidP="00480E4E">
      <w:pPr>
        <w:pStyle w:val="ListParagraph"/>
        <w:spacing w:before="100" w:after="100"/>
        <w:ind w:left="1440"/>
      </w:pPr>
    </w:p>
    <w:p w:rsidR="00480E4E" w:rsidRDefault="00480E4E" w:rsidP="006C7DE5">
      <w:pPr>
        <w:pStyle w:val="ListParagraph"/>
        <w:widowControl/>
        <w:numPr>
          <w:ilvl w:val="0"/>
          <w:numId w:val="42"/>
        </w:numPr>
        <w:suppressAutoHyphens/>
        <w:autoSpaceDE/>
        <w:autoSpaceDN/>
        <w:spacing w:before="100" w:after="100"/>
        <w:ind w:left="720" w:hanging="360"/>
        <w:rPr>
          <w:rFonts w:ascii="Liberation Serif" w:eastAsia="Noto Sans CJK SC Regular" w:hAnsi="Liberation Serif" w:cs="Mangal"/>
        </w:rPr>
      </w:pPr>
      <w:r>
        <w:rPr>
          <w:b/>
        </w:rPr>
        <w:t xml:space="preserve">IT IS ORDERED, ADJUDGED AND DECREED that </w:t>
      </w:r>
      <w:r>
        <w:t xml:space="preserve">process in due form of law and issue against </w:t>
      </w:r>
      <w:r>
        <w:rPr>
          <w:b/>
        </w:rPr>
        <w:t xml:space="preserve">Kamala Harris individually and/or in her official capacity as SAN FRANCISCO, CALIFORNIA District Attorney et al </w:t>
      </w:r>
      <w:r>
        <w:t> citing it to appear and answer, under oath, all and singular, the matters aforesaid;</w:t>
      </w:r>
    </w:p>
    <w:p w:rsidR="00480E4E" w:rsidRDefault="00480E4E" w:rsidP="00480E4E">
      <w:pPr>
        <w:pStyle w:val="ListParagraph"/>
      </w:pPr>
    </w:p>
    <w:p w:rsidR="00480E4E" w:rsidRDefault="00480E4E" w:rsidP="00480E4E">
      <w:pPr>
        <w:pStyle w:val="ListParagraph"/>
      </w:pP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rPr>
          <w:rFonts w:ascii="Liberation Serif" w:eastAsia="Noto Sans CJK SC Regular" w:hAnsi="Liberation Serif" w:cs="Mangal"/>
        </w:rPr>
      </w:pPr>
      <w:r>
        <w:rPr>
          <w:b/>
        </w:rPr>
        <w:t>IT IS ORDERED, ADJUDGED AND DECREED</w:t>
      </w:r>
      <w:r>
        <w:t xml:space="preserve"> that the Court review the decision of the Defendants, that and that the  final administrative decision be reversed, </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IT IS ORDERED, ADJUDGED AND DECREED that all of Kamala Harris usurp the office of successive capacities are null, void</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IT IS ORDERED, ADJUDGED AND DECREED</w:t>
      </w:r>
      <w:r>
        <w:t xml:space="preserve"> that judgment be entered against Kamala Harris individually and/or in her official capacity as SAN FRANCISCO, CALIFORNIA District Attorney and successive defacto official capacities in the sum of $____________________________together with interest and costs;</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r>
        <w:rPr>
          <w:b/>
        </w:rPr>
        <w:t>IT IS ORDERED, ADJUDGED AND DECREED</w:t>
      </w:r>
      <w:r>
        <w:t xml:space="preserve"> that ALL CONTRACTS, AGREEMENTS, BETWEEN ANY OF THE “DEFENDANT PARTIES” FROM JAN. 1, 1993 AND CONTINUING THRU TO PRESENT IS NULL, VOID, RESENDED AND WITHOUT ANY LEGAL EFFECT </w:t>
      </w: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pPr>
    </w:p>
    <w:p w:rsidR="00480E4E" w:rsidRDefault="00480E4E" w:rsidP="00480E4E">
      <w:pPr>
        <w:pStyle w:val="ListParagraph"/>
      </w:pPr>
    </w:p>
    <w:p w:rsidR="00480E4E" w:rsidRDefault="00480E4E" w:rsidP="006C7DE5">
      <w:pPr>
        <w:pStyle w:val="ListParagraph"/>
        <w:widowControl/>
        <w:numPr>
          <w:ilvl w:val="0"/>
          <w:numId w:val="42"/>
        </w:numPr>
        <w:suppressAutoHyphens/>
        <w:autoSpaceDE/>
        <w:autoSpaceDN/>
        <w:ind w:left="720" w:hanging="360"/>
        <w:rPr>
          <w:rFonts w:ascii="Liberation Serif" w:eastAsia="Noto Sans CJK SC Regular" w:hAnsi="Liberation Serif" w:cs="Mangal"/>
        </w:rPr>
      </w:pPr>
      <w:r>
        <w:t xml:space="preserve"> judgment be entered against Kamala Harris individually and/or in her official capacity as SAN FRANCISCO, CALIFORNIA District Attorney and successive defacto official capacities in the sum of $____________________________together with interest and costs;</w:t>
      </w:r>
    </w:p>
    <w:p w:rsidR="00480E4E" w:rsidRDefault="00480E4E" w:rsidP="006C7DE5">
      <w:pPr>
        <w:pStyle w:val="ListParagraph"/>
        <w:widowControl/>
        <w:numPr>
          <w:ilvl w:val="0"/>
          <w:numId w:val="42"/>
        </w:numPr>
        <w:suppressAutoHyphens/>
        <w:autoSpaceDE/>
        <w:autoSpaceDN/>
        <w:ind w:left="720" w:hanging="360"/>
      </w:pPr>
    </w:p>
    <w:p w:rsidR="00480E4E" w:rsidRDefault="00480E4E" w:rsidP="00480E4E">
      <w:pPr>
        <w:pStyle w:val="ListParagraph"/>
      </w:pPr>
    </w:p>
    <w:p w:rsidR="00480E4E" w:rsidRDefault="00480E4E" w:rsidP="006C7DE5">
      <w:pPr>
        <w:widowControl/>
        <w:numPr>
          <w:ilvl w:val="0"/>
          <w:numId w:val="42"/>
        </w:numPr>
        <w:suppressAutoHyphens/>
        <w:autoSpaceDE/>
        <w:autoSpaceDN/>
        <w:spacing w:before="100" w:after="100"/>
        <w:ind w:left="720" w:hanging="360"/>
      </w:pPr>
      <w:r>
        <w:t>PREJUDGMENT WRITS OF ATTACHMENT FOR KAMALA HARRIS AND MERRICK GARLAND</w:t>
      </w:r>
    </w:p>
    <w:p w:rsidR="00480E4E" w:rsidRDefault="00480E4E" w:rsidP="00480E4E">
      <w:pPr>
        <w:pStyle w:val="ListParagraph"/>
      </w:pPr>
    </w:p>
    <w:p w:rsidR="00480E4E" w:rsidRDefault="00480E4E" w:rsidP="00480E4E">
      <w:pPr>
        <w:spacing w:before="100" w:after="100"/>
      </w:pPr>
    </w:p>
    <w:p w:rsidR="00480E4E" w:rsidRDefault="00480E4E" w:rsidP="00480E4E">
      <w:pPr>
        <w:ind w:left="450"/>
        <w:jc w:val="center"/>
        <w:rPr>
          <w:rFonts w:ascii="Liberation Serif" w:eastAsia="Noto Sans CJK SC Regular" w:hAnsi="Liberation Serif" w:cs="Lohit Devanagari"/>
        </w:rPr>
      </w:pPr>
      <w:r>
        <w:t>IMPEACHMENT AND REMOVAL OF ALL PRESIDENTS FROM JAN. 1, 1993 AND CONTINUING  THRU PRESENT</w:t>
      </w:r>
    </w:p>
    <w:p w:rsidR="00480E4E" w:rsidRDefault="00480E4E" w:rsidP="00480E4E">
      <w:pPr>
        <w:ind w:left="450"/>
        <w:jc w:val="center"/>
      </w:pPr>
      <w:r>
        <w:t>REVOCATION OF U.S. CITIZENSHIP</w:t>
      </w:r>
    </w:p>
    <w:p w:rsidR="00480E4E" w:rsidRDefault="00480E4E" w:rsidP="00480E4E">
      <w:pPr>
        <w:ind w:left="450"/>
        <w:jc w:val="center"/>
      </w:pPr>
      <w:r>
        <w:t>DECLARE THAT ELON MUSK, BARAK H. OBAMA ARE ILLEGAL IMMIGRATES</w:t>
      </w:r>
    </w:p>
    <w:p w:rsidR="00480E4E" w:rsidRDefault="00480E4E" w:rsidP="00480E4E">
      <w:pPr>
        <w:ind w:left="450"/>
        <w:jc w:val="center"/>
      </w:pPr>
      <w:r>
        <w:t>ALL CO-CONSPIRATORS  , AND LEGISLATORS CITIZENS HIP REOKED</w:t>
      </w:r>
    </w:p>
    <w:p w:rsidR="00480E4E" w:rsidRDefault="00480E4E" w:rsidP="00480E4E">
      <w:pPr>
        <w:ind w:left="450"/>
        <w:jc w:val="center"/>
      </w:pPr>
      <w:r>
        <w:t>HARRIS AND TRUMP REMOVED FROM BALLOT</w:t>
      </w:r>
    </w:p>
    <w:p w:rsidR="00480E4E" w:rsidRDefault="00480E4E" w:rsidP="00480E4E">
      <w:pPr>
        <w:ind w:left="450"/>
        <w:jc w:val="center"/>
      </w:pPr>
      <w:r>
        <w:t>ALL 50 STATE ELECTORS DECLARED DISQUALIFED AND/OR INELIGIBLE</w:t>
      </w:r>
    </w:p>
    <w:p w:rsidR="00480E4E" w:rsidRDefault="00480E4E" w:rsidP="00480E4E">
      <w:pPr>
        <w:ind w:left="450"/>
        <w:jc w:val="center"/>
      </w:pPr>
      <w:r>
        <w:t>ALL SECRETARY OF STATES DECLARED INELIGLE AND RMEOVED, IMPEAHCED</w:t>
      </w:r>
    </w:p>
    <w:p w:rsidR="00480E4E" w:rsidRDefault="00480E4E" w:rsidP="00480E4E">
      <w:pPr>
        <w:ind w:left="450"/>
        <w:jc w:val="center"/>
      </w:pPr>
    </w:p>
    <w:p w:rsidR="00480E4E" w:rsidRDefault="00480E4E" w:rsidP="00480E4E">
      <w:pPr>
        <w:pStyle w:val="BodyTextIndent2"/>
        <w:spacing w:line="240" w:lineRule="auto"/>
        <w:ind w:left="0"/>
        <w:rPr>
          <w:rFonts w:ascii="Old English Text MT" w:hAnsi="Old English Text MT" w:cs="Old English Text MT"/>
        </w:rPr>
      </w:pPr>
      <w:r>
        <w:t>ORDER FIXING BOND AND DIRECTING THAT ATTACHMENT(PROCESS IN REM) BE DISSOVLED UPON FILING OF SUCH BOND, FRCP SUPPLEMENTAL E(5)</w:t>
      </w:r>
    </w:p>
    <w:p w:rsidR="00480E4E" w:rsidRDefault="00480E4E" w:rsidP="00480E4E">
      <w:pPr>
        <w:pStyle w:val="BodyTextIndent2"/>
        <w:spacing w:line="240" w:lineRule="auto"/>
        <w:ind w:left="0"/>
      </w:pPr>
    </w:p>
    <w:p w:rsidR="00480E4E" w:rsidRDefault="00480E4E" w:rsidP="00480E4E">
      <w:pPr>
        <w:pStyle w:val="BodyTextIndent2"/>
        <w:spacing w:line="240" w:lineRule="auto"/>
        <w:ind w:left="0"/>
        <w:rPr>
          <w:rFonts w:ascii="Old English Text MT" w:hAnsi="Old English Text MT" w:cs="Old English Text MT"/>
        </w:rPr>
      </w:pPr>
      <w:r>
        <w:t xml:space="preserve">                  Upon the stipulation of counsel for ___________, Plaintiff, and counsel for ________________Defendant to the amount of bond to be filed in this action, pursuant to ______[State Attachment rule}, for the purpose of dissolving the attachment(Process in rem) issued hereunder it is </w:t>
      </w:r>
    </w:p>
    <w:p w:rsidR="00480E4E" w:rsidRDefault="00480E4E" w:rsidP="00480E4E">
      <w:pPr>
        <w:pStyle w:val="BodyTextIndent2"/>
        <w:spacing w:line="240" w:lineRule="auto"/>
        <w:ind w:left="0"/>
      </w:pPr>
    </w:p>
    <w:p w:rsidR="00480E4E" w:rsidRDefault="00480E4E" w:rsidP="00480E4E">
      <w:pPr>
        <w:pStyle w:val="BodyTextIndent2"/>
        <w:spacing w:line="240" w:lineRule="auto"/>
        <w:ind w:left="0"/>
        <w:rPr>
          <w:rFonts w:ascii="Old English Text MT" w:hAnsi="Old English Text MT" w:cs="Old English Text MT"/>
        </w:rPr>
      </w:pPr>
      <w:r>
        <w:t xml:space="preserve">                              ORDERED:</w:t>
      </w:r>
    </w:p>
    <w:p w:rsidR="00480E4E" w:rsidRDefault="00480E4E" w:rsidP="00480E4E">
      <w:pPr>
        <w:pStyle w:val="BodyTextIndent2"/>
        <w:spacing w:line="240" w:lineRule="auto"/>
        <w:ind w:left="0"/>
      </w:pPr>
    </w:p>
    <w:p w:rsidR="00480E4E" w:rsidRDefault="00480E4E" w:rsidP="00480E4E">
      <w:pPr>
        <w:pStyle w:val="BodyTextIndent2"/>
        <w:spacing w:line="240" w:lineRule="auto"/>
        <w:rPr>
          <w:rFonts w:ascii="Old English Text MT" w:hAnsi="Old English Text MT" w:cs="Old English Text MT"/>
        </w:rPr>
      </w:pPr>
      <w:r>
        <w:t>a). That the amount of bond to be filed by the Defenant is hereby fixes as the sum of One Hundred and Fifty Trillion Dollars $150,000,000,000 Trillion Dollars; and</w:t>
      </w:r>
    </w:p>
    <w:p w:rsidR="00480E4E" w:rsidRDefault="00480E4E" w:rsidP="00480E4E">
      <w:pPr>
        <w:pStyle w:val="BodyTextIndent2"/>
        <w:spacing w:line="240" w:lineRule="auto"/>
      </w:pPr>
    </w:p>
    <w:p w:rsidR="00480E4E" w:rsidRDefault="00480E4E" w:rsidP="00480E4E">
      <w:pPr>
        <w:pStyle w:val="BodyTextIndent2"/>
        <w:spacing w:line="240" w:lineRule="auto"/>
        <w:rPr>
          <w:rFonts w:ascii="Old English Text MT" w:hAnsi="Old English Text MT" w:cs="Old English Text MT"/>
        </w:rPr>
      </w:pPr>
      <w:r>
        <w:t>b)  Upon filing of a bond in the amount of $150,000,000,000 Trillion Dollars with good and sufficient Surety approved by the court, the attachment (process in rem) in this action will be dissolved and the case will proceed in ordinary course.</w:t>
      </w:r>
    </w:p>
    <w:p w:rsidR="00480E4E" w:rsidRDefault="00480E4E" w:rsidP="00480E4E">
      <w:pPr>
        <w:pStyle w:val="BodyTextIndent2"/>
        <w:spacing w:line="240" w:lineRule="auto"/>
      </w:pPr>
    </w:p>
    <w:p w:rsidR="00480E4E" w:rsidRDefault="00480E4E" w:rsidP="00480E4E">
      <w:pPr>
        <w:ind w:left="450"/>
        <w:jc w:val="center"/>
      </w:pPr>
    </w:p>
    <w:p w:rsidR="00480E4E" w:rsidRDefault="00480E4E" w:rsidP="00480E4E">
      <w:pPr>
        <w:spacing w:before="100" w:after="100"/>
      </w:pPr>
    </w:p>
    <w:p w:rsidR="00480E4E" w:rsidRDefault="00480E4E" w:rsidP="00480E4E">
      <w:pPr>
        <w:spacing w:before="100" w:after="100"/>
        <w:rPr>
          <w:rFonts w:ascii="Liberation Serif" w:eastAsia="Noto Sans CJK SC Regular" w:hAnsi="Liberation Serif" w:cs="Lohit Devanagari"/>
        </w:rPr>
      </w:pPr>
      <w:r>
        <w:t>(24) Declare and enter a Declaratory Judgment Retain jursidiciton of this proceeding, and/or  issue writs of execution, “and</w:t>
      </w:r>
    </w:p>
    <w:p w:rsidR="00480E4E" w:rsidRDefault="00480E4E" w:rsidP="00480E4E">
      <w:pPr>
        <w:spacing w:before="100" w:after="100"/>
      </w:pPr>
      <w:r>
        <w:t>            All writs.”</w:t>
      </w:r>
    </w:p>
    <w:p w:rsidR="00480E4E" w:rsidRDefault="00480E4E" w:rsidP="00480E4E">
      <w:pPr>
        <w:spacing w:before="100" w:after="100"/>
      </w:pPr>
    </w:p>
    <w:p w:rsidR="00480E4E" w:rsidRDefault="00480E4E" w:rsidP="00480E4E">
      <w:pPr>
        <w:spacing w:before="100" w:after="100"/>
      </w:pPr>
    </w:p>
    <w:p w:rsidR="00480E4E" w:rsidRDefault="00480E4E" w:rsidP="00480E4E">
      <w:pPr>
        <w:spacing w:before="100" w:after="100"/>
        <w:rPr>
          <w:rFonts w:ascii="Liberation Serif" w:eastAsia="Noto Sans CJK SC Regular" w:hAnsi="Liberation Serif" w:cs="Lohit Devanagari"/>
        </w:rPr>
      </w:pPr>
      <w:r>
        <w:t>               as  United States President to release the Plainitff via a writ of Habeas</w:t>
      </w:r>
    </w:p>
    <w:p w:rsidR="00480E4E" w:rsidRDefault="00480E4E" w:rsidP="00480E4E">
      <w:pPr>
        <w:spacing w:before="100" w:after="100"/>
      </w:pPr>
      <w:r>
        <w:t>               Corpus.</w:t>
      </w:r>
    </w:p>
    <w:p w:rsidR="00480E4E" w:rsidRDefault="00480E4E" w:rsidP="00480E4E">
      <w:pPr>
        <w:spacing w:before="100" w:after="100"/>
      </w:pPr>
      <w:r>
        <w:t>     (20)  Declare and enter a Declaratory Judgment Issue a  warrant of arrest</w:t>
      </w:r>
    </w:p>
    <w:p w:rsidR="00480E4E" w:rsidRDefault="00480E4E" w:rsidP="00480E4E">
      <w:pPr>
        <w:spacing w:before="100" w:after="100"/>
      </w:pPr>
      <w:r>
        <w:tab/>
      </w:r>
      <w:r>
        <w:tab/>
      </w:r>
    </w:p>
    <w:p w:rsidR="00480E4E" w:rsidRDefault="00480E4E" w:rsidP="00480E4E">
      <w:pPr>
        <w:spacing w:before="100" w:after="100"/>
      </w:pPr>
      <w:r>
        <w:t>      (</w:t>
      </w:r>
    </w:p>
    <w:p w:rsidR="00480E4E" w:rsidRDefault="00480E4E" w:rsidP="00480E4E">
      <w:pPr>
        <w:spacing w:before="100" w:after="100"/>
      </w:pPr>
      <w:r>
        <w:t>    (24) Declare and enter a Declaratory Judgment Retain jursidiciton of this proceeding, and/or  issue writs of execution, “and</w:t>
      </w:r>
    </w:p>
    <w:p w:rsidR="00480E4E" w:rsidRDefault="00480E4E" w:rsidP="00480E4E">
      <w:pPr>
        <w:spacing w:before="100" w:after="100"/>
      </w:pPr>
      <w:r>
        <w:t>            All writs.”</w:t>
      </w:r>
    </w:p>
    <w:p w:rsidR="00480E4E" w:rsidRDefault="00480E4E" w:rsidP="00480E4E">
      <w:pPr>
        <w:spacing w:before="100" w:after="100"/>
      </w:pPr>
      <w:r>
        <w:t>    (25) Declare and enter a Declaratory Judgment Reinstate the causes erroneously dismissed in the above complaint .</w:t>
      </w:r>
    </w:p>
    <w:p w:rsidR="00480E4E" w:rsidRDefault="00480E4E" w:rsidP="00480E4E">
      <w:pPr>
        <w:spacing w:before="100" w:after="100"/>
      </w:pPr>
      <w:r>
        <w:t>   (26). </w:t>
      </w:r>
    </w:p>
    <w:p w:rsidR="00480E4E" w:rsidRDefault="00480E4E" w:rsidP="00480E4E">
      <w:pPr>
        <w:spacing w:before="100" w:after="100"/>
      </w:pPr>
      <w:r>
        <w:t>   (27) Declare and enter a Declaratory Judgment That Plaintiff have such other and further relief as deemed proper and just by this Court.</w:t>
      </w:r>
    </w:p>
    <w:p w:rsidR="00480E4E" w:rsidRDefault="00480E4E" w:rsidP="00480E4E">
      <w:pPr>
        <w:spacing w:before="100" w:after="100"/>
      </w:pPr>
    </w:p>
    <w:p w:rsidR="00480E4E" w:rsidRDefault="00480E4E" w:rsidP="006C7DE5">
      <w:pPr>
        <w:pStyle w:val="ListParagraph"/>
        <w:widowControl/>
        <w:numPr>
          <w:ilvl w:val="0"/>
          <w:numId w:val="44"/>
        </w:numPr>
        <w:suppressAutoHyphens/>
        <w:autoSpaceDE/>
        <w:autoSpaceDN/>
        <w:spacing w:after="200" w:line="480" w:lineRule="auto"/>
        <w:rPr>
          <w:rFonts w:ascii="Liberation Serif" w:eastAsia="Noto Sans CJK SC Regular" w:hAnsi="Liberation Serif" w:cs="Mangal"/>
        </w:rPr>
      </w:pPr>
      <w:r>
        <w:rPr>
          <w:lang w:val="en"/>
        </w:rPr>
        <w:lastRenderedPageBreak/>
        <w:t>The Plaintiff request this court to tranfer and consolidate all related casesand further that this court issue a Writ of Certiorari in this cause  requiring Defendants to file the record of all matters relating to this decision with the Court; (b) that the Court issue an emergency stay of  enforcement of the decision pending review on the merits in this causeand that the Court review the decision of the Defendants, that  the final administrative  decision be reversed, and for such other relief as this court deems just.</w:t>
      </w:r>
    </w:p>
    <w:p w:rsidR="00480E4E" w:rsidRDefault="00480E4E" w:rsidP="006C7DE5">
      <w:pPr>
        <w:pStyle w:val="BodyTextIndent2"/>
        <w:widowControl/>
        <w:numPr>
          <w:ilvl w:val="0"/>
          <w:numId w:val="44"/>
        </w:numPr>
        <w:suppressAutoHyphens/>
        <w:autoSpaceDE/>
        <w:autoSpaceDN/>
        <w:spacing w:line="240" w:lineRule="auto"/>
      </w:pPr>
    </w:p>
    <w:p w:rsidR="00480E4E" w:rsidRDefault="00480E4E" w:rsidP="006C7DE5">
      <w:pPr>
        <w:pStyle w:val="BodyTextIndent2"/>
        <w:widowControl/>
        <w:numPr>
          <w:ilvl w:val="0"/>
          <w:numId w:val="44"/>
        </w:numPr>
        <w:suppressAutoHyphens/>
        <w:autoSpaceDE/>
        <w:autoSpaceDN/>
        <w:spacing w:line="240" w:lineRule="auto"/>
        <w:rPr>
          <w:rFonts w:ascii="Old English Text MT" w:hAnsi="Old English Text MT" w:cs="Old English Text MT"/>
        </w:rPr>
      </w:pPr>
      <w:r>
        <w:t xml:space="preserve">BOND AGREEMENT </w:t>
      </w:r>
      <w:r>
        <w:rPr>
          <w:rFonts w:ascii="Calibri" w:hAnsi="Calibri"/>
        </w:rPr>
        <w:t>–</w:t>
      </w:r>
      <w:r>
        <w:t xml:space="preserve"> SUBSTIUTION OF SECURITY FOR ATTACHMENT OF $150,000, FRCP SUPPLEMENTAL E(5)</w:t>
      </w:r>
    </w:p>
    <w:p w:rsidR="00480E4E" w:rsidRDefault="00480E4E" w:rsidP="006C7DE5">
      <w:pPr>
        <w:pStyle w:val="BodyTextIndent2"/>
        <w:widowControl/>
        <w:numPr>
          <w:ilvl w:val="0"/>
          <w:numId w:val="44"/>
        </w:numPr>
        <w:suppressAutoHyphens/>
        <w:autoSpaceDE/>
        <w:autoSpaceDN/>
        <w:spacing w:line="240" w:lineRule="auto"/>
      </w:pPr>
    </w:p>
    <w:p w:rsidR="00480E4E" w:rsidRDefault="00480E4E" w:rsidP="006C7DE5">
      <w:pPr>
        <w:pStyle w:val="BodyTextIndent2"/>
        <w:widowControl/>
        <w:numPr>
          <w:ilvl w:val="0"/>
          <w:numId w:val="44"/>
        </w:numPr>
        <w:suppressAutoHyphens/>
        <w:autoSpaceDE/>
        <w:autoSpaceDN/>
        <w:spacing w:line="240" w:lineRule="auto"/>
        <w:rPr>
          <w:rFonts w:ascii="Old English Text MT" w:hAnsi="Old English Text MT" w:cs="Old English Text MT"/>
        </w:rPr>
      </w:pPr>
      <w:r>
        <w:t>A complaint has been filed in this court by _________________against $150,000, in rem, and against Barak H. Obama(AKA Barry Soertoes)on behalf of class Defendants_______and Does 1 thru 100,000,000,000 inclusive as owner of ______________, in personam.  The parties agree to the substitution of the security for the arrest or attachment of the $150,00 as follows:</w:t>
      </w:r>
    </w:p>
    <w:p w:rsidR="00480E4E" w:rsidRDefault="00480E4E" w:rsidP="006C7DE5">
      <w:pPr>
        <w:pStyle w:val="BodyTextIndent2"/>
        <w:widowControl/>
        <w:numPr>
          <w:ilvl w:val="0"/>
          <w:numId w:val="44"/>
        </w:numPr>
        <w:suppressAutoHyphens/>
        <w:autoSpaceDE/>
        <w:autoSpaceDN/>
        <w:spacing w:line="240" w:lineRule="auto"/>
      </w:pPr>
    </w:p>
    <w:p w:rsidR="00480E4E" w:rsidRDefault="00480E4E" w:rsidP="006C7DE5">
      <w:pPr>
        <w:pStyle w:val="BodyTextIndent2"/>
        <w:widowControl/>
        <w:numPr>
          <w:ilvl w:val="0"/>
          <w:numId w:val="44"/>
        </w:numPr>
        <w:suppressAutoHyphens/>
        <w:autoSpaceDE/>
        <w:autoSpaceDN/>
        <w:spacing w:line="240" w:lineRule="auto"/>
      </w:pPr>
    </w:p>
    <w:p w:rsidR="00480E4E" w:rsidRDefault="00480E4E" w:rsidP="006C7DE5">
      <w:pPr>
        <w:pStyle w:val="BodyTextIndent2"/>
        <w:widowControl/>
        <w:numPr>
          <w:ilvl w:val="0"/>
          <w:numId w:val="44"/>
        </w:numPr>
        <w:suppressAutoHyphens/>
        <w:autoSpaceDE/>
        <w:autoSpaceDN/>
        <w:spacing w:line="240" w:lineRule="auto"/>
        <w:rPr>
          <w:rFonts w:ascii="Old English Text MT" w:hAnsi="Old English Text MT" w:cs="Old English Text MT"/>
        </w:rPr>
      </w:pPr>
      <w:r>
        <w:t xml:space="preserve">           _______________as principal and __________, as security, are held and firmly bound unto________________in the sum of ___________________($_________) Dollars to the use of the said___________in this action.</w:t>
      </w:r>
    </w:p>
    <w:p w:rsidR="00480E4E" w:rsidRDefault="00480E4E" w:rsidP="006C7DE5">
      <w:pPr>
        <w:pStyle w:val="BodyTextIndent2"/>
        <w:widowControl/>
        <w:numPr>
          <w:ilvl w:val="0"/>
          <w:numId w:val="44"/>
        </w:numPr>
        <w:suppressAutoHyphens/>
        <w:autoSpaceDE/>
        <w:autoSpaceDN/>
        <w:spacing w:line="240" w:lineRule="auto"/>
      </w:pPr>
    </w:p>
    <w:p w:rsidR="00480E4E" w:rsidRDefault="00480E4E" w:rsidP="006C7DE5">
      <w:pPr>
        <w:pStyle w:val="BodyTextIndent2"/>
        <w:widowControl/>
        <w:numPr>
          <w:ilvl w:val="0"/>
          <w:numId w:val="44"/>
        </w:numPr>
        <w:suppressAutoHyphens/>
        <w:autoSpaceDE/>
        <w:autoSpaceDN/>
        <w:spacing w:line="240" w:lineRule="auto"/>
        <w:rPr>
          <w:rFonts w:ascii="Old English Text MT" w:hAnsi="Old English Text MT" w:cs="Old English Text MT"/>
        </w:rPr>
      </w:pPr>
      <w:r>
        <w:t>The conditition of this obligation is such that if the Plaintiff, ___________, obtains a final judgment or award against the $150,00 togther with tinterst and costs.  If __________fails to do so,__________________will stand for ______________, not not to exceed the above sum, then this obligation will become void, otherwise to remain in full force and effect.</w:t>
      </w:r>
    </w:p>
    <w:p w:rsidR="00480E4E" w:rsidRDefault="00480E4E" w:rsidP="006C7DE5">
      <w:pPr>
        <w:pStyle w:val="BodyTextIndent2"/>
        <w:widowControl/>
        <w:numPr>
          <w:ilvl w:val="0"/>
          <w:numId w:val="44"/>
        </w:numPr>
        <w:suppressAutoHyphens/>
        <w:autoSpaceDE/>
        <w:autoSpaceDN/>
        <w:spacing w:line="240" w:lineRule="auto"/>
      </w:pPr>
    </w:p>
    <w:p w:rsidR="00480E4E" w:rsidRDefault="00480E4E" w:rsidP="00480E4E">
      <w:pPr>
        <w:spacing w:after="200" w:line="480" w:lineRule="auto"/>
        <w:rPr>
          <w:b/>
          <w:bCs/>
        </w:rPr>
      </w:pPr>
    </w:p>
    <w:p w:rsidR="00480E4E" w:rsidRDefault="00480E4E" w:rsidP="00480E4E">
      <w:pPr>
        <w:spacing w:before="100" w:after="100"/>
        <w:rPr>
          <w:b/>
          <w:bCs/>
        </w:rPr>
      </w:pPr>
    </w:p>
    <w:p w:rsidR="00480E4E" w:rsidRDefault="00480E4E" w:rsidP="00480E4E">
      <w:pPr>
        <w:spacing w:before="100" w:after="100"/>
        <w:rPr>
          <w:rFonts w:ascii="Liberation Serif" w:eastAsia="Noto Sans CJK SC Regular" w:hAnsi="Liberation Serif" w:cs="Lohit Devanagari"/>
        </w:rPr>
      </w:pPr>
      <w:r>
        <w:t xml:space="preserve">    </w:t>
      </w:r>
    </w:p>
    <w:p w:rsidR="00480E4E" w:rsidRDefault="00480E4E" w:rsidP="00480E4E">
      <w:pPr>
        <w:ind w:left="450"/>
        <w:jc w:val="center"/>
      </w:pPr>
    </w:p>
    <w:p w:rsidR="00480E4E" w:rsidRDefault="00480E4E" w:rsidP="00480E4E">
      <w:pPr>
        <w:ind w:left="450"/>
        <w:jc w:val="center"/>
      </w:pPr>
    </w:p>
    <w:p w:rsidR="00480E4E" w:rsidRDefault="00480E4E" w:rsidP="00480E4E">
      <w:pPr>
        <w:rPr>
          <w:rFonts w:ascii="Liberation Serif" w:hAnsi="Liberation Serif" w:cs="Lohit Devanagari"/>
        </w:rPr>
      </w:pPr>
      <w:r>
        <w:t>.</w:t>
      </w:r>
    </w:p>
    <w:p w:rsidR="00480E4E" w:rsidRDefault="00480E4E" w:rsidP="00480E4E"/>
    <w:p w:rsidR="00480E4E" w:rsidRDefault="00480E4E" w:rsidP="00480E4E">
      <w:pPr>
        <w:ind w:left="900"/>
        <w:rPr>
          <w:rFonts w:ascii="Liberation Serif" w:hAnsi="Liberation Serif" w:cs="Lohit Devanagari"/>
        </w:rPr>
      </w:pPr>
      <w:r>
        <w:rPr>
          <w:b/>
          <w:sz w:val="42"/>
          <w:szCs w:val="42"/>
        </w:rPr>
        <w:t xml:space="preserve">THE </w:t>
      </w:r>
      <w:r>
        <w:rPr>
          <w:rFonts w:ascii="Noto Sans CJK SC Regular" w:hAnsi="Noto Sans CJK SC Regular" w:cs="Noto Sans CJK SC Regular"/>
          <w:b/>
          <w:sz w:val="42"/>
          <w:szCs w:val="42"/>
        </w:rPr>
        <w:t>“</w:t>
      </w:r>
      <w:r>
        <w:rPr>
          <w:b/>
          <w:sz w:val="42"/>
          <w:szCs w:val="42"/>
        </w:rPr>
        <w:t xml:space="preserve">50 STATES EX REL SHARON BRIDGEWATER PRIVATE ATTORNEY GENERAL AND/OR RELATOR RETROACTIVELY ADJUDICATES AND file the attached </w:t>
      </w:r>
      <w:r>
        <w:rPr>
          <w:rFonts w:ascii="Noto Sans CJK SC Regular" w:hAnsi="Noto Sans CJK SC Regular" w:cs="Noto Sans CJK SC Regular"/>
          <w:b/>
          <w:sz w:val="42"/>
          <w:szCs w:val="42"/>
        </w:rPr>
        <w:t>“</w:t>
      </w:r>
      <w:r>
        <w:rPr>
          <w:sz w:val="42"/>
          <w:szCs w:val="42"/>
          <w:u w:val="single"/>
        </w:rPr>
        <w:t>A,</w:t>
      </w:r>
      <w:r>
        <w:rPr>
          <w:rFonts w:ascii="Noto Sans CJK SC Regular" w:hAnsi="Noto Sans CJK SC Regular" w:cs="Noto Sans CJK SC Regular"/>
          <w:sz w:val="42"/>
          <w:szCs w:val="42"/>
          <w:u w:val="single"/>
        </w:rPr>
        <w:t>”</w:t>
      </w:r>
      <w:r>
        <w:rPr>
          <w:sz w:val="42"/>
          <w:szCs w:val="42"/>
          <w:u w:val="single"/>
        </w:rPr>
        <w:t xml:space="preserve"> </w:t>
      </w:r>
      <w:r>
        <w:rPr>
          <w:rFonts w:ascii="Noto Sans CJK SC Regular" w:hAnsi="Noto Sans CJK SC Regular" w:cs="Noto Sans CJK SC Regular"/>
          <w:sz w:val="42"/>
          <w:szCs w:val="42"/>
          <w:u w:val="single"/>
        </w:rPr>
        <w:t>“</w:t>
      </w:r>
      <w:r>
        <w:rPr>
          <w:sz w:val="42"/>
          <w:szCs w:val="42"/>
          <w:u w:val="single"/>
        </w:rPr>
        <w:t xml:space="preserve"> B,</w:t>
      </w:r>
      <w:r>
        <w:rPr>
          <w:rFonts w:ascii="Noto Sans CJK SC Regular" w:hAnsi="Noto Sans CJK SC Regular" w:cs="Noto Sans CJK SC Regular"/>
          <w:sz w:val="42"/>
          <w:szCs w:val="42"/>
          <w:u w:val="single"/>
        </w:rPr>
        <w:t>”</w:t>
      </w:r>
      <w:r>
        <w:rPr>
          <w:sz w:val="42"/>
          <w:szCs w:val="42"/>
          <w:u w:val="single"/>
        </w:rPr>
        <w:t xml:space="preserve"> </w:t>
      </w:r>
      <w:r>
        <w:rPr>
          <w:rFonts w:ascii="Noto Sans CJK SC Regular" w:hAnsi="Noto Sans CJK SC Regular" w:cs="Noto Sans CJK SC Regular"/>
          <w:sz w:val="42"/>
          <w:szCs w:val="42"/>
          <w:u w:val="single"/>
        </w:rPr>
        <w:t>“</w:t>
      </w:r>
      <w:r>
        <w:rPr>
          <w:sz w:val="42"/>
          <w:szCs w:val="42"/>
          <w:u w:val="single"/>
        </w:rPr>
        <w:t>C</w:t>
      </w:r>
      <w:r>
        <w:rPr>
          <w:rFonts w:ascii="Noto Sans CJK SC Regular" w:hAnsi="Noto Sans CJK SC Regular" w:cs="Noto Sans CJK SC Regular"/>
          <w:sz w:val="42"/>
          <w:szCs w:val="42"/>
          <w:u w:val="single"/>
        </w:rPr>
        <w:t>”</w:t>
      </w:r>
      <w:r>
        <w:rPr>
          <w:sz w:val="42"/>
          <w:szCs w:val="42"/>
          <w:u w:val="single"/>
        </w:rPr>
        <w:t xml:space="preserve"> and </w:t>
      </w:r>
      <w:r>
        <w:rPr>
          <w:rFonts w:ascii="Noto Sans CJK SC Regular" w:hAnsi="Noto Sans CJK SC Regular" w:cs="Noto Sans CJK SC Regular"/>
          <w:sz w:val="42"/>
          <w:szCs w:val="42"/>
          <w:u w:val="single"/>
        </w:rPr>
        <w:t>“</w:t>
      </w:r>
      <w:r>
        <w:rPr>
          <w:sz w:val="42"/>
          <w:szCs w:val="42"/>
          <w:u w:val="single"/>
        </w:rPr>
        <w:t>D</w:t>
      </w:r>
      <w:r>
        <w:rPr>
          <w:rFonts w:ascii="Noto Sans CJK SC Regular" w:hAnsi="Noto Sans CJK SC Regular" w:cs="Noto Sans CJK SC Regular"/>
          <w:sz w:val="42"/>
          <w:szCs w:val="42"/>
          <w:u w:val="single"/>
        </w:rPr>
        <w:t>”</w:t>
      </w:r>
      <w:r>
        <w:rPr>
          <w:sz w:val="42"/>
          <w:szCs w:val="42"/>
          <w:u w:val="single"/>
        </w:rPr>
        <w:t xml:space="preserve"> CONSOLIDATED COMPLAINT FOR </w:t>
      </w:r>
      <w:r>
        <w:rPr>
          <w:b/>
          <w:sz w:val="42"/>
          <w:szCs w:val="42"/>
        </w:rPr>
        <w:t xml:space="preserve">FORFEITURE IN INTERVENTION  </w:t>
      </w:r>
    </w:p>
    <w:p w:rsidR="00480E4E" w:rsidRDefault="00480E4E" w:rsidP="00833EBA">
      <w:pPr>
        <w:spacing w:before="74" w:line="228" w:lineRule="auto"/>
        <w:ind w:right="4624"/>
        <w:rPr>
          <w:rFonts w:eastAsia="Calibri"/>
          <w:color w:val="000000"/>
        </w:rPr>
      </w:pPr>
    </w:p>
    <w:p w:rsidR="00480E4E" w:rsidRDefault="00480E4E" w:rsidP="00833EBA">
      <w:pPr>
        <w:spacing w:before="74" w:line="228" w:lineRule="auto"/>
        <w:ind w:right="4624"/>
        <w:rPr>
          <w:rFonts w:eastAsia="Calibri"/>
          <w:color w:val="000000"/>
        </w:rPr>
      </w:pPr>
    </w:p>
    <w:p w:rsidR="00833EBA" w:rsidRDefault="00833EBA" w:rsidP="00833EBA">
      <w:pPr>
        <w:spacing w:before="74" w:line="228" w:lineRule="auto"/>
        <w:ind w:right="4624"/>
      </w:pPr>
      <w:r>
        <w:rPr>
          <w:rFonts w:eastAsia="Calibri"/>
          <w:color w:val="000000"/>
        </w:rPr>
        <w:t>THE 50 STATES</w:t>
      </w:r>
      <w:r>
        <w:rPr>
          <w:rFonts w:ascii="Calibri" w:eastAsia="Calibri" w:hAnsi="Calibri" w:cs="Calibri"/>
          <w:color w:val="000000"/>
        </w:rPr>
        <w:t>”</w:t>
      </w:r>
      <w:r>
        <w:rPr>
          <w:rFonts w:eastAsia="Calibri"/>
          <w:color w:val="000000"/>
        </w:rPr>
        <w:t xml:space="preserve"> EX REL Sharon</w:t>
      </w:r>
      <w:r>
        <w:rPr>
          <w:rFonts w:eastAsia="Calibri"/>
          <w:color w:val="000000"/>
          <w:spacing w:val="-15"/>
        </w:rPr>
        <w:t xml:space="preserve"> </w:t>
      </w:r>
      <w:r>
        <w:rPr>
          <w:rFonts w:eastAsia="Calibri"/>
          <w:color w:val="000000"/>
        </w:rPr>
        <w:t>Bridgewater Private Attorney General</w:t>
      </w:r>
      <w:r>
        <w:rPr>
          <w:rFonts w:eastAsia="Calibri"/>
          <w:color w:val="000000"/>
          <w:spacing w:val="40"/>
        </w:rPr>
        <w:t xml:space="preserve"> </w:t>
      </w:r>
      <w:r>
        <w:rPr>
          <w:rFonts w:eastAsia="Calibri"/>
          <w:color w:val="000000"/>
        </w:rPr>
        <w:t>and/or</w:t>
      </w:r>
      <w:r>
        <w:rPr>
          <w:rFonts w:eastAsia="Calibri"/>
          <w:color w:val="000000"/>
          <w:spacing w:val="40"/>
        </w:rPr>
        <w:t xml:space="preserve"> </w:t>
      </w:r>
      <w:r>
        <w:rPr>
          <w:rFonts w:eastAsia="Calibri"/>
          <w:color w:val="000000"/>
        </w:rPr>
        <w:t>RELATOR</w:t>
      </w:r>
    </w:p>
    <w:p w:rsidR="00833EBA" w:rsidRPr="00933D0B" w:rsidRDefault="00833EBA" w:rsidP="00833EBA">
      <w:pPr>
        <w:spacing w:before="4" w:line="275" w:lineRule="exact"/>
        <w:rPr>
          <w:lang w:val="fr-FR"/>
        </w:rPr>
      </w:pPr>
      <w:r>
        <w:rPr>
          <w:lang w:val="fr-FR"/>
        </w:rPr>
        <w:t>P.O.</w:t>
      </w:r>
      <w:r>
        <w:rPr>
          <w:spacing w:val="-15"/>
          <w:lang w:val="fr-FR"/>
        </w:rPr>
        <w:t xml:space="preserve"> </w:t>
      </w:r>
      <w:r>
        <w:rPr>
          <w:lang w:val="fr-FR"/>
        </w:rPr>
        <w:t>BOX</w:t>
      </w:r>
      <w:r>
        <w:rPr>
          <w:spacing w:val="-13"/>
          <w:lang w:val="fr-FR"/>
        </w:rPr>
        <w:t xml:space="preserve"> </w:t>
      </w:r>
      <w:r>
        <w:rPr>
          <w:spacing w:val="-2"/>
          <w:lang w:val="fr-FR"/>
        </w:rPr>
        <w:t>19631</w:t>
      </w:r>
    </w:p>
    <w:p w:rsidR="00833EBA" w:rsidRPr="00933D0B" w:rsidRDefault="00833EBA" w:rsidP="00833EBA">
      <w:pPr>
        <w:spacing w:line="275" w:lineRule="exact"/>
        <w:rPr>
          <w:lang w:val="fr-FR"/>
        </w:rPr>
      </w:pPr>
      <w:r>
        <w:rPr>
          <w:rFonts w:eastAsia="Calibri"/>
          <w:color w:val="000000"/>
          <w:lang w:val="fr-FR"/>
        </w:rPr>
        <w:t>Detroit, MI</w:t>
      </w:r>
      <w:r>
        <w:rPr>
          <w:rFonts w:eastAsia="Calibri"/>
          <w:color w:val="000000"/>
          <w:spacing w:val="-3"/>
          <w:lang w:val="fr-FR"/>
        </w:rPr>
        <w:t xml:space="preserve"> </w:t>
      </w:r>
      <w:r>
        <w:rPr>
          <w:rFonts w:eastAsia="Calibri"/>
          <w:color w:val="000000"/>
          <w:spacing w:val="-2"/>
          <w:lang w:val="fr-FR"/>
        </w:rPr>
        <w:t>48219</w:t>
      </w:r>
    </w:p>
    <w:p w:rsidR="00833EBA" w:rsidRDefault="00833EBA" w:rsidP="00833EBA">
      <w:pPr>
        <w:spacing w:before="2"/>
      </w:pPr>
      <w:r>
        <w:rPr>
          <w:rFonts w:eastAsia="Calibri"/>
          <w:color w:val="000000"/>
        </w:rPr>
        <w:t>1-734-334-6632</w:t>
      </w:r>
    </w:p>
    <w:p w:rsidR="00833EBA" w:rsidRDefault="00833EBA" w:rsidP="00833EBA">
      <w:pPr>
        <w:spacing w:before="74" w:line="228" w:lineRule="auto"/>
        <w:ind w:right="4624"/>
      </w:pPr>
      <w:r>
        <w:t>www.thefinalexodus777@gmail.com</w:t>
      </w:r>
    </w:p>
    <w:p w:rsidR="00833EBA" w:rsidRPr="00833EBA" w:rsidRDefault="00833EBA" w:rsidP="00833EBA">
      <w:pPr>
        <w:keepNext/>
        <w:keepLines/>
        <w:spacing w:before="240"/>
        <w:jc w:val="center"/>
        <w:rPr>
          <w:b/>
          <w:bCs/>
          <w:sz w:val="24"/>
          <w:szCs w:val="24"/>
        </w:rPr>
      </w:pPr>
      <w:r w:rsidRPr="00833EBA">
        <w:rPr>
          <w:rFonts w:eastAsia="DengXian Light"/>
          <w:b/>
          <w:bCs/>
          <w:sz w:val="24"/>
          <w:szCs w:val="24"/>
        </w:rPr>
        <w:t>SUPERIOR COURT OF CALIFORNIA COUNTY OF SAN FRANCISCO</w:t>
      </w:r>
    </w:p>
    <w:p w:rsidR="00833EBA" w:rsidRPr="00833EBA" w:rsidRDefault="00833EBA" w:rsidP="00833EBA">
      <w:pPr>
        <w:keepNext/>
        <w:keepLines/>
        <w:spacing w:before="240"/>
        <w:jc w:val="center"/>
        <w:rPr>
          <w:rFonts w:eastAsia="DengXian Light" w:cs="Calibri Light"/>
          <w:b/>
          <w:bCs/>
          <w:sz w:val="24"/>
          <w:szCs w:val="24"/>
        </w:rPr>
      </w:pPr>
      <w:r w:rsidRPr="00833EBA">
        <w:rPr>
          <w:b/>
          <w:bCs/>
          <w:sz w:val="24"/>
          <w:szCs w:val="24"/>
        </w:rPr>
        <w:t xml:space="preserve">  </w:t>
      </w:r>
      <w:r w:rsidRPr="00833EBA">
        <w:rPr>
          <w:rFonts w:eastAsia="DengXian Light"/>
          <w:b/>
          <w:bCs/>
          <w:sz w:val="24"/>
          <w:szCs w:val="24"/>
        </w:rPr>
        <w:t>400 MCALLISTER STREET</w:t>
      </w:r>
    </w:p>
    <w:p w:rsidR="00833EBA" w:rsidRDefault="00833EBA" w:rsidP="00833EBA">
      <w:pPr>
        <w:keepNext/>
        <w:keepLines/>
        <w:spacing w:before="240"/>
        <w:jc w:val="center"/>
      </w:pPr>
      <w:r>
        <w:rPr>
          <w:rFonts w:eastAsia="DengXian Light" w:cs="Calibri Light"/>
          <w:b/>
          <w:bCs/>
          <w:sz w:val="32"/>
          <w:szCs w:val="29"/>
        </w:rPr>
        <w:t>SAN FRANCISCO, CALIFORNIA 94102</w:t>
      </w:r>
    </w:p>
    <w:tbl>
      <w:tblPr>
        <w:tblW w:w="0" w:type="auto"/>
        <w:tblInd w:w="798" w:type="dxa"/>
        <w:tblLayout w:type="fixed"/>
        <w:tblCellMar>
          <w:left w:w="10" w:type="dxa"/>
          <w:right w:w="10" w:type="dxa"/>
        </w:tblCellMar>
        <w:tblLook w:val="0000" w:firstRow="0" w:lastRow="0" w:firstColumn="0" w:lastColumn="0" w:noHBand="0" w:noVBand="0"/>
      </w:tblPr>
      <w:tblGrid>
        <w:gridCol w:w="4702"/>
        <w:gridCol w:w="3880"/>
      </w:tblGrid>
      <w:tr w:rsidR="00833EBA" w:rsidTr="00480E4E">
        <w:trPr>
          <w:trHeight w:val="5310"/>
        </w:trPr>
        <w:tc>
          <w:tcPr>
            <w:tcW w:w="4702" w:type="dxa"/>
            <w:shd w:val="clear" w:color="auto" w:fill="FFFFFF"/>
          </w:tcPr>
          <w:p w:rsidR="00833EBA" w:rsidRDefault="00833EBA" w:rsidP="00480E4E">
            <w:pPr>
              <w:ind w:right="421"/>
              <w:rPr>
                <w:b/>
              </w:rPr>
            </w:pPr>
            <w:r>
              <w:t xml:space="preserve">                                 </w:t>
            </w:r>
          </w:p>
          <w:p w:rsidR="00833EBA" w:rsidRDefault="00833EBA" w:rsidP="00480E4E">
            <w:pPr>
              <w:spacing w:before="3"/>
              <w:rPr>
                <w:rFonts w:eastAsia="Calibri"/>
                <w:b/>
                <w:spacing w:val="-15"/>
              </w:rPr>
            </w:pPr>
            <w:r>
              <w:rPr>
                <w:b/>
              </w:rPr>
              <w:t xml:space="preserve">                                                </w:t>
            </w:r>
          </w:p>
          <w:p w:rsidR="00833EBA" w:rsidRDefault="00833EBA" w:rsidP="00480E4E">
            <w:pPr>
              <w:ind w:left="50"/>
              <w:rPr>
                <w:rFonts w:eastAsia="Calibri"/>
                <w:b/>
                <w:spacing w:val="-15"/>
              </w:rPr>
            </w:pPr>
          </w:p>
          <w:p w:rsidR="00833EBA" w:rsidRDefault="00833EBA" w:rsidP="00480E4E">
            <w:pPr>
              <w:spacing w:before="280" w:after="280"/>
              <w:rPr>
                <w:b/>
                <w:color w:val="00000A"/>
              </w:rPr>
            </w:pPr>
            <w:r>
              <w:rPr>
                <w:b/>
                <w:color w:val="00000A"/>
              </w:rPr>
              <w:t>SHARON BRIDGEWATER</w:t>
            </w:r>
          </w:p>
          <w:p w:rsidR="00833EBA" w:rsidRDefault="00833EBA" w:rsidP="00480E4E">
            <w:pPr>
              <w:spacing w:before="280" w:after="280"/>
              <w:rPr>
                <w:b/>
                <w:color w:val="00000A"/>
              </w:rPr>
            </w:pPr>
          </w:p>
          <w:p w:rsidR="00833EBA" w:rsidRDefault="00833EBA" w:rsidP="00480E4E">
            <w:pPr>
              <w:spacing w:before="280" w:after="280"/>
              <w:rPr>
                <w:b/>
                <w:color w:val="00000A"/>
              </w:rPr>
            </w:pPr>
            <w:r>
              <w:rPr>
                <w:b/>
                <w:color w:val="00000A"/>
              </w:rPr>
              <w:t>VS.</w:t>
            </w:r>
          </w:p>
          <w:p w:rsidR="00833EBA" w:rsidRDefault="00833EBA" w:rsidP="00480E4E">
            <w:pPr>
              <w:spacing w:before="280" w:after="280"/>
              <w:rPr>
                <w:b/>
                <w:color w:val="00000A"/>
              </w:rPr>
            </w:pPr>
          </w:p>
          <w:p w:rsidR="00833EBA" w:rsidRDefault="00833EBA" w:rsidP="00480E4E">
            <w:pPr>
              <w:spacing w:before="280" w:after="280"/>
              <w:rPr>
                <w:b/>
                <w:color w:val="00000A"/>
              </w:rPr>
            </w:pPr>
          </w:p>
          <w:p w:rsidR="00833EBA" w:rsidRDefault="00833EBA" w:rsidP="00480E4E">
            <w:pPr>
              <w:spacing w:before="280" w:after="280"/>
              <w:rPr>
                <w:b/>
                <w:color w:val="00000A"/>
              </w:rPr>
            </w:pPr>
            <w:r>
              <w:rPr>
                <w:b/>
                <w:color w:val="00000A"/>
              </w:rPr>
              <w:t>HAYES VALLEY LIMITED PARTNERSHIP</w:t>
            </w:r>
          </w:p>
          <w:p w:rsidR="00833EBA" w:rsidRDefault="00833EBA" w:rsidP="00480E4E">
            <w:pPr>
              <w:spacing w:before="280" w:after="280"/>
              <w:rPr>
                <w:b/>
                <w:color w:val="00000A"/>
              </w:rPr>
            </w:pPr>
            <w:r>
              <w:rPr>
                <w:b/>
                <w:color w:val="00000A"/>
              </w:rPr>
              <w:t>_____________________________________</w:t>
            </w:r>
          </w:p>
          <w:p w:rsidR="00833EBA" w:rsidRDefault="00833EBA" w:rsidP="00480E4E">
            <w:pPr>
              <w:spacing w:before="280" w:after="280"/>
              <w:rPr>
                <w:b/>
                <w:color w:val="00000A"/>
              </w:rPr>
            </w:pPr>
          </w:p>
          <w:p w:rsidR="00833EBA" w:rsidRDefault="00833EBA" w:rsidP="00480E4E">
            <w:pPr>
              <w:spacing w:before="280" w:after="280"/>
            </w:pPr>
            <w:r>
              <w:rPr>
                <w:b/>
                <w:color w:val="00000A"/>
              </w:rPr>
              <w:t xml:space="preserve">IN RE THE </w:t>
            </w:r>
            <w:r>
              <w:rPr>
                <w:b/>
              </w:rPr>
              <w:t>STATE of</w:t>
            </w:r>
            <w:r>
              <w:rPr>
                <w:b/>
                <w:spacing w:val="-11"/>
              </w:rPr>
              <w:t xml:space="preserve"> </w:t>
            </w:r>
            <w:r>
              <w:rPr>
                <w:b/>
              </w:rPr>
              <w:t>Alabama,</w:t>
            </w:r>
            <w:r>
              <w:rPr>
                <w:b/>
                <w:spacing w:val="-4"/>
              </w:rPr>
              <w:t xml:space="preserve"> </w:t>
            </w:r>
            <w:r>
              <w:rPr>
                <w:b/>
              </w:rPr>
              <w:t>Alaska,</w:t>
            </w:r>
            <w:r>
              <w:rPr>
                <w:b/>
                <w:spacing w:val="-4"/>
              </w:rPr>
              <w:t xml:space="preserve"> </w:t>
            </w:r>
            <w:r>
              <w:rPr>
                <w:b/>
              </w:rPr>
              <w:t>Arizona, Arkansas, California, Colorado, Connecticut, Delaware, Florida, Georgia, Hawaii, Idaho, Illinois, Indiana, Iowa, Kansas, Kentucky, Louisiana, Maine, Maryland, Massachusetts, Michigan, Minnesota,</w:t>
            </w:r>
            <w:r>
              <w:rPr>
                <w:b/>
                <w:spacing w:val="-15"/>
              </w:rPr>
              <w:t xml:space="preserve"> </w:t>
            </w:r>
            <w:r>
              <w:rPr>
                <w:b/>
              </w:rPr>
              <w:t>Mississippi,</w:t>
            </w:r>
            <w:r>
              <w:rPr>
                <w:b/>
                <w:spacing w:val="-15"/>
              </w:rPr>
              <w:t xml:space="preserve"> </w:t>
            </w:r>
            <w:r>
              <w:rPr>
                <w:b/>
              </w:rPr>
              <w:t>Missouri,</w:t>
            </w:r>
            <w:r>
              <w:rPr>
                <w:b/>
                <w:spacing w:val="-10"/>
              </w:rPr>
              <w:t xml:space="preserve"> </w:t>
            </w:r>
            <w:r>
              <w:rPr>
                <w:b/>
              </w:rPr>
              <w:t>Montana, Nebraska, Nevada, New Hampshire, New Jersey, New Mexico, New York, North Carolina, North Dakota, Ohio, Oklahoma, Oregon, Pennsylvania, Rhode</w:t>
            </w:r>
            <w:r>
              <w:rPr>
                <w:b/>
                <w:spacing w:val="-2"/>
              </w:rPr>
              <w:t xml:space="preserve"> </w:t>
            </w:r>
            <w:r>
              <w:rPr>
                <w:b/>
              </w:rPr>
              <w:t>Island, South Carolina, South Dakota, Tennessee, Texas, Utah,</w:t>
            </w:r>
            <w:r>
              <w:rPr>
                <w:b/>
                <w:spacing w:val="-15"/>
              </w:rPr>
              <w:t xml:space="preserve"> </w:t>
            </w:r>
            <w:r>
              <w:rPr>
                <w:b/>
              </w:rPr>
              <w:t>Vermont,</w:t>
            </w:r>
            <w:r>
              <w:rPr>
                <w:b/>
                <w:spacing w:val="-15"/>
              </w:rPr>
              <w:t xml:space="preserve"> </w:t>
            </w:r>
            <w:r>
              <w:rPr>
                <w:b/>
              </w:rPr>
              <w:t>Virginia,</w:t>
            </w:r>
            <w:r>
              <w:rPr>
                <w:b/>
                <w:spacing w:val="-15"/>
              </w:rPr>
              <w:t xml:space="preserve"> </w:t>
            </w:r>
            <w:r>
              <w:rPr>
                <w:b/>
              </w:rPr>
              <w:t>Washington,</w:t>
            </w:r>
            <w:r>
              <w:rPr>
                <w:b/>
                <w:spacing w:val="-15"/>
              </w:rPr>
              <w:t xml:space="preserve"> </w:t>
            </w:r>
            <w:r>
              <w:rPr>
                <w:b/>
              </w:rPr>
              <w:t>West Virginia, Wisconsin, Wyoming[the District of</w:t>
            </w:r>
            <w:r>
              <w:rPr>
                <w:b/>
                <w:spacing w:val="-8"/>
              </w:rPr>
              <w:t xml:space="preserve"> </w:t>
            </w:r>
            <w:r>
              <w:rPr>
                <w:b/>
              </w:rPr>
              <w:t>Columbia, the</w:t>
            </w:r>
            <w:r>
              <w:rPr>
                <w:b/>
                <w:spacing w:val="-2"/>
              </w:rPr>
              <w:t xml:space="preserve"> </w:t>
            </w:r>
            <w:r>
              <w:rPr>
                <w:b/>
              </w:rPr>
              <w:t>Common</w:t>
            </w:r>
            <w:r>
              <w:rPr>
                <w:b/>
                <w:spacing w:val="-6"/>
              </w:rPr>
              <w:t xml:space="preserve"> </w:t>
            </w:r>
            <w:r>
              <w:rPr>
                <w:b/>
              </w:rPr>
              <w:t>wealth</w:t>
            </w:r>
            <w:r>
              <w:rPr>
                <w:b/>
                <w:spacing w:val="-6"/>
              </w:rPr>
              <w:t xml:space="preserve"> </w:t>
            </w:r>
            <w:r>
              <w:rPr>
                <w:b/>
              </w:rPr>
              <w:t>of</w:t>
            </w:r>
            <w:r>
              <w:rPr>
                <w:b/>
                <w:spacing w:val="-8"/>
              </w:rPr>
              <w:t xml:space="preserve"> </w:t>
            </w:r>
            <w:r>
              <w:rPr>
                <w:b/>
              </w:rPr>
              <w:t>Puerto Rico, The US Virgin Island, Guam, the Northern Marianna Islands, the American Samoa] EX REL Sharon Bridgewater (A.K.A. Sharon Abusalem, Sharon Davis) Private Attorney General and RELATOR[</w:t>
            </w:r>
            <w:r>
              <w:rPr>
                <w:b/>
                <w:spacing w:val="-15"/>
              </w:rPr>
              <w:t xml:space="preserve"> </w:t>
            </w:r>
            <w:r>
              <w:rPr>
                <w:b/>
              </w:rPr>
              <w:t>FROM</w:t>
            </w:r>
            <w:r>
              <w:rPr>
                <w:b/>
                <w:spacing w:val="-15"/>
              </w:rPr>
              <w:t xml:space="preserve"> </w:t>
            </w:r>
            <w:r>
              <w:rPr>
                <w:b/>
              </w:rPr>
              <w:t>1993</w:t>
            </w:r>
            <w:r>
              <w:rPr>
                <w:b/>
                <w:spacing w:val="-15"/>
              </w:rPr>
              <w:t xml:space="preserve"> </w:t>
            </w:r>
            <w:r>
              <w:rPr>
                <w:b/>
              </w:rPr>
              <w:t>and</w:t>
            </w:r>
            <w:r>
              <w:rPr>
                <w:b/>
                <w:spacing w:val="-15"/>
              </w:rPr>
              <w:t xml:space="preserve"> </w:t>
            </w:r>
            <w:r>
              <w:rPr>
                <w:b/>
              </w:rPr>
              <w:t xml:space="preserve">continuing thru present]on behalf of myself, James S. Bridgewater, </w:t>
            </w:r>
            <w:r>
              <w:t xml:space="preserve">one or more of the following companies, Specialty </w:t>
            </w:r>
            <w:r>
              <w:lastRenderedPageBreak/>
              <w:t xml:space="preserve">Investment Group  L.L.C., a Georgia Company, Specialty Global Investments Inc.,  a Nevada Corporation,  and Bridgewater  &amp; Company Inc., a California Corporation, The Coalition for Empowerment(formerly Greater Lansing Helping Hands)a 501C-3 non-profit organization, a Michigan and/or Georgia non-profit corporation, B &amp; B Building Maintenance INC. a Michigan Corporation, Health Necessities and Accessories Inc. a Michigan Corporation,  Two Witnesses International Ministries a 501C-3 non-profit Organization, a Michigan Non-Profit Corporation , ALL CORPORATIONS AND COMPANIES FORCED OUT OF BUSINESS AND/OR DISSOVLED) </w:t>
            </w:r>
            <w:r>
              <w:rPr>
                <w:b/>
              </w:rPr>
              <w:t xml:space="preserve"> -</w:t>
            </w:r>
            <w:r>
              <w:rPr>
                <w:b/>
                <w:spacing w:val="40"/>
              </w:rPr>
              <w:t xml:space="preserve"> </w:t>
            </w:r>
            <w:r>
              <w:rPr>
                <w:b/>
              </w:rPr>
              <w:t>Real parties in interest CLASS REPRESENTATIVE (“FOR THE 50</w:t>
            </w:r>
            <w:r>
              <w:rPr>
                <w:b/>
                <w:spacing w:val="-15"/>
              </w:rPr>
              <w:t xml:space="preserve"> </w:t>
            </w:r>
            <w:r>
              <w:rPr>
                <w:b/>
              </w:rPr>
              <w:t>STATES</w:t>
            </w:r>
            <w:r>
              <w:rPr>
                <w:b/>
                <w:spacing w:val="-15"/>
              </w:rPr>
              <w:t xml:space="preserve"> </w:t>
            </w:r>
            <w:r>
              <w:rPr>
                <w:b/>
              </w:rPr>
              <w:t>AND/OR</w:t>
            </w:r>
            <w:r>
              <w:rPr>
                <w:b/>
                <w:spacing w:val="-15"/>
              </w:rPr>
              <w:t xml:space="preserve"> “</w:t>
            </w:r>
            <w:r>
              <w:rPr>
                <w:b/>
              </w:rPr>
              <w:t>WE</w:t>
            </w:r>
            <w:r>
              <w:rPr>
                <w:b/>
                <w:spacing w:val="-15"/>
              </w:rPr>
              <w:t xml:space="preserve"> </w:t>
            </w:r>
            <w:r>
              <w:rPr>
                <w:b/>
              </w:rPr>
              <w:t>THE</w:t>
            </w:r>
            <w:r>
              <w:rPr>
                <w:b/>
                <w:spacing w:val="-15"/>
              </w:rPr>
              <w:t xml:space="preserve"> </w:t>
            </w:r>
            <w:r>
              <w:rPr>
                <w:b/>
              </w:rPr>
              <w:t>PEOPLE”) CLAIMANT</w:t>
            </w:r>
          </w:p>
          <w:p w:rsidR="00833EBA" w:rsidRDefault="00833EBA" w:rsidP="00480E4E">
            <w:pPr>
              <w:keepNext/>
              <w:keepLines/>
              <w:shd w:val="clear" w:color="auto" w:fill="FFFFFF"/>
              <w:spacing w:before="40"/>
            </w:pPr>
          </w:p>
          <w:p w:rsidR="00833EBA" w:rsidRDefault="00833EBA" w:rsidP="00480E4E">
            <w:pPr>
              <w:keepNext/>
              <w:keepLines/>
              <w:shd w:val="clear" w:color="auto" w:fill="FFFFFF"/>
              <w:spacing w:before="40"/>
            </w:pPr>
          </w:p>
        </w:tc>
        <w:tc>
          <w:tcPr>
            <w:tcW w:w="3880" w:type="dxa"/>
            <w:shd w:val="clear" w:color="auto" w:fill="FFFFFF"/>
          </w:tcPr>
          <w:p w:rsidR="00833EBA" w:rsidRDefault="00833EBA" w:rsidP="00480E4E">
            <w:pPr>
              <w:snapToGrid w:val="0"/>
              <w:spacing w:before="4"/>
              <w:rPr>
                <w:rFonts w:eastAsia="Calibri"/>
                <w:b/>
                <w:szCs w:val="21"/>
              </w:rPr>
            </w:pPr>
          </w:p>
          <w:p w:rsidR="00833EBA" w:rsidRDefault="00833EBA" w:rsidP="00480E4E">
            <w:pPr>
              <w:tabs>
                <w:tab w:val="left" w:pos="5983"/>
              </w:tabs>
              <w:spacing w:line="275" w:lineRule="exact"/>
              <w:ind w:left="448"/>
              <w:rPr>
                <w:rFonts w:eastAsia="DengXian Light"/>
                <w:b/>
                <w:bCs/>
                <w:caps/>
                <w:color w:val="1F303E"/>
                <w:spacing w:val="23"/>
                <w:szCs w:val="21"/>
              </w:rPr>
            </w:pPr>
          </w:p>
          <w:p w:rsidR="00833EBA" w:rsidRDefault="00833EBA" w:rsidP="00480E4E">
            <w:pPr>
              <w:keepNext/>
              <w:keepLines/>
              <w:shd w:val="clear" w:color="auto" w:fill="FFFFFF"/>
              <w:spacing w:before="40"/>
              <w:rPr>
                <w:rFonts w:eastAsia="DengXian Light"/>
                <w:b/>
                <w:bCs/>
                <w:caps/>
                <w:color w:val="1F303E"/>
                <w:spacing w:val="23"/>
                <w:szCs w:val="21"/>
              </w:rPr>
            </w:pPr>
          </w:p>
          <w:p w:rsidR="00833EBA" w:rsidRDefault="00833EBA" w:rsidP="00480E4E">
            <w:pPr>
              <w:keepNext/>
              <w:keepLines/>
              <w:shd w:val="clear" w:color="auto" w:fill="FFFFFF"/>
              <w:spacing w:before="40"/>
              <w:rPr>
                <w:b/>
              </w:rPr>
            </w:pPr>
            <w:r>
              <w:rPr>
                <w:rFonts w:eastAsia="DengXian Light"/>
                <w:b/>
                <w:bCs/>
                <w:caps/>
                <w:color w:val="1F303E"/>
                <w:spacing w:val="23"/>
                <w:szCs w:val="21"/>
              </w:rPr>
              <w:t>admiralty and/or maritime</w:t>
            </w:r>
          </w:p>
          <w:p w:rsidR="00833EBA" w:rsidRDefault="00833EBA" w:rsidP="00480E4E">
            <w:pPr>
              <w:tabs>
                <w:tab w:val="left" w:pos="3743"/>
              </w:tabs>
              <w:spacing w:line="275" w:lineRule="exact"/>
              <w:rPr>
                <w:rFonts w:eastAsia="Calibri"/>
                <w:b/>
              </w:rPr>
            </w:pPr>
            <w:r>
              <w:rPr>
                <w:b/>
              </w:rPr>
              <w:t xml:space="preserve"> </w:t>
            </w:r>
          </w:p>
          <w:p w:rsidR="00833EBA" w:rsidRDefault="00833EBA" w:rsidP="00480E4E">
            <w:pPr>
              <w:tabs>
                <w:tab w:val="left" w:pos="3743"/>
              </w:tabs>
              <w:spacing w:line="275" w:lineRule="exact"/>
              <w:rPr>
                <w:rFonts w:eastAsia="Calibri"/>
                <w:b/>
              </w:rPr>
            </w:pPr>
            <w:r>
              <w:rPr>
                <w:rFonts w:eastAsia="Calibri"/>
                <w:b/>
              </w:rPr>
              <w:t>CASE# CGC-08-478207</w:t>
            </w:r>
          </w:p>
          <w:p w:rsidR="00833EBA" w:rsidRDefault="00833EBA" w:rsidP="00480E4E">
            <w:pPr>
              <w:tabs>
                <w:tab w:val="left" w:pos="630"/>
              </w:tabs>
              <w:ind w:right="20"/>
              <w:rPr>
                <w:rFonts w:eastAsia="Calibri"/>
                <w:b/>
              </w:rPr>
            </w:pPr>
          </w:p>
          <w:p w:rsidR="00833EBA" w:rsidRPr="003F4A23" w:rsidRDefault="00833EBA" w:rsidP="00480E4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left="165" w:hanging="897"/>
              <w:rPr>
                <w:rFonts w:ascii="Times New Roman" w:hAnsi="Times New Roman" w:cs="Times New Roman"/>
                <w:b/>
                <w:bCs/>
              </w:rPr>
            </w:pPr>
            <w:r w:rsidRPr="003F4A23">
              <w:rPr>
                <w:rFonts w:ascii="Times New Roman" w:hAnsi="Times New Roman" w:cs="Times New Roman"/>
                <w:b/>
                <w:bCs/>
              </w:rPr>
              <w:t>T</w:t>
            </w:r>
            <w:r>
              <w:rPr>
                <w:rFonts w:ascii="Times New Roman" w:hAnsi="Times New Roman" w:cs="Times New Roman"/>
                <w:b/>
                <w:bCs/>
              </w:rPr>
              <w:t xml:space="preserve">             T</w:t>
            </w:r>
            <w:r w:rsidRPr="00606D2B">
              <w:rPr>
                <w:rFonts w:ascii="Times New Roman" w:hAnsi="Times New Roman" w:cs="Times New Roman"/>
                <w:b/>
                <w:bCs/>
              </w:rPr>
              <w:t xml:space="preserve">HE  “50 STATES” EX REL SHARON BRIDGEWATER PRIVATE ATTORNEY GENERAL AND/OR RELATOR </w:t>
            </w:r>
            <w:r w:rsidRPr="00606D2B">
              <w:rPr>
                <w:rFonts w:ascii="Times New Roman" w:hAnsi="Times New Roman" w:cs="Times New Roman"/>
                <w:b/>
                <w:color w:val="333333"/>
              </w:rPr>
              <w:t>REPRESENTATIVE OF YESHUA JESUS CHRIST(“SOVEREIGN CHURCH AND STATE” WITH “SUPREME LEGISLATIVE, EXECUTIVE AND JUDICIAL POWER”)</w:t>
            </w:r>
          </w:p>
          <w:p w:rsidR="00833EBA" w:rsidRPr="003F4A23" w:rsidRDefault="00833EBA" w:rsidP="00480E4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left="-90" w:hanging="537"/>
              <w:jc w:val="center"/>
              <w:rPr>
                <w:rFonts w:ascii="Times New Roman" w:hAnsi="Times New Roman" w:cs="Times New Roman"/>
                <w:b/>
                <w:bCs/>
              </w:rPr>
            </w:pPr>
          </w:p>
          <w:p w:rsidR="00833EBA" w:rsidRPr="003F4A23" w:rsidRDefault="00833EBA" w:rsidP="00480E4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left="-90" w:hanging="537"/>
              <w:jc w:val="center"/>
              <w:rPr>
                <w:rFonts w:ascii="Times New Roman" w:hAnsi="Times New Roman" w:cs="Times New Roman"/>
                <w:b/>
                <w:bCs/>
              </w:rPr>
            </w:pPr>
          </w:p>
          <w:p w:rsidR="00833EBA" w:rsidRDefault="00833EBA" w:rsidP="00480E4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left="-90" w:hanging="537"/>
              <w:jc w:val="center"/>
              <w:rPr>
                <w:rFonts w:ascii="Times New Roman" w:hAnsi="Times New Roman" w:cs="Times New Roman"/>
                <w:b/>
                <w:bCs/>
              </w:rPr>
            </w:pPr>
            <w:r w:rsidRPr="003F4A23">
              <w:rPr>
                <w:rFonts w:ascii="Times New Roman" w:hAnsi="Times New Roman" w:cs="Times New Roman"/>
                <w:b/>
                <w:bCs/>
              </w:rPr>
              <w:t xml:space="preserve">VS.  </w:t>
            </w:r>
          </w:p>
          <w:p w:rsidR="00833EBA" w:rsidRDefault="00833EBA" w:rsidP="00480E4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left="-90" w:hanging="537"/>
              <w:jc w:val="center"/>
              <w:rPr>
                <w:rFonts w:ascii="Times New Roman" w:hAnsi="Times New Roman" w:cs="Times New Roman"/>
                <w:b/>
                <w:bCs/>
              </w:rPr>
            </w:pPr>
          </w:p>
          <w:p w:rsidR="00833EBA" w:rsidRPr="003F4A23" w:rsidRDefault="00833EBA" w:rsidP="00480E4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left="-90" w:hanging="537"/>
              <w:jc w:val="center"/>
              <w:rPr>
                <w:rFonts w:ascii="Times New Roman" w:hAnsi="Times New Roman" w:cs="Times New Roman"/>
                <w:b/>
                <w:bCs/>
              </w:rPr>
            </w:pPr>
            <w:r w:rsidRPr="003F4A23">
              <w:rPr>
                <w:rFonts w:ascii="Times New Roman" w:hAnsi="Times New Roman" w:cs="Times New Roman"/>
                <w:b/>
                <w:bCs/>
              </w:rPr>
              <w:t xml:space="preserve">     </w:t>
            </w:r>
          </w:p>
          <w:p w:rsidR="00833EBA" w:rsidRPr="00F663C7" w:rsidRDefault="00833EBA" w:rsidP="00480E4E">
            <w:pPr>
              <w:keepNext/>
              <w:keepLines/>
              <w:shd w:val="clear" w:color="auto" w:fill="FFFFFF"/>
              <w:spacing w:before="40"/>
              <w:rPr>
                <w:rFonts w:eastAsia="DengXian Light"/>
                <w:b/>
              </w:rPr>
            </w:pPr>
          </w:p>
          <w:p w:rsidR="00833EBA" w:rsidRDefault="00833EBA" w:rsidP="00480E4E">
            <w:pPr>
              <w:pStyle w:val="Standard"/>
              <w:rPr>
                <w:rFonts w:cs="Times New Roman"/>
                <w:b/>
                <w:bCs/>
                <w:color w:val="202122"/>
                <w:shd w:val="clear" w:color="auto" w:fill="FFFFFF"/>
              </w:rPr>
            </w:pPr>
          </w:p>
          <w:p w:rsidR="00833EBA" w:rsidRDefault="00833EBA" w:rsidP="00480E4E">
            <w:pPr>
              <w:ind w:right="20"/>
              <w:jc w:val="center"/>
              <w:rPr>
                <w:rFonts w:eastAsia="Calibri"/>
                <w:b/>
                <w:bCs/>
              </w:rPr>
            </w:pPr>
          </w:p>
        </w:tc>
      </w:tr>
    </w:tbl>
    <w:p w:rsidR="00833EBA" w:rsidRDefault="00833EBA" w:rsidP="00833EBA">
      <w:pPr>
        <w:pStyle w:val="NormalWeb"/>
        <w:ind w:left="4410"/>
        <w:rPr>
          <w:b/>
        </w:rPr>
      </w:pPr>
    </w:p>
    <w:p w:rsidR="00833EBA" w:rsidRDefault="00833EBA" w:rsidP="00833EBA">
      <w:pPr>
        <w:pStyle w:val="NormalWeb"/>
        <w:ind w:left="4410"/>
        <w:rPr>
          <w:b/>
        </w:rPr>
      </w:pPr>
    </w:p>
    <w:p w:rsidR="00833EBA" w:rsidRDefault="00833EBA" w:rsidP="00833EBA">
      <w:pPr>
        <w:pStyle w:val="NormalWeb"/>
        <w:ind w:left="4410"/>
        <w:rPr>
          <w:b/>
        </w:rPr>
      </w:pPr>
    </w:p>
    <w:p w:rsidR="00833EBA" w:rsidRDefault="00833EBA" w:rsidP="00833EBA">
      <w:pPr>
        <w:pStyle w:val="NormalWeb"/>
        <w:ind w:left="4410"/>
        <w:rPr>
          <w:b/>
        </w:rPr>
      </w:pPr>
    </w:p>
    <w:p w:rsidR="00833EBA" w:rsidRDefault="00833EBA" w:rsidP="00833EBA">
      <w:pPr>
        <w:pStyle w:val="NormalWeb"/>
        <w:ind w:left="4410"/>
        <w:rPr>
          <w:b/>
        </w:rPr>
      </w:pPr>
    </w:p>
    <w:p w:rsidR="00833EBA" w:rsidRDefault="00833EBA" w:rsidP="00833EBA">
      <w:pPr>
        <w:pStyle w:val="NormalWeb"/>
        <w:ind w:left="4410"/>
        <w:rPr>
          <w:b/>
        </w:rPr>
      </w:pPr>
    </w:p>
    <w:p w:rsidR="00BF37F1" w:rsidRDefault="00BF37F1" w:rsidP="00BF37F1">
      <w:pPr>
        <w:pStyle w:val="NormalWeb"/>
        <w:ind w:left="4410" w:right="720"/>
        <w:rPr>
          <w:bCs/>
        </w:rPr>
      </w:pPr>
      <w:r>
        <w:rPr>
          <w:color w:val="1F2021"/>
        </w:rPr>
        <w:t xml:space="preserve">Pamela Jo Bondi </w:t>
      </w:r>
      <w:r w:rsidRPr="00056C26">
        <w:rPr>
          <w:bCs/>
          <w:color w:val="1F2021"/>
        </w:rPr>
        <w:t>individually and/or in her official capacity as</w:t>
      </w:r>
      <w:r w:rsidRPr="00056C26">
        <w:rPr>
          <w:bCs/>
          <w:color w:val="1F2021"/>
          <w:spacing w:val="-8"/>
        </w:rPr>
        <w:t xml:space="preserve"> </w:t>
      </w:r>
      <w:r w:rsidRPr="00056C26">
        <w:rPr>
          <w:bCs/>
          <w:color w:val="1F2021"/>
        </w:rPr>
        <w:t>Attorney General for the United States of</w:t>
      </w:r>
      <w:r w:rsidRPr="00056C26">
        <w:rPr>
          <w:bCs/>
          <w:color w:val="1F2021"/>
          <w:spacing w:val="-6"/>
        </w:rPr>
        <w:t xml:space="preserve"> </w:t>
      </w:r>
      <w:r w:rsidRPr="00056C26">
        <w:rPr>
          <w:bCs/>
          <w:color w:val="1F2021"/>
        </w:rPr>
        <w:t>America from Feb 5, 2025 thru to present</w:t>
      </w:r>
      <w:r w:rsidRPr="00056C26">
        <w:rPr>
          <w:bCs/>
          <w:color w:val="1F2021"/>
          <w:spacing w:val="-6"/>
        </w:rPr>
        <w:t xml:space="preserve"> </w:t>
      </w:r>
      <w:r w:rsidRPr="00056C26">
        <w:rPr>
          <w:bCs/>
          <w:color w:val="1F2021"/>
        </w:rPr>
        <w:t>and/or</w:t>
      </w:r>
      <w:r w:rsidRPr="00056C26">
        <w:rPr>
          <w:bCs/>
          <w:color w:val="1F2021"/>
          <w:spacing w:val="-9"/>
        </w:rPr>
        <w:t xml:space="preserve"> </w:t>
      </w:r>
      <w:r w:rsidRPr="00056C26">
        <w:rPr>
          <w:bCs/>
          <w:color w:val="1F2021"/>
        </w:rPr>
        <w:t>continuing</w:t>
      </w:r>
      <w:r w:rsidRPr="00056C26">
        <w:rPr>
          <w:bCs/>
          <w:color w:val="1F2021"/>
          <w:spacing w:val="-4"/>
        </w:rPr>
        <w:t xml:space="preserve"> </w:t>
      </w:r>
      <w:r w:rsidRPr="00056C26">
        <w:rPr>
          <w:bCs/>
          <w:color w:val="1F2021"/>
        </w:rPr>
        <w:t>thru</w:t>
      </w:r>
      <w:r w:rsidRPr="00056C26">
        <w:rPr>
          <w:bCs/>
          <w:color w:val="1F2021"/>
          <w:spacing w:val="-4"/>
        </w:rPr>
        <w:t xml:space="preserve"> </w:t>
      </w:r>
      <w:r w:rsidRPr="00056C26">
        <w:rPr>
          <w:bCs/>
          <w:color w:val="1F2021"/>
        </w:rPr>
        <w:t>to</w:t>
      </w:r>
      <w:r w:rsidRPr="00056C26">
        <w:rPr>
          <w:bCs/>
          <w:color w:val="1F2021"/>
          <w:spacing w:val="-4"/>
        </w:rPr>
        <w:t xml:space="preserve"> </w:t>
      </w:r>
      <w:r w:rsidRPr="00056C26">
        <w:rPr>
          <w:bCs/>
          <w:color w:val="1F2021"/>
        </w:rPr>
        <w:t>her</w:t>
      </w:r>
      <w:r w:rsidRPr="00056C26">
        <w:rPr>
          <w:bCs/>
          <w:color w:val="1F2021"/>
          <w:spacing w:val="-10"/>
        </w:rPr>
        <w:t xml:space="preserve"> </w:t>
      </w:r>
      <w:r w:rsidRPr="00056C26">
        <w:rPr>
          <w:bCs/>
          <w:color w:val="1F2021"/>
        </w:rPr>
        <w:t>term(and/or</w:t>
      </w:r>
      <w:r w:rsidRPr="00056C26">
        <w:rPr>
          <w:bCs/>
          <w:color w:val="1F2021"/>
          <w:spacing w:val="-9"/>
        </w:rPr>
        <w:t xml:space="preserve"> </w:t>
      </w:r>
      <w:r w:rsidRPr="00056C26">
        <w:rPr>
          <w:bCs/>
          <w:color w:val="1F2021"/>
        </w:rPr>
        <w:t>her</w:t>
      </w:r>
      <w:r w:rsidRPr="00056C26">
        <w:rPr>
          <w:bCs/>
          <w:color w:val="1F2021"/>
          <w:spacing w:val="-9"/>
        </w:rPr>
        <w:t xml:space="preserve"> </w:t>
      </w:r>
      <w:r w:rsidRPr="00056C26">
        <w:rPr>
          <w:bCs/>
          <w:color w:val="1F2021"/>
        </w:rPr>
        <w:t>official</w:t>
      </w:r>
      <w:r w:rsidRPr="00056C26">
        <w:rPr>
          <w:bCs/>
          <w:color w:val="1F2021"/>
          <w:spacing w:val="-4"/>
        </w:rPr>
        <w:t xml:space="preserve"> </w:t>
      </w:r>
      <w:r w:rsidRPr="00056C26">
        <w:rPr>
          <w:bCs/>
          <w:color w:val="1F2021"/>
        </w:rPr>
        <w:t>capacity</w:t>
      </w:r>
      <w:r w:rsidRPr="00056C26">
        <w:rPr>
          <w:bCs/>
          <w:color w:val="1F2021"/>
          <w:spacing w:val="-4"/>
        </w:rPr>
        <w:t xml:space="preserve"> </w:t>
      </w:r>
      <w:r w:rsidRPr="00056C26">
        <w:rPr>
          <w:bCs/>
          <w:color w:val="1F2021"/>
        </w:rPr>
        <w:t>as</w:t>
      </w:r>
      <w:r w:rsidRPr="00056C26">
        <w:rPr>
          <w:bCs/>
          <w:color w:val="1F2021"/>
          <w:spacing w:val="-15"/>
        </w:rPr>
        <w:t xml:space="preserve"> </w:t>
      </w:r>
      <w:r w:rsidRPr="00056C26">
        <w:rPr>
          <w:bCs/>
          <w:color w:val="1F2021"/>
        </w:rPr>
        <w:t>Attorney</w:t>
      </w:r>
      <w:r w:rsidRPr="00056C26">
        <w:rPr>
          <w:bCs/>
          <w:color w:val="1F2021"/>
          <w:spacing w:val="-4"/>
        </w:rPr>
        <w:t xml:space="preserve"> </w:t>
      </w:r>
      <w:r w:rsidRPr="00056C26">
        <w:rPr>
          <w:bCs/>
          <w:color w:val="1F2021"/>
        </w:rPr>
        <w:t>General for</w:t>
      </w:r>
      <w:r w:rsidRPr="00056C26">
        <w:rPr>
          <w:bCs/>
          <w:color w:val="1F2021"/>
          <w:spacing w:val="-6"/>
        </w:rPr>
        <w:t xml:space="preserve"> </w:t>
      </w:r>
      <w:r w:rsidRPr="00056C26">
        <w:rPr>
          <w:bCs/>
          <w:color w:val="1F2021"/>
        </w:rPr>
        <w:t>the State</w:t>
      </w:r>
      <w:r w:rsidRPr="00056C26">
        <w:rPr>
          <w:bCs/>
          <w:color w:val="1F2021"/>
          <w:spacing w:val="-1"/>
        </w:rPr>
        <w:t xml:space="preserve"> </w:t>
      </w:r>
      <w:r w:rsidRPr="00056C26">
        <w:rPr>
          <w:bCs/>
          <w:color w:val="1F2021"/>
        </w:rPr>
        <w:t>of Florida from</w:t>
      </w:r>
      <w:r w:rsidRPr="00056C26">
        <w:rPr>
          <w:bCs/>
          <w:color w:val="1F2021"/>
          <w:spacing w:val="-4"/>
        </w:rPr>
        <w:t xml:space="preserve"> </w:t>
      </w:r>
      <w:r w:rsidRPr="00056C26">
        <w:rPr>
          <w:bCs/>
          <w:color w:val="1F2021"/>
        </w:rPr>
        <w:t>January 4, 2011 – January 8, 2019)and her</w:t>
      </w:r>
      <w:r w:rsidRPr="00056C26">
        <w:rPr>
          <w:bCs/>
          <w:color w:val="1F2021"/>
          <w:spacing w:val="-4"/>
        </w:rPr>
        <w:t xml:space="preserve"> </w:t>
      </w:r>
      <w:r w:rsidRPr="00056C26">
        <w:rPr>
          <w:bCs/>
          <w:color w:val="1F2021"/>
        </w:rPr>
        <w:t>Predecessors</w:t>
      </w:r>
      <w:r w:rsidRPr="00056C26">
        <w:rPr>
          <w:bCs/>
          <w:color w:val="1F2021"/>
          <w:spacing w:val="-1"/>
        </w:rPr>
        <w:t xml:space="preserve"> </w:t>
      </w:r>
      <w:r w:rsidRPr="00056C26">
        <w:rPr>
          <w:bCs/>
          <w:color w:val="1F2021"/>
        </w:rPr>
        <w:t>from Jan. 1, 1993 and continuing thru to her term and/or Successor(REPRESENTATIVE FOR "ET AL” AND JOHN DOES STATUTORY CLASS REPRESENTATIVES AND/OR STATUTORY CLASS MEMBERS AND JOHN DOES  1 THRU 1,000,000,000,000,000,000)</w:t>
      </w:r>
      <w:r w:rsidRPr="00056C26">
        <w:rPr>
          <w:bCs/>
        </w:rPr>
        <w:t xml:space="preserve"> </w:t>
      </w:r>
    </w:p>
    <w:p w:rsidR="00BF37F1" w:rsidRDefault="00BF37F1" w:rsidP="00833EBA">
      <w:pPr>
        <w:pStyle w:val="NormalWeb"/>
        <w:ind w:left="4410"/>
        <w:rPr>
          <w:b/>
        </w:rPr>
      </w:pPr>
    </w:p>
    <w:p w:rsidR="00BF37F1" w:rsidRDefault="00BF37F1" w:rsidP="00833EBA">
      <w:pPr>
        <w:pStyle w:val="NormalWeb"/>
        <w:ind w:left="4410"/>
        <w:rPr>
          <w:b/>
        </w:rPr>
      </w:pPr>
    </w:p>
    <w:p w:rsidR="00833EBA" w:rsidRPr="00A5135D" w:rsidRDefault="00833EBA" w:rsidP="00833EBA">
      <w:pPr>
        <w:keepNext/>
        <w:keepLines/>
        <w:shd w:val="clear" w:color="auto" w:fill="FFFFFF"/>
        <w:spacing w:before="40"/>
        <w:ind w:left="4770" w:hanging="180"/>
        <w:rPr>
          <w:b/>
        </w:rPr>
      </w:pPr>
      <w:r>
        <w:rPr>
          <w:b/>
        </w:rPr>
        <w:lastRenderedPageBreak/>
        <w:t xml:space="preserve">    </w:t>
      </w:r>
    </w:p>
    <w:p w:rsidR="00833EBA" w:rsidRDefault="00833EBA" w:rsidP="00833EBA">
      <w:pPr>
        <w:keepNext/>
        <w:keepLines/>
        <w:shd w:val="clear" w:color="auto" w:fill="FFFFFF"/>
        <w:spacing w:before="40"/>
        <w:ind w:left="4770" w:hanging="180"/>
        <w:rPr>
          <w:b/>
        </w:rPr>
      </w:pPr>
    </w:p>
    <w:p w:rsidR="00833EBA" w:rsidRDefault="00833EBA" w:rsidP="005766DB">
      <w:pPr>
        <w:pStyle w:val="SingleSpacing"/>
        <w:numPr>
          <w:ilvl w:val="0"/>
          <w:numId w:val="38"/>
        </w:numPr>
        <w:tabs>
          <w:tab w:val="left" w:pos="9450"/>
          <w:tab w:val="left" w:pos="9540"/>
        </w:tabs>
        <w:spacing w:line="240" w:lineRule="auto"/>
        <w:ind w:left="4770" w:right="1080" w:hanging="180"/>
        <w:rPr>
          <w:rFonts w:ascii="Times New Roman" w:hAnsi="Times New Roman" w:cs="Times New Roman"/>
          <w:b/>
        </w:rPr>
      </w:pPr>
      <w:r w:rsidRPr="00833EBA">
        <w:rPr>
          <w:rFonts w:ascii="Times New Roman" w:hAnsi="Times New Roman" w:cs="Times New Roman"/>
          <w:b/>
        </w:rPr>
        <w:t xml:space="preserve">  SUPPLEMENTAL CONSOLIDATED </w:t>
      </w:r>
      <w:r w:rsidR="00BF37F1">
        <w:rPr>
          <w:rFonts w:ascii="Times New Roman" w:hAnsi="Times New Roman" w:cs="Times New Roman"/>
          <w:b/>
        </w:rPr>
        <w:t xml:space="preserve">AFFIDIVANT &amp; </w:t>
      </w:r>
      <w:r w:rsidRPr="00833EBA">
        <w:rPr>
          <w:rFonts w:ascii="Times New Roman" w:hAnsi="Times New Roman" w:cs="Times New Roman"/>
          <w:b/>
        </w:rPr>
        <w:t>VERIFIED INTERVENTION</w:t>
      </w:r>
      <w:r w:rsidR="00BF37F1">
        <w:rPr>
          <w:rFonts w:ascii="Times New Roman" w:hAnsi="Times New Roman" w:cs="Times New Roman"/>
          <w:b/>
        </w:rPr>
        <w:t xml:space="preserve"> AND SUPPLEMENTAL </w:t>
      </w:r>
      <w:r w:rsidRPr="00833EBA">
        <w:rPr>
          <w:rFonts w:ascii="Times New Roman" w:hAnsi="Times New Roman" w:cs="Times New Roman"/>
          <w:b/>
        </w:rPr>
        <w:t xml:space="preserve"> AFFIDIVANT IN SUPPORT OF DEFAULT JUDGMENT</w:t>
      </w:r>
      <w:r w:rsidR="00BF37F1">
        <w:rPr>
          <w:rFonts w:ascii="Times New Roman" w:hAnsi="Times New Roman" w:cs="Times New Roman"/>
          <w:b/>
        </w:rPr>
        <w:t xml:space="preserve"> IN REM</w:t>
      </w:r>
      <w:r w:rsidRPr="00833EBA">
        <w:rPr>
          <w:rFonts w:ascii="Times New Roman" w:hAnsi="Times New Roman" w:cs="Times New Roman"/>
          <w:b/>
        </w:rPr>
        <w:t xml:space="preserve"> AND FORFEITURE OF TANGIBLE AND/OR INTANGIBLE PROPERTY </w:t>
      </w:r>
    </w:p>
    <w:p w:rsidR="00833EBA" w:rsidRPr="00833EBA" w:rsidRDefault="00833EBA" w:rsidP="005766DB">
      <w:pPr>
        <w:pStyle w:val="SingleSpacing"/>
        <w:numPr>
          <w:ilvl w:val="0"/>
          <w:numId w:val="38"/>
        </w:numPr>
        <w:tabs>
          <w:tab w:val="left" w:pos="9450"/>
          <w:tab w:val="left" w:pos="9540"/>
        </w:tabs>
        <w:spacing w:line="240" w:lineRule="auto"/>
        <w:ind w:left="4770" w:right="1080" w:hanging="180"/>
        <w:rPr>
          <w:rFonts w:ascii="Times New Roman" w:hAnsi="Times New Roman" w:cs="Times New Roman"/>
          <w:b/>
        </w:rPr>
      </w:pPr>
      <w:r w:rsidRPr="00833EBA">
        <w:rPr>
          <w:rFonts w:ascii="Times New Roman" w:hAnsi="Times New Roman" w:cs="Times New Roman"/>
          <w:b/>
        </w:rPr>
        <w:t xml:space="preserve">   </w:t>
      </w:r>
    </w:p>
    <w:p w:rsidR="00833EBA" w:rsidRDefault="00833EBA" w:rsidP="005766DB">
      <w:pPr>
        <w:pStyle w:val="SingleSpacing"/>
        <w:numPr>
          <w:ilvl w:val="0"/>
          <w:numId w:val="38"/>
        </w:numPr>
        <w:tabs>
          <w:tab w:val="left" w:pos="9450"/>
          <w:tab w:val="left" w:pos="9540"/>
        </w:tabs>
        <w:spacing w:line="240" w:lineRule="auto"/>
        <w:ind w:left="4770" w:right="1080" w:hanging="180"/>
        <w:rPr>
          <w:rFonts w:ascii="Times New Roman" w:hAnsi="Times New Roman" w:cs="Times New Roman"/>
          <w:b/>
        </w:rPr>
      </w:pPr>
    </w:p>
    <w:p w:rsidR="00833EBA" w:rsidRPr="00374A55" w:rsidRDefault="00833EBA" w:rsidP="005766DB">
      <w:pPr>
        <w:pStyle w:val="ListParagraph"/>
        <w:widowControl/>
        <w:numPr>
          <w:ilvl w:val="0"/>
          <w:numId w:val="38"/>
        </w:numPr>
        <w:tabs>
          <w:tab w:val="left" w:pos="9450"/>
          <w:tab w:val="left" w:pos="9540"/>
        </w:tabs>
        <w:suppressAutoHyphens/>
        <w:autoSpaceDE/>
        <w:autoSpaceDN/>
        <w:ind w:right="1080"/>
        <w:jc w:val="center"/>
      </w:pPr>
    </w:p>
    <w:p w:rsidR="00833EBA" w:rsidRPr="00374A55" w:rsidRDefault="00833EBA" w:rsidP="005766DB">
      <w:pPr>
        <w:pStyle w:val="ListParagraph"/>
        <w:widowControl/>
        <w:numPr>
          <w:ilvl w:val="0"/>
          <w:numId w:val="38"/>
        </w:numPr>
        <w:tabs>
          <w:tab w:val="left" w:pos="9450"/>
          <w:tab w:val="left" w:pos="9540"/>
        </w:tabs>
        <w:suppressAutoHyphens/>
        <w:autoSpaceDE/>
        <w:autoSpaceDN/>
        <w:ind w:right="1080"/>
        <w:jc w:val="center"/>
      </w:pPr>
    </w:p>
    <w:p w:rsidR="00833EBA" w:rsidRPr="00374A55" w:rsidRDefault="00833EBA" w:rsidP="005766DB">
      <w:pPr>
        <w:pStyle w:val="ListParagraph"/>
        <w:widowControl/>
        <w:numPr>
          <w:ilvl w:val="0"/>
          <w:numId w:val="38"/>
        </w:numPr>
        <w:tabs>
          <w:tab w:val="left" w:pos="9450"/>
          <w:tab w:val="left" w:pos="9540"/>
        </w:tabs>
        <w:suppressAutoHyphens/>
        <w:autoSpaceDE/>
        <w:autoSpaceDN/>
        <w:ind w:right="1080"/>
        <w:jc w:val="center"/>
      </w:pPr>
    </w:p>
    <w:p w:rsidR="00833EBA" w:rsidRPr="00374A55" w:rsidRDefault="00833EBA" w:rsidP="005766DB">
      <w:pPr>
        <w:pStyle w:val="ListParagraph"/>
        <w:widowControl/>
        <w:numPr>
          <w:ilvl w:val="0"/>
          <w:numId w:val="38"/>
        </w:numPr>
        <w:tabs>
          <w:tab w:val="left" w:pos="9450"/>
          <w:tab w:val="left" w:pos="9540"/>
        </w:tabs>
        <w:suppressAutoHyphens/>
        <w:autoSpaceDE/>
        <w:autoSpaceDN/>
        <w:ind w:right="1080"/>
        <w:jc w:val="center"/>
      </w:pPr>
    </w:p>
    <w:p w:rsidR="00833EBA" w:rsidRPr="00C23145" w:rsidRDefault="00833EBA" w:rsidP="005766DB">
      <w:pPr>
        <w:pStyle w:val="ListParagraph"/>
        <w:widowControl/>
        <w:numPr>
          <w:ilvl w:val="0"/>
          <w:numId w:val="38"/>
        </w:numPr>
        <w:tabs>
          <w:tab w:val="left" w:pos="9450"/>
          <w:tab w:val="left" w:pos="9540"/>
        </w:tabs>
        <w:suppressAutoHyphens/>
        <w:autoSpaceDE/>
        <w:autoSpaceDN/>
        <w:ind w:right="1080"/>
        <w:jc w:val="center"/>
        <w:rPr>
          <w:szCs w:val="24"/>
          <w:u w:val="single"/>
        </w:rPr>
      </w:pPr>
      <w:r w:rsidRPr="00C23145">
        <w:rPr>
          <w:b/>
          <w:szCs w:val="24"/>
          <w:u w:val="single"/>
        </w:rPr>
        <w:t xml:space="preserve">AFFIDAVIT CONSOLIDATED SUPPLEMENTAL INTERVENTION AS A MATTER OF RIGHT PURSUANT TO ONE OR MORE CALIFORNIA CIVIL PROCECURE 387-388 AND/OR FEDERAL RULE OF CIVIL PROCEDURE 24A - CONSOLIDATED STATUTORY CLASS ACTION FORFEITURE PHASE(S) OF PURSUANT TO ONE OR MORE FEDERAL RULE OF CIVIL AND/OR CRIMINAL PROCEDURE 32.2, ADMIRALTY AND MARITIME SUPPLEMENTAL RULE G, THE RACKETEERED INFLUENCED AND CORRUPT ORGANIZATION ACT(RICO)[ [CRIMINAL FORFEITURE PURSUANT TO ONE OR MORE </w:t>
      </w:r>
      <w:r w:rsidRPr="00C23145">
        <w:rPr>
          <w:szCs w:val="24"/>
          <w:u w:val="single"/>
        </w:rPr>
        <w:t>18 U.S. Code § 982 WHICH CAN BE FOUND AT WEBSITE: https://www.law.cornell.edu/uscode/text/18/982</w:t>
      </w:r>
      <w:r w:rsidRPr="00C23145">
        <w:rPr>
          <w:b/>
          <w:szCs w:val="24"/>
          <w:u w:val="single"/>
        </w:rPr>
        <w:t xml:space="preserve"> [CONSPIRACY TO ENGAGE IN A PATTERN OF RICO ACTIVITY INCLUDING BUT NOT LIMITED TO CONSPIRACY TO  DEFRAUD THE U.S.A. IN VIOLATION OF 18 USC SECTION 371, CONSPIRACY TO HARBOR, HIRE MILLIONS OF ILLEGAL IMMIGRATES USING ARTIFICIAL INTELLIENGE AND OTHER HENIOUS “INTERNATIONAL CRIMES”]CONSPIRING TO INJECT THE ENTIRE HUMAN RACE WITH A BIOWEAPON OF MASS DESTRUCTION, WITH ISIS (Islamic State of Iraq and Syria) ISIS </w:t>
      </w:r>
    </w:p>
    <w:p w:rsidR="00833EBA" w:rsidRPr="00C23145" w:rsidRDefault="00833EBA" w:rsidP="005766DB">
      <w:pPr>
        <w:pStyle w:val="ListParagraph"/>
        <w:widowControl/>
        <w:numPr>
          <w:ilvl w:val="0"/>
          <w:numId w:val="38"/>
        </w:numPr>
        <w:tabs>
          <w:tab w:val="left" w:pos="9450"/>
          <w:tab w:val="left" w:pos="9540"/>
        </w:tabs>
        <w:suppressAutoHyphens/>
        <w:autoSpaceDE/>
        <w:autoSpaceDN/>
        <w:ind w:right="1080"/>
        <w:jc w:val="center"/>
        <w:rPr>
          <w:szCs w:val="24"/>
        </w:rPr>
      </w:pPr>
    </w:p>
    <w:p w:rsidR="00833EBA" w:rsidRPr="00C23145" w:rsidRDefault="00833EBA" w:rsidP="005766DB">
      <w:pPr>
        <w:pStyle w:val="ListParagraph"/>
        <w:widowControl/>
        <w:numPr>
          <w:ilvl w:val="0"/>
          <w:numId w:val="38"/>
        </w:numPr>
        <w:tabs>
          <w:tab w:val="left" w:pos="9450"/>
          <w:tab w:val="left" w:pos="9540"/>
        </w:tabs>
        <w:suppressAutoHyphens/>
        <w:autoSpaceDE/>
        <w:autoSpaceDN/>
        <w:ind w:right="1080"/>
        <w:jc w:val="center"/>
        <w:rPr>
          <w:szCs w:val="24"/>
        </w:rPr>
      </w:pPr>
    </w:p>
    <w:p w:rsidR="00833EBA" w:rsidRPr="00C23145" w:rsidRDefault="00833EBA" w:rsidP="005766DB">
      <w:pPr>
        <w:pStyle w:val="ListParagraph"/>
        <w:widowControl/>
        <w:numPr>
          <w:ilvl w:val="0"/>
          <w:numId w:val="38"/>
        </w:numPr>
        <w:tabs>
          <w:tab w:val="left" w:pos="9450"/>
          <w:tab w:val="left" w:pos="9540"/>
        </w:tabs>
        <w:suppressAutoHyphens/>
        <w:autoSpaceDE/>
        <w:autoSpaceDN/>
        <w:ind w:right="1080"/>
        <w:jc w:val="center"/>
        <w:rPr>
          <w:szCs w:val="24"/>
        </w:rPr>
      </w:pPr>
      <w:r w:rsidRPr="00C23145">
        <w:rPr>
          <w:b/>
          <w:szCs w:val="24"/>
          <w:u w:val="single"/>
        </w:rPr>
        <w:t xml:space="preserve"> AND CONSPIRING TO “BEHEAD” CHRISTIANS, MUSLIM, JEWS AND “HUMANITY” FOR ALL WHO DO NOT RECEIVE BILL GATES”MICROSOFT PERMANENT EMBEDDED TATTOO – REPLACEMENT OF THE CELL PHONE TO BUY OR SELL AND IN ADDITION TO THE ANTITERRORISM AND EFFECTIVE DEATH PENALTY ACT OF </w:t>
      </w:r>
      <w:r w:rsidRPr="00C23145">
        <w:rPr>
          <w:b/>
          <w:color w:val="202A43"/>
          <w:szCs w:val="24"/>
          <w:u w:val="single"/>
        </w:rPr>
        <w:t>1996</w:t>
      </w:r>
    </w:p>
    <w:p w:rsidR="00833EBA" w:rsidRPr="00C23145" w:rsidRDefault="00833EBA" w:rsidP="005766DB">
      <w:pPr>
        <w:tabs>
          <w:tab w:val="left" w:pos="9450"/>
          <w:tab w:val="left" w:pos="9540"/>
        </w:tabs>
        <w:adjustRightInd w:val="0"/>
        <w:ind w:right="1080"/>
        <w:jc w:val="center"/>
        <w:rPr>
          <w:b/>
          <w:color w:val="000000"/>
          <w:u w:val="single"/>
          <w:bdr w:val="none" w:sz="0" w:space="0" w:color="auto" w:frame="1"/>
          <w:shd w:val="clear" w:color="auto" w:fill="FFFFFF"/>
        </w:rPr>
      </w:pPr>
      <w:r w:rsidRPr="00C23145">
        <w:rPr>
          <w:b/>
          <w:color w:val="000000"/>
          <w:u w:val="single"/>
          <w:bdr w:val="none" w:sz="0" w:space="0" w:color="auto" w:frame="1"/>
          <w:shd w:val="clear" w:color="auto" w:fill="FFFFFF"/>
        </w:rPr>
        <w:t>CLAIMAINT INCORPORATE BY REFERENCE AS FULLY SET FORTH HEREIN CONSOLIDATED INTERVENTION AND CONSOLIDATED COMPLAINT IN INTERVENTION FOR FORFEITURE OF ALL TANGILE AND/OR INTANGLE PROPERTY FILED ON SEPTEMBER 23</w:t>
      </w:r>
      <w:r w:rsidRPr="00C23145">
        <w:rPr>
          <w:b/>
          <w:color w:val="000000"/>
          <w:u w:val="single"/>
          <w:bdr w:val="none" w:sz="0" w:space="0" w:color="auto" w:frame="1"/>
          <w:shd w:val="clear" w:color="auto" w:fill="FFFFFF"/>
          <w:vertAlign w:val="superscript"/>
        </w:rPr>
        <w:t>RD</w:t>
      </w:r>
      <w:r w:rsidRPr="00C23145">
        <w:rPr>
          <w:b/>
          <w:color w:val="000000"/>
          <w:u w:val="single"/>
          <w:bdr w:val="none" w:sz="0" w:space="0" w:color="auto" w:frame="1"/>
          <w:shd w:val="clear" w:color="auto" w:fill="FFFFFF"/>
        </w:rPr>
        <w:t>, 2024(WHICH RELATES BACK -RELATIONSHIP BACK)</w:t>
      </w:r>
    </w:p>
    <w:p w:rsidR="00833EBA" w:rsidRPr="00C23145" w:rsidRDefault="00833EBA" w:rsidP="005766DB">
      <w:pPr>
        <w:tabs>
          <w:tab w:val="left" w:pos="9450"/>
          <w:tab w:val="left" w:pos="9540"/>
        </w:tabs>
        <w:adjustRightInd w:val="0"/>
        <w:ind w:right="1080"/>
        <w:jc w:val="center"/>
        <w:rPr>
          <w:b/>
          <w:color w:val="000000"/>
          <w:u w:val="single"/>
          <w:bdr w:val="none" w:sz="0" w:space="0" w:color="auto" w:frame="1"/>
          <w:shd w:val="clear" w:color="auto" w:fill="FFFFFF"/>
        </w:rPr>
      </w:pPr>
    </w:p>
    <w:p w:rsidR="00833EBA" w:rsidRPr="00C23145" w:rsidRDefault="00833EBA" w:rsidP="005766DB">
      <w:pPr>
        <w:tabs>
          <w:tab w:val="left" w:pos="9450"/>
          <w:tab w:val="left" w:pos="9540"/>
        </w:tabs>
        <w:ind w:right="1080"/>
        <w:jc w:val="center"/>
      </w:pPr>
      <w:r w:rsidRPr="00C23145">
        <w:rPr>
          <w:b/>
          <w:u w:val="single"/>
        </w:rPr>
        <w:t xml:space="preserve">STATUTORY CLASS ACTION FORFEITURE PHASE(S) OF TRIAL PURSUANT PURSUANT TO ONE OR MORE FEDERAL RULE OF CIVIL AND/OR CRIMINAL PROCEDURE, ADMIRALTY AND MARITIME SUPPLEMENTAL RULE G, THE RACKETEERED INFLUENCED AND CORRUPT ORGANIZATION ACT(RICO),           THE </w:t>
      </w:r>
      <w:r w:rsidRPr="00C23145">
        <w:rPr>
          <w:b/>
          <w:color w:val="202A43"/>
          <w:u w:val="single"/>
        </w:rPr>
        <w:t>Antiterrorism and Effective Death Penalty Act of 1996</w:t>
      </w:r>
    </w:p>
    <w:p w:rsidR="00833EBA" w:rsidRPr="00C23145" w:rsidRDefault="00833EBA" w:rsidP="005766DB">
      <w:pPr>
        <w:tabs>
          <w:tab w:val="left" w:pos="9450"/>
          <w:tab w:val="left" w:pos="9540"/>
        </w:tabs>
        <w:ind w:right="1080"/>
        <w:jc w:val="center"/>
      </w:pPr>
      <w:r w:rsidRPr="00C23145">
        <w:rPr>
          <w:b/>
          <w:u w:val="single"/>
        </w:rPr>
        <w:t>AND/OR FEDERAL RULE OF CRIMINAL PROCEDURE 32.2</w:t>
      </w:r>
    </w:p>
    <w:p w:rsidR="00833EBA" w:rsidRPr="00C23145" w:rsidRDefault="00833EBA" w:rsidP="005766DB">
      <w:pPr>
        <w:tabs>
          <w:tab w:val="left" w:pos="9450"/>
          <w:tab w:val="left" w:pos="9540"/>
        </w:tabs>
        <w:ind w:right="1080"/>
        <w:jc w:val="center"/>
      </w:pPr>
      <w:r w:rsidRPr="00C23145">
        <w:rPr>
          <w:b/>
        </w:rPr>
        <w:t xml:space="preserve"> </w:t>
      </w:r>
    </w:p>
    <w:p w:rsidR="00833EBA" w:rsidRDefault="00833EBA" w:rsidP="005766DB">
      <w:pPr>
        <w:tabs>
          <w:tab w:val="left" w:pos="9450"/>
          <w:tab w:val="left" w:pos="9540"/>
        </w:tabs>
        <w:ind w:right="1080"/>
        <w:jc w:val="center"/>
        <w:rPr>
          <w:b/>
          <w:sz w:val="48"/>
          <w:szCs w:val="48"/>
          <w:u w:val="single"/>
        </w:rPr>
      </w:pPr>
    </w:p>
    <w:p w:rsidR="00833EBA" w:rsidRDefault="00833EBA" w:rsidP="005766DB">
      <w:pPr>
        <w:pStyle w:val="Standarduser"/>
        <w:tabs>
          <w:tab w:val="left" w:pos="9450"/>
          <w:tab w:val="left" w:pos="9540"/>
        </w:tabs>
        <w:ind w:right="1080"/>
        <w:jc w:val="center"/>
        <w:rPr>
          <w:b/>
          <w:sz w:val="52"/>
          <w:szCs w:val="52"/>
          <w:u w:val="single"/>
        </w:rPr>
      </w:pPr>
    </w:p>
    <w:p w:rsidR="00BF37F1" w:rsidRDefault="00BF37F1" w:rsidP="00833EBA">
      <w:pPr>
        <w:pStyle w:val="Standarduser"/>
        <w:jc w:val="center"/>
        <w:rPr>
          <w:b/>
          <w:sz w:val="52"/>
          <w:szCs w:val="52"/>
          <w:u w:val="single"/>
        </w:rPr>
      </w:pPr>
    </w:p>
    <w:p w:rsidR="00BF37F1" w:rsidRDefault="00BF37F1" w:rsidP="00833EBA">
      <w:pPr>
        <w:pStyle w:val="Standarduser"/>
        <w:jc w:val="center"/>
        <w:rPr>
          <w:b/>
          <w:sz w:val="52"/>
          <w:szCs w:val="52"/>
          <w:u w:val="single"/>
        </w:rPr>
      </w:pPr>
    </w:p>
    <w:p w:rsidR="00BF37F1" w:rsidRDefault="00BF37F1" w:rsidP="00833EBA">
      <w:pPr>
        <w:pStyle w:val="Standarduser"/>
        <w:jc w:val="center"/>
        <w:rPr>
          <w:b/>
          <w:sz w:val="52"/>
          <w:szCs w:val="52"/>
          <w:u w:val="single"/>
        </w:rPr>
      </w:pPr>
    </w:p>
    <w:p w:rsidR="00833EBA" w:rsidRDefault="00833EBA" w:rsidP="00833EBA">
      <w:pPr>
        <w:pStyle w:val="Standarduser"/>
        <w:jc w:val="center"/>
        <w:rPr>
          <w:b/>
          <w:sz w:val="52"/>
          <w:szCs w:val="52"/>
          <w:u w:val="single"/>
        </w:rPr>
      </w:pPr>
      <w:r>
        <w:rPr>
          <w:b/>
          <w:sz w:val="52"/>
          <w:szCs w:val="52"/>
          <w:u w:val="single"/>
        </w:rPr>
        <w:t>AFFIDAVIT</w:t>
      </w:r>
    </w:p>
    <w:p w:rsidR="00833EBA" w:rsidRDefault="00833EBA" w:rsidP="00833EBA">
      <w:pPr>
        <w:pStyle w:val="Standarduser"/>
        <w:jc w:val="center"/>
      </w:pPr>
    </w:p>
    <w:p w:rsidR="00833EBA" w:rsidRDefault="00833EBA" w:rsidP="00833EBA">
      <w:pPr>
        <w:pStyle w:val="Standarduser"/>
        <w:jc w:val="center"/>
      </w:pPr>
    </w:p>
    <w:p w:rsidR="00833EBA" w:rsidRDefault="00833EBA" w:rsidP="00833EBA">
      <w:pPr>
        <w:pStyle w:val="Standarduser"/>
        <w:jc w:val="center"/>
      </w:pPr>
    </w:p>
    <w:p w:rsidR="00833EBA" w:rsidRDefault="00833EBA" w:rsidP="00833EBA">
      <w:pPr>
        <w:pStyle w:val="Standarduser"/>
        <w:jc w:val="center"/>
      </w:pPr>
    </w:p>
    <w:p w:rsidR="00833EBA" w:rsidRDefault="00833EBA" w:rsidP="00833EBA">
      <w:pPr>
        <w:pStyle w:val="Textbody"/>
        <w:jc w:val="center"/>
      </w:pPr>
    </w:p>
    <w:p w:rsidR="00833EBA" w:rsidRDefault="00833EBA" w:rsidP="00833EBA">
      <w:pPr>
        <w:pStyle w:val="Textbody"/>
        <w:rPr>
          <w:rFonts w:ascii="Times New Roman" w:hAnsi="Times New Roman" w:cs="Times New Roman"/>
          <w:b/>
          <w:sz w:val="52"/>
          <w:szCs w:val="52"/>
        </w:rPr>
      </w:pPr>
    </w:p>
    <w:p w:rsidR="00833EBA" w:rsidRDefault="00833EBA" w:rsidP="00833EBA">
      <w:pPr>
        <w:pStyle w:val="Textbody"/>
        <w:rPr>
          <w:rFonts w:ascii="Times New Roman" w:hAnsi="Times New Roman" w:cs="Times New Roman"/>
          <w:b/>
          <w:sz w:val="52"/>
          <w:szCs w:val="52"/>
        </w:rPr>
      </w:pPr>
    </w:p>
    <w:p w:rsidR="00833EBA" w:rsidRDefault="00833EBA" w:rsidP="00833EBA">
      <w:pPr>
        <w:pStyle w:val="Textbody"/>
        <w:rPr>
          <w:rFonts w:ascii="Times New Roman" w:hAnsi="Times New Roman" w:cs="Times New Roman"/>
          <w:b/>
          <w:bCs/>
        </w:rPr>
      </w:pPr>
      <w:r>
        <w:rPr>
          <w:rFonts w:ascii="Times New Roman" w:hAnsi="Times New Roman" w:cs="Times New Roman"/>
          <w:b/>
          <w:bCs/>
        </w:rPr>
        <w:t>STATE OF MICHIGAN               )</w:t>
      </w:r>
    </w:p>
    <w:p w:rsidR="00833EBA" w:rsidRDefault="00833EBA" w:rsidP="00833EBA">
      <w:pPr>
        <w:pStyle w:val="Textbody"/>
        <w:rPr>
          <w:rFonts w:ascii="Times New Roman" w:hAnsi="Times New Roman" w:cs="Times New Roman"/>
          <w:b/>
          <w:bCs/>
        </w:rPr>
      </w:pPr>
      <w:r>
        <w:rPr>
          <w:rFonts w:ascii="Times New Roman" w:hAnsi="Times New Roman" w:cs="Times New Roman"/>
          <w:b/>
          <w:bCs/>
        </w:rPr>
        <w:t xml:space="preserve">                                                         )</w:t>
      </w:r>
    </w:p>
    <w:p w:rsidR="00833EBA" w:rsidRDefault="00833EBA" w:rsidP="00833EBA">
      <w:pPr>
        <w:pStyle w:val="Textbody"/>
      </w:pPr>
      <w:r>
        <w:rPr>
          <w:rFonts w:ascii="Times New Roman" w:hAnsi="Times New Roman" w:cs="Times New Roman"/>
          <w:b/>
          <w:bCs/>
        </w:rPr>
        <w:t xml:space="preserve">                                                         )  </w:t>
      </w:r>
      <w:r>
        <w:rPr>
          <w:rFonts w:ascii="Times New Roman" w:hAnsi="Times New Roman" w:cs="Times New Roman"/>
          <w:b/>
          <w:bCs/>
          <w:i/>
        </w:rPr>
        <w:t>SS:</w:t>
      </w:r>
    </w:p>
    <w:p w:rsidR="00833EBA" w:rsidRDefault="00833EBA" w:rsidP="00833EBA">
      <w:pPr>
        <w:pStyle w:val="Textbody"/>
        <w:rPr>
          <w:rFonts w:ascii="Times New Roman" w:hAnsi="Times New Roman" w:cs="Times New Roman"/>
          <w:b/>
          <w:bCs/>
        </w:rPr>
      </w:pPr>
      <w:r>
        <w:rPr>
          <w:rFonts w:ascii="Times New Roman" w:hAnsi="Times New Roman" w:cs="Times New Roman"/>
          <w:b/>
          <w:bCs/>
        </w:rPr>
        <w:t xml:space="preserve">                                                         )</w:t>
      </w:r>
    </w:p>
    <w:p w:rsidR="00833EBA" w:rsidRDefault="00833EBA" w:rsidP="00833EBA">
      <w:pPr>
        <w:pStyle w:val="Textbody"/>
        <w:rPr>
          <w:rFonts w:ascii="Times New Roman" w:hAnsi="Times New Roman" w:cs="Times New Roman"/>
          <w:b/>
          <w:bCs/>
        </w:rPr>
      </w:pPr>
      <w:r>
        <w:rPr>
          <w:rFonts w:ascii="Times New Roman" w:hAnsi="Times New Roman" w:cs="Times New Roman"/>
          <w:b/>
          <w:bCs/>
        </w:rPr>
        <w:t xml:space="preserve">                                                         )</w:t>
      </w:r>
    </w:p>
    <w:p w:rsidR="00833EBA" w:rsidRDefault="00833EBA" w:rsidP="00833EBA">
      <w:pPr>
        <w:pStyle w:val="Textbody"/>
        <w:rPr>
          <w:rFonts w:ascii="Times New Roman" w:hAnsi="Times New Roman" w:cs="Times New Roman"/>
          <w:b/>
          <w:bCs/>
        </w:rPr>
      </w:pPr>
      <w:r>
        <w:rPr>
          <w:rFonts w:ascii="Times New Roman" w:hAnsi="Times New Roman" w:cs="Times New Roman"/>
          <w:b/>
          <w:bCs/>
        </w:rPr>
        <w:t xml:space="preserve">                                                         )</w:t>
      </w:r>
    </w:p>
    <w:p w:rsidR="00833EBA" w:rsidRDefault="00833EBA" w:rsidP="00833EBA">
      <w:pPr>
        <w:pStyle w:val="Textbody"/>
        <w:rPr>
          <w:rFonts w:ascii="Times New Roman" w:hAnsi="Times New Roman" w:cs="Times New Roman"/>
          <w:b/>
          <w:bCs/>
        </w:rPr>
      </w:pPr>
      <w:r>
        <w:rPr>
          <w:rFonts w:ascii="Times New Roman" w:hAnsi="Times New Roman" w:cs="Times New Roman"/>
          <w:b/>
          <w:bCs/>
        </w:rPr>
        <w:t>COUNTY OF WAYNE                   )</w:t>
      </w:r>
    </w:p>
    <w:p w:rsidR="00833EBA" w:rsidRDefault="00833EBA" w:rsidP="00833EBA">
      <w:pPr>
        <w:pStyle w:val="Textbody"/>
        <w:rPr>
          <w:rFonts w:ascii="Times New Roman" w:hAnsi="Times New Roman" w:cs="Times New Roman"/>
        </w:rPr>
      </w:pPr>
    </w:p>
    <w:p w:rsidR="00833EBA" w:rsidRDefault="00833EBA" w:rsidP="00833EBA">
      <w:pPr>
        <w:pStyle w:val="Textbody"/>
        <w:rPr>
          <w:rFonts w:ascii="Times New Roman" w:hAnsi="Times New Roman" w:cs="Times New Roman"/>
        </w:rPr>
      </w:pPr>
    </w:p>
    <w:p w:rsidR="00833EBA" w:rsidRDefault="00833EBA" w:rsidP="00833EBA">
      <w:pPr>
        <w:jc w:val="center"/>
      </w:pPr>
    </w:p>
    <w:p w:rsidR="00833EBA" w:rsidRDefault="00833EBA" w:rsidP="00833EBA">
      <w:pPr>
        <w:jc w:val="center"/>
      </w:pPr>
    </w:p>
    <w:p w:rsidR="00833EBA" w:rsidRDefault="00833EBA" w:rsidP="00833EBA">
      <w:pPr>
        <w:jc w:val="center"/>
      </w:pPr>
    </w:p>
    <w:p w:rsidR="00833EBA" w:rsidRDefault="00833EBA" w:rsidP="00833EBA">
      <w:pPr>
        <w:jc w:val="center"/>
      </w:pPr>
    </w:p>
    <w:p w:rsidR="00833EBA" w:rsidRPr="00F25624" w:rsidRDefault="00833EBA" w:rsidP="006C7DE5">
      <w:pPr>
        <w:widowControl/>
        <w:numPr>
          <w:ilvl w:val="0"/>
          <w:numId w:val="38"/>
        </w:numPr>
        <w:suppressAutoHyphens/>
        <w:autoSpaceDE/>
        <w:autoSpaceDN/>
        <w:jc w:val="center"/>
      </w:pPr>
    </w:p>
    <w:p w:rsidR="00833EBA" w:rsidRDefault="00833EBA" w:rsidP="005766DB">
      <w:pPr>
        <w:pStyle w:val="Textbody"/>
        <w:ind w:right="1350"/>
        <w:rPr>
          <w:rFonts w:ascii="Times New Roman" w:hAnsi="Times New Roman" w:cs="Times New Roman"/>
        </w:rPr>
      </w:pPr>
    </w:p>
    <w:p w:rsidR="00833EBA" w:rsidRDefault="00833EBA" w:rsidP="005766DB">
      <w:pPr>
        <w:pStyle w:val="Textbody"/>
        <w:ind w:right="1350"/>
        <w:rPr>
          <w:rFonts w:ascii="Times New Roman" w:hAnsi="Times New Roman" w:cs="Times New Roman"/>
        </w:rPr>
      </w:pPr>
      <w:r>
        <w:rPr>
          <w:rFonts w:ascii="Times New Roman" w:hAnsi="Times New Roman" w:cs="Times New Roman"/>
        </w:rPr>
        <w:t>I Sharon Bridgewater via The “50 States” ex rel Sharon Bridgewater Private Attorney General and/or Relator being duly sworn disposes and says as follows:</w:t>
      </w:r>
    </w:p>
    <w:p w:rsidR="00833EBA" w:rsidRPr="00051DFA" w:rsidRDefault="00833EBA" w:rsidP="005766DB">
      <w:pPr>
        <w:pStyle w:val="Standarduser"/>
        <w:ind w:right="1350"/>
        <w:rPr>
          <w:rFonts w:ascii="Times New Roman" w:hAnsi="Times New Roman" w:cs="Times New Roman"/>
          <w:b/>
        </w:rPr>
      </w:pPr>
      <w:r>
        <w:rPr>
          <w:rFonts w:ascii="Times New Roman" w:hAnsi="Times New Roman" w:cs="Times New Roman"/>
          <w:b/>
        </w:rPr>
        <w:t xml:space="preserve">COMES NOW SHARON BRIDGEWATER VIA </w:t>
      </w:r>
      <w:r w:rsidRPr="00606D2B">
        <w:rPr>
          <w:rFonts w:ascii="Times New Roman" w:hAnsi="Times New Roman" w:cs="Times New Roman"/>
          <w:b/>
          <w:bCs/>
        </w:rPr>
        <w:t xml:space="preserve">THE  “50 STATES” EX REL SHARON BRIDGEWATER PRIVATE ATTORNEY GENERAL AND/OR RELATOR </w:t>
      </w:r>
      <w:r w:rsidRPr="00606D2B">
        <w:rPr>
          <w:rFonts w:ascii="Times New Roman" w:hAnsi="Times New Roman" w:cs="Times New Roman"/>
          <w:b/>
          <w:color w:val="333333"/>
        </w:rPr>
        <w:t>REPRESENTATIVE OF YESHUA JESUS CHRIST(“SOVEREIGN CHURCH AND STATE” WITH “SUPREME LEGISLATIVE, EXECUTIVE AND JUDICIAL POWER”)</w:t>
      </w:r>
      <w:r>
        <w:rPr>
          <w:rFonts w:ascii="Times New Roman" w:hAnsi="Times New Roman" w:cs="Times New Roman"/>
          <w:b/>
        </w:rPr>
        <w:t xml:space="preserve">RETROACTIVELY ADJUDICATE,   </w:t>
      </w:r>
      <w:r>
        <w:rPr>
          <w:rFonts w:ascii="Noto Sans CJK SC Regular" w:hAnsi="Noto Sans CJK SC Regular" w:cs="Noto Sans CJK SC Regular"/>
          <w:b/>
        </w:rPr>
        <w:t>“</w:t>
      </w:r>
      <w:r>
        <w:rPr>
          <w:rFonts w:ascii="Times New Roman" w:hAnsi="Times New Roman" w:cs="Times New Roman"/>
          <w:b/>
        </w:rPr>
        <w:t xml:space="preserve">CONFERS AN UNCONDITIONAL RIGHT INTERVENE  AS A MATTER OF RIGHT PURSUANT TO FEDERAL RULE OF CIVIL PROCEDURE 24(a)PURSUANT TO THE RACKETEERED INFLUENCED AND CORRUPT ORGANZATION ACT AND/OR  ADMIRALTY AND/OR MARITIME COMMON LAW AND SUBMITS THIS CONSOLIDATED SUPPLEMENTAL INTERVENTION TO ADD AND/OR  JOIN PARTIES.  The 50 States” ex rel Sharon Bridgewater Private Attorney General and/or Relator </w:t>
      </w:r>
      <w:r>
        <w:rPr>
          <w:rFonts w:ascii="Times New Roman" w:hAnsi="Times New Roman" w:cs="Times New Roman"/>
          <w:color w:val="00000A"/>
        </w:rPr>
        <w:t xml:space="preserve">satisfies the requirements for a Supplemental Consolidated Intervention as a matter of  right pursuant to California </w:t>
      </w:r>
      <w:r w:rsidRPr="00DF1F82">
        <w:rPr>
          <w:rFonts w:ascii="Times New Roman" w:eastAsia="Liberation Serif" w:hAnsi="Times New Roman" w:cs="Times New Roman"/>
          <w:b/>
        </w:rPr>
        <w:t xml:space="preserve"> </w:t>
      </w:r>
      <w:r>
        <w:rPr>
          <w:rFonts w:ascii="Times New Roman" w:hAnsi="Times New Roman" w:cs="Times New Roman"/>
        </w:rPr>
        <w:t xml:space="preserve">Rule of Civil Procedure and/or Federal Rule of procedure 24 and this intervention is timely.  The “50 States” ex rel Sharon Bridgewater Private Attorney </w:t>
      </w:r>
      <w:r>
        <w:rPr>
          <w:rFonts w:ascii="Times New Roman" w:hAnsi="Times New Roman" w:cs="Times New Roman"/>
        </w:rPr>
        <w:lastRenderedPageBreak/>
        <w:t>General and/or Relator Claims an “supplemental consolidated” interest. When the applicant claims an interest relating to the property or transaction which is the subject of the action and the applicant is so situated that the disposition of the action may as a practical matter impair or impede the applicant</w:t>
      </w:r>
      <w:r>
        <w:rPr>
          <w:rFonts w:ascii="Noto Sans CJK SC Regular" w:hAnsi="Noto Sans CJK SC Regular" w:cs="Noto Sans CJK SC Regular"/>
        </w:rPr>
        <w:t>’</w:t>
      </w:r>
      <w:r>
        <w:rPr>
          <w:rFonts w:ascii="Times New Roman" w:hAnsi="Times New Roman" w:cs="Times New Roman"/>
        </w:rPr>
        <w:t>s ability to protect that interest, unless the applicant</w:t>
      </w:r>
      <w:r>
        <w:rPr>
          <w:rFonts w:ascii="Noto Sans CJK SC Regular" w:hAnsi="Noto Sans CJK SC Regular" w:cs="Noto Sans CJK SC Regular"/>
        </w:rPr>
        <w:t>’</w:t>
      </w:r>
      <w:r>
        <w:rPr>
          <w:rFonts w:ascii="Times New Roman" w:hAnsi="Times New Roman" w:cs="Times New Roman"/>
        </w:rPr>
        <w:t>s interest is adequately represented by existing parties.</w:t>
      </w:r>
    </w:p>
    <w:p w:rsidR="00833EBA" w:rsidRDefault="00833EBA" w:rsidP="005766DB">
      <w:pPr>
        <w:pStyle w:val="Standarduser"/>
        <w:ind w:right="1350"/>
      </w:pPr>
      <w:r>
        <w:rPr>
          <w:rFonts w:ascii="Times New Roman" w:hAnsi="Times New Roman" w:cs="Times New Roman"/>
        </w:rPr>
        <w:t xml:space="preserve">Fed. R. Civ. P. 24.  </w:t>
      </w:r>
    </w:p>
    <w:p w:rsidR="00833EBA" w:rsidRDefault="00833EBA" w:rsidP="005766DB">
      <w:pPr>
        <w:pStyle w:val="Standarduser"/>
        <w:ind w:right="1350" w:firstLine="720"/>
      </w:pPr>
      <w:r>
        <w:rPr>
          <w:rFonts w:ascii="Times New Roman" w:hAnsi="Times New Roman" w:cs="Times New Roman"/>
        </w:rPr>
        <w:t xml:space="preserve">Here, the above mentioned Claimant satisfies the requirements of Rule 24 for intervention as of right.  The United States 50 States ex rel Sharon Bridgewater Private Attorney General and/or Relator  has a substantial legal interest in the subject matter of the action because this case directly documents, materials, etc. Pam Bondi, Donald Trump and others co-conspirators has in their possession.  The United States is timely seeking to intervene in this action, as the case and its intervention will not disrupt the proceedings or prejudice either party.  </w:t>
      </w:r>
    </w:p>
    <w:p w:rsidR="00833EBA" w:rsidRDefault="00833EBA" w:rsidP="005766DB">
      <w:pPr>
        <w:pStyle w:val="Heading3"/>
        <w:widowControl/>
        <w:numPr>
          <w:ilvl w:val="2"/>
          <w:numId w:val="0"/>
        </w:numPr>
        <w:tabs>
          <w:tab w:val="num" w:pos="0"/>
        </w:tabs>
        <w:suppressAutoHyphens/>
        <w:autoSpaceDE/>
        <w:autoSpaceDN/>
        <w:ind w:left="720" w:right="1350" w:hanging="720"/>
      </w:pPr>
      <w:r>
        <w:rPr>
          <w:rFonts w:ascii="Times New Roman" w:hAnsi="Times New Roman"/>
          <w:color w:val="00000A"/>
        </w:rPr>
        <w:t xml:space="preserve">      1.</w:t>
      </w:r>
      <w:r>
        <w:rPr>
          <w:rFonts w:ascii="Times New Roman" w:hAnsi="Times New Roman"/>
          <w:color w:val="00000A"/>
        </w:rPr>
        <w:tab/>
        <w:t>The “50 States” ex rel Sharon Bridgewater Private Attorney General and/or Relator intervention is timely.  Courts has identified several factors relevant to determining whether a request for intervention is timely: (1) the length of time during which the proposed intervener knew or reasonably should have known of the interest in the case before moving to intervene; (2) the extent of prejudice to the existing parties as a result of the proposed intervener’s failure to move for intervention as soon as it knew or reasonably should have known of its interest; (3) the extent of prejudice to the proposed  intervener if the motion is denied; and (4) the existence of unusual circumstances militating either for or against a determination that their motion was timely.</w:t>
      </w:r>
    </w:p>
    <w:p w:rsidR="00833EBA" w:rsidRDefault="00833EBA" w:rsidP="005766DB">
      <w:pPr>
        <w:pStyle w:val="Heading3"/>
        <w:widowControl/>
        <w:numPr>
          <w:ilvl w:val="2"/>
          <w:numId w:val="0"/>
        </w:numPr>
        <w:tabs>
          <w:tab w:val="num" w:pos="0"/>
        </w:tabs>
        <w:suppressAutoHyphens/>
        <w:autoSpaceDE/>
        <w:autoSpaceDN/>
        <w:ind w:left="720" w:right="1350" w:hanging="720"/>
      </w:pPr>
      <w:r>
        <w:rPr>
          <w:rFonts w:ascii="Times New Roman" w:hAnsi="Times New Roman"/>
          <w:color w:val="00000A"/>
        </w:rPr>
        <w:t xml:space="preserve">       2.</w:t>
      </w:r>
      <w:r>
        <w:rPr>
          <w:rFonts w:ascii="Times New Roman" w:hAnsi="Times New Roman"/>
          <w:color w:val="00000A"/>
        </w:rPr>
        <w:tab/>
        <w:t xml:space="preserve">The 50 States ex rel Sharon Bridgewater Private Attorney General and/or Relator has a </w:t>
      </w:r>
      <w:r>
        <w:rPr>
          <w:rFonts w:ascii="Noto Sans CJK SC Regular" w:hAnsi="Noto Sans CJK SC Regular" w:cs="Noto Sans CJK SC Regular"/>
        </w:rPr>
        <w:t>“</w:t>
      </w:r>
      <w:r>
        <w:rPr>
          <w:rFonts w:ascii="Times New Roman" w:hAnsi="Times New Roman"/>
        </w:rPr>
        <w:t>direct, substantial and legally protectable</w:t>
      </w:r>
      <w:r>
        <w:rPr>
          <w:rFonts w:ascii="Noto Sans CJK SC Regular" w:hAnsi="Noto Sans CJK SC Regular" w:cs="Noto Sans CJK SC Regular"/>
        </w:rPr>
        <w:t>”</w:t>
      </w:r>
      <w:r>
        <w:rPr>
          <w:rFonts w:ascii="Times New Roman" w:hAnsi="Times New Roman"/>
        </w:rPr>
        <w:t xml:space="preserve">  </w:t>
      </w:r>
      <w:r>
        <w:rPr>
          <w:rFonts w:ascii="Times New Roman" w:hAnsi="Times New Roman"/>
          <w:color w:val="00000A"/>
        </w:rPr>
        <w:t>substantial Legal Interest in this Litigation</w:t>
      </w:r>
    </w:p>
    <w:p w:rsidR="00833EBA" w:rsidRDefault="00833EBA" w:rsidP="005766DB">
      <w:pPr>
        <w:pStyle w:val="Standarduser"/>
        <w:ind w:right="1350"/>
      </w:pPr>
      <w:r>
        <w:rPr>
          <w:rFonts w:ascii="Times New Roman" w:eastAsia="Times New Roman" w:hAnsi="Times New Roman" w:cs="Times New Roman"/>
        </w:rPr>
        <w:t xml:space="preserve">       </w:t>
      </w:r>
      <w:r>
        <w:rPr>
          <w:rFonts w:ascii="Times New Roman" w:hAnsi="Times New Roman" w:cs="Times New Roman"/>
        </w:rPr>
        <w:t>For an applicant</w:t>
      </w:r>
      <w:r>
        <w:rPr>
          <w:rFonts w:ascii="Noto Sans CJK SC Regular" w:hAnsi="Noto Sans CJK SC Regular" w:cs="Noto Sans CJK SC Regular"/>
        </w:rPr>
        <w:t>’</w:t>
      </w:r>
      <w:r>
        <w:rPr>
          <w:rFonts w:ascii="Times New Roman" w:hAnsi="Times New Roman" w:cs="Times New Roman"/>
        </w:rPr>
        <w:t xml:space="preserve">s interest in the subject matter of the litigation to be cognizable under Rule 24, it must be </w:t>
      </w:r>
      <w:r>
        <w:rPr>
          <w:rFonts w:ascii="Noto Sans CJK SC Regular" w:hAnsi="Noto Sans CJK SC Regular" w:cs="Noto Sans CJK SC Regular"/>
        </w:rPr>
        <w:t>“</w:t>
      </w:r>
      <w:r>
        <w:rPr>
          <w:rFonts w:ascii="Times New Roman" w:hAnsi="Times New Roman" w:cs="Times New Roman"/>
        </w:rPr>
        <w:t>direct, substantial and legally protectable.</w:t>
      </w:r>
      <w:r>
        <w:rPr>
          <w:rFonts w:ascii="Noto Sans CJK SC Regular" w:hAnsi="Noto Sans CJK SC Regular" w:cs="Noto Sans CJK SC Regular"/>
        </w:rPr>
        <w:t>”</w:t>
      </w:r>
      <w:r>
        <w:rPr>
          <w:rFonts w:ascii="Times New Roman" w:hAnsi="Times New Roman" w:cs="Times New Roman"/>
        </w:rPr>
        <w:t xml:space="preserve">  </w:t>
      </w:r>
    </w:p>
    <w:p w:rsidR="00833EBA" w:rsidRDefault="00833EBA" w:rsidP="005766DB">
      <w:pPr>
        <w:pStyle w:val="Standarduser"/>
        <w:ind w:right="1350" w:firstLine="720"/>
      </w:pPr>
      <w:r>
        <w:rPr>
          <w:rFonts w:ascii="Times New Roman" w:hAnsi="Times New Roman" w:cs="Times New Roman"/>
        </w:rPr>
        <w:t>The United States has a legally protectable interest in this litigation.  Further the Statutory Class Representatives have money or property belonging to the United States of America, thus, the United States</w:t>
      </w:r>
      <w:r>
        <w:rPr>
          <w:rFonts w:ascii="Noto Sans CJK SC Regular" w:hAnsi="Noto Sans CJK SC Regular" w:cs="Noto Sans CJK SC Regular"/>
        </w:rPr>
        <w:t>’</w:t>
      </w:r>
      <w:r>
        <w:rPr>
          <w:rFonts w:ascii="Times New Roman" w:hAnsi="Times New Roman" w:cs="Times New Roman"/>
        </w:rPr>
        <w:t xml:space="preserve"> interest in the pending litigation merits intervention as of right.  </w:t>
      </w:r>
    </w:p>
    <w:p w:rsidR="00833EBA" w:rsidRDefault="00833EBA" w:rsidP="005766DB">
      <w:pPr>
        <w:pStyle w:val="Heading3"/>
        <w:widowControl/>
        <w:numPr>
          <w:ilvl w:val="2"/>
          <w:numId w:val="0"/>
        </w:numPr>
        <w:tabs>
          <w:tab w:val="num" w:pos="0"/>
        </w:tabs>
        <w:suppressAutoHyphens/>
        <w:autoSpaceDE/>
        <w:autoSpaceDN/>
        <w:ind w:left="720" w:right="1350" w:hanging="720"/>
      </w:pPr>
      <w:r>
        <w:rPr>
          <w:rFonts w:ascii="Times New Roman" w:hAnsi="Times New Roman"/>
          <w:color w:val="00000A"/>
        </w:rPr>
        <w:t xml:space="preserve">       3.</w:t>
      </w:r>
      <w:r>
        <w:rPr>
          <w:rFonts w:ascii="Times New Roman" w:hAnsi="Times New Roman"/>
          <w:color w:val="00000A"/>
        </w:rPr>
        <w:tab/>
        <w:t>The Disposition of the Instant Litigation May Impair the United States’ Ability to Protect Its Interest</w:t>
      </w:r>
    </w:p>
    <w:p w:rsidR="00833EBA" w:rsidRDefault="00833EBA" w:rsidP="005766DB">
      <w:pPr>
        <w:pStyle w:val="Standarduser"/>
        <w:ind w:right="1350"/>
      </w:pPr>
      <w:r>
        <w:rPr>
          <w:rFonts w:ascii="Times New Roman" w:eastAsia="Times New Roman" w:hAnsi="Times New Roman" w:cs="Times New Roman"/>
        </w:rPr>
        <w:t xml:space="preserve">               </w:t>
      </w:r>
      <w:r>
        <w:rPr>
          <w:rFonts w:ascii="Times New Roman" w:hAnsi="Times New Roman" w:cs="Times New Roman"/>
        </w:rPr>
        <w:t>The United States</w:t>
      </w:r>
      <w:r>
        <w:rPr>
          <w:rFonts w:ascii="Noto Sans CJK SC Regular" w:hAnsi="Noto Sans CJK SC Regular" w:cs="Noto Sans CJK SC Regular"/>
        </w:rPr>
        <w:t>’</w:t>
      </w:r>
      <w:r>
        <w:rPr>
          <w:rFonts w:ascii="Times New Roman" w:hAnsi="Times New Roman" w:cs="Times New Roman"/>
        </w:rPr>
        <w:t xml:space="preserve"> ability to protect its substantial legal interest would be impaired absent intervention, the USA will continue to be damaged in money or property.</w:t>
      </w:r>
    </w:p>
    <w:p w:rsidR="00833EBA" w:rsidRDefault="00833EBA" w:rsidP="005766DB">
      <w:pPr>
        <w:pStyle w:val="Heading3"/>
        <w:widowControl/>
        <w:numPr>
          <w:ilvl w:val="2"/>
          <w:numId w:val="0"/>
        </w:numPr>
        <w:tabs>
          <w:tab w:val="num" w:pos="0"/>
        </w:tabs>
        <w:suppressAutoHyphens/>
        <w:autoSpaceDE/>
        <w:autoSpaceDN/>
        <w:ind w:left="720" w:right="1350" w:hanging="720"/>
      </w:pPr>
      <w:r>
        <w:rPr>
          <w:rFonts w:ascii="Times New Roman" w:hAnsi="Times New Roman"/>
          <w:color w:val="00000A"/>
        </w:rPr>
        <w:t xml:space="preserve">        4.</w:t>
      </w:r>
      <w:r>
        <w:rPr>
          <w:rFonts w:ascii="Times New Roman" w:hAnsi="Times New Roman"/>
          <w:color w:val="00000A"/>
        </w:rPr>
        <w:tab/>
        <w:t xml:space="preserve">The Existing Parties(Sharon and/or James S. Bridgewater) Do Not Adequately Represent the United States.  The fourth and final element to justify intervention of right is inadequate representation of the proposed intervener’s interest by existing parties to the litigation.  </w:t>
      </w:r>
    </w:p>
    <w:p w:rsidR="00833EBA" w:rsidRDefault="00833EBA" w:rsidP="00007890">
      <w:pPr>
        <w:shd w:val="clear" w:color="auto" w:fill="FFFFFF"/>
        <w:ind w:right="1350"/>
      </w:pPr>
      <w:r>
        <w:t>As discussed above, the United States</w:t>
      </w:r>
      <w:r>
        <w:rPr>
          <w:rFonts w:ascii="Noto Sans CJK SC Regular" w:hAnsi="Noto Sans CJK SC Regular" w:cs="Noto Sans CJK SC Regular"/>
        </w:rPr>
        <w:t>’</w:t>
      </w:r>
      <w:r>
        <w:t xml:space="preserve"> application for intervention in this litigation is timely and the Plaintiff participation would neither unduly</w:t>
      </w:r>
      <w:r w:rsidR="00007890">
        <w:t xml:space="preserve">.  </w:t>
      </w:r>
    </w:p>
    <w:p w:rsidR="00833EBA" w:rsidRDefault="00833EBA" w:rsidP="00833EBA">
      <w:pPr>
        <w:ind w:right="14"/>
        <w:jc w:val="center"/>
      </w:pPr>
    </w:p>
    <w:p w:rsidR="00833EBA" w:rsidRDefault="00833EBA" w:rsidP="00833EBA">
      <w:pPr>
        <w:pStyle w:val="Heading2"/>
        <w:numPr>
          <w:ilvl w:val="1"/>
          <w:numId w:val="0"/>
        </w:numPr>
        <w:tabs>
          <w:tab w:val="num" w:pos="0"/>
        </w:tabs>
        <w:ind w:left="120" w:right="60" w:hanging="10"/>
        <w:rPr>
          <w:b/>
          <w:sz w:val="36"/>
          <w:szCs w:val="36"/>
        </w:rPr>
      </w:pPr>
      <w:r>
        <w:rPr>
          <w:b/>
          <w:sz w:val="36"/>
          <w:szCs w:val="36"/>
        </w:rPr>
        <w:t>1. BASIS FOR FORFEITURE</w:t>
      </w:r>
    </w:p>
    <w:p w:rsidR="00833EBA" w:rsidRDefault="00833EBA" w:rsidP="00833EBA">
      <w:pPr>
        <w:pStyle w:val="Standarduser"/>
        <w:spacing w:line="456" w:lineRule="auto"/>
        <w:ind w:left="25" w:right="20" w:firstLine="710"/>
        <w:rPr>
          <w:rFonts w:ascii="Times New Roman" w:eastAsia="Times New Roman" w:hAnsi="Times New Roman" w:cs="Times New Roman"/>
          <w:sz w:val="26"/>
          <w:szCs w:val="44"/>
        </w:rPr>
      </w:pPr>
    </w:p>
    <w:p w:rsidR="00833EBA" w:rsidRPr="009D0391" w:rsidRDefault="00833EBA" w:rsidP="00007890">
      <w:pPr>
        <w:pStyle w:val="Standarduser"/>
        <w:ind w:left="29" w:right="720" w:hanging="29"/>
        <w:rPr>
          <w:rFonts w:ascii="Times New Roman" w:eastAsia="Times New Roman" w:hAnsi="Times New Roman" w:cs="Times New Roman"/>
        </w:rPr>
      </w:pPr>
      <w:r>
        <w:rPr>
          <w:rFonts w:ascii="Times New Roman" w:eastAsia="Times New Roman" w:hAnsi="Times New Roman" w:cs="Times New Roman"/>
        </w:rPr>
        <w:t xml:space="preserve">2. </w:t>
      </w:r>
      <w:r w:rsidRPr="00D93028">
        <w:rPr>
          <w:rFonts w:ascii="Times New Roman" w:eastAsia="Times New Roman" w:hAnsi="Times New Roman" w:cs="Times New Roman"/>
        </w:rPr>
        <w:t>THE RACKETEERED INFLUENCED AND CORRUPT ORGANIZATION ACT IN PERTIN</w:t>
      </w:r>
      <w:r>
        <w:rPr>
          <w:rFonts w:ascii="Times New Roman" w:eastAsia="Times New Roman" w:hAnsi="Times New Roman" w:cs="Times New Roman"/>
        </w:rPr>
        <w:t>E</w:t>
      </w:r>
      <w:r w:rsidRPr="00D93028">
        <w:rPr>
          <w:rFonts w:ascii="Times New Roman" w:eastAsia="Times New Roman" w:hAnsi="Times New Roman" w:cs="Times New Roman"/>
        </w:rPr>
        <w:t>NT</w:t>
      </w:r>
      <w:r w:rsidRPr="00D93028">
        <w:rPr>
          <w:rFonts w:ascii="Google Sans" w:eastAsia="Times New Roman" w:hAnsi="Google Sans" w:cs="Times New Roman"/>
          <w:color w:val="1F1F1F"/>
          <w:sz w:val="42"/>
          <w:szCs w:val="42"/>
          <w:lang w:eastAsia="en-US"/>
        </w:rPr>
        <w:t xml:space="preserve"> </w:t>
      </w:r>
      <w:r w:rsidRPr="00D93028">
        <w:rPr>
          <w:rFonts w:ascii="Times New Roman" w:eastAsia="Times New Roman" w:hAnsi="Times New Roman" w:cs="Times New Roman"/>
        </w:rPr>
        <w:t>PART STATES</w:t>
      </w:r>
      <w:r>
        <w:rPr>
          <w:rFonts w:ascii="Times New Roman" w:eastAsia="Times New Roman" w:hAnsi="Times New Roman" w:cs="Times New Roman"/>
        </w:rPr>
        <w:t xml:space="preserve"> as follows</w:t>
      </w:r>
      <w:r w:rsidRPr="00D93028">
        <w:rPr>
          <w:rFonts w:ascii="Times New Roman" w:eastAsia="Times New Roman" w:hAnsi="Times New Roman" w:cs="Times New Roman"/>
        </w:rPr>
        <w:t>: Whoever violates any provision of </w:t>
      </w:r>
      <w:hyperlink r:id="rId12" w:history="1">
        <w:r w:rsidRPr="00D93028">
          <w:rPr>
            <w:rStyle w:val="Hyperlink"/>
            <w:rFonts w:ascii="Times New Roman" w:hAnsi="Times New Roman"/>
          </w:rPr>
          <w:t>section 1962 of this chapter</w:t>
        </w:r>
      </w:hyperlink>
      <w:r w:rsidRPr="00D93028">
        <w:rPr>
          <w:rFonts w:ascii="Times New Roman" w:eastAsia="Times New Roman" w:hAnsi="Times New Roman" w:cs="Times New Roman"/>
        </w:rPr>
        <w:t> shall be fined under this title or imprisoned not more than 20 years (or for life if the violation is based on a</w:t>
      </w:r>
      <w:hyperlink r:id="rId13" w:history="1">
        <w:r w:rsidRPr="00D93028">
          <w:rPr>
            <w:rStyle w:val="Hyperlink"/>
            <w:rFonts w:ascii="Times New Roman" w:hAnsi="Times New Roman"/>
          </w:rPr>
          <w:t> racketeering activity </w:t>
        </w:r>
      </w:hyperlink>
      <w:r w:rsidRPr="00D93028">
        <w:rPr>
          <w:rFonts w:ascii="Times New Roman" w:eastAsia="Times New Roman" w:hAnsi="Times New Roman" w:cs="Times New Roman"/>
        </w:rPr>
        <w:t>for which the maximum penalty includes life imprisonment), or both, and shall forfeit to the United</w:t>
      </w:r>
      <w:hyperlink r:id="rId14" w:history="1">
        <w:r w:rsidRPr="00D93028">
          <w:rPr>
            <w:rStyle w:val="Hyperlink"/>
            <w:rFonts w:ascii="Times New Roman" w:hAnsi="Times New Roman"/>
          </w:rPr>
          <w:t> States(THE “50 STATES” EX REL SHARON BRIDGEWATER PRIVATE ATTORNEY GENERAL AND/OR RELATOR) ,</w:t>
        </w:r>
      </w:hyperlink>
    </w:p>
    <w:p w:rsidR="00833EBA" w:rsidRPr="00D93028" w:rsidRDefault="00833EBA" w:rsidP="00007890">
      <w:pPr>
        <w:pStyle w:val="Standarduser"/>
        <w:ind w:right="720"/>
        <w:rPr>
          <w:rFonts w:ascii="Times New Roman" w:eastAsia="Times New Roman" w:hAnsi="Times New Roman" w:cs="Times New Roman"/>
        </w:rPr>
      </w:pPr>
      <w:r w:rsidRPr="00D93028">
        <w:rPr>
          <w:rFonts w:ascii="Times New Roman" w:eastAsia="Times New Roman" w:hAnsi="Times New Roman" w:cs="Times New Roman"/>
          <w:b/>
          <w:bCs/>
        </w:rPr>
        <w:t>(1)</w:t>
      </w:r>
      <w:r w:rsidRPr="00D93028">
        <w:rPr>
          <w:rFonts w:ascii="Times New Roman" w:eastAsia="Times New Roman" w:hAnsi="Times New Roman" w:cs="Times New Roman"/>
        </w:rPr>
        <w:t>any interest the </w:t>
      </w:r>
      <w:hyperlink r:id="rId15" w:history="1">
        <w:r w:rsidRPr="00D93028">
          <w:rPr>
            <w:rStyle w:val="Hyperlink"/>
            <w:rFonts w:ascii="Times New Roman" w:hAnsi="Times New Roman"/>
          </w:rPr>
          <w:t>person</w:t>
        </w:r>
      </w:hyperlink>
      <w:r w:rsidRPr="00D93028">
        <w:rPr>
          <w:rFonts w:ascii="Times New Roman" w:eastAsia="Times New Roman" w:hAnsi="Times New Roman" w:cs="Times New Roman"/>
        </w:rPr>
        <w:t> has acquired or maintained in violation of section 1962;</w:t>
      </w:r>
    </w:p>
    <w:p w:rsidR="00833EBA" w:rsidRDefault="00833EBA" w:rsidP="00007890">
      <w:pPr>
        <w:pStyle w:val="Standarduser"/>
        <w:ind w:left="29" w:right="720" w:hanging="29"/>
        <w:rPr>
          <w:rFonts w:ascii="Times New Roman" w:eastAsia="Times New Roman" w:hAnsi="Times New Roman" w:cs="Times New Roman"/>
        </w:rPr>
      </w:pPr>
      <w:r w:rsidRPr="00D93028">
        <w:rPr>
          <w:rFonts w:ascii="Times New Roman" w:eastAsia="Times New Roman" w:hAnsi="Times New Roman" w:cs="Times New Roman"/>
          <w:b/>
          <w:bCs/>
        </w:rPr>
        <w:t>(2)</w:t>
      </w:r>
      <w:r w:rsidRPr="00D93028">
        <w:rPr>
          <w:rFonts w:ascii="Times New Roman" w:eastAsia="Times New Roman" w:hAnsi="Times New Roman" w:cs="Times New Roman"/>
        </w:rPr>
        <w:t>an</w:t>
      </w:r>
      <w:r>
        <w:rPr>
          <w:rFonts w:ascii="Times New Roman" w:eastAsia="Times New Roman" w:hAnsi="Times New Roman" w:cs="Times New Roman"/>
        </w:rPr>
        <w:t>y</w:t>
      </w:r>
      <w:r w:rsidRPr="00D93028">
        <w:rPr>
          <w:rFonts w:ascii="Times New Roman" w:eastAsia="Times New Roman" w:hAnsi="Times New Roman" w:cs="Times New Roman"/>
          <w:b/>
          <w:bCs/>
        </w:rPr>
        <w:t>(A)</w:t>
      </w:r>
      <w:r w:rsidRPr="00D93028">
        <w:rPr>
          <w:rFonts w:ascii="Times New Roman" w:eastAsia="Times New Roman" w:hAnsi="Times New Roman" w:cs="Times New Roman"/>
        </w:rPr>
        <w:t>interest in;</w:t>
      </w:r>
      <w:r w:rsidRPr="00D93028">
        <w:rPr>
          <w:rFonts w:ascii="Times New Roman" w:eastAsia="Times New Roman" w:hAnsi="Times New Roman" w:cs="Times New Roman"/>
          <w:b/>
          <w:bCs/>
        </w:rPr>
        <w:t>(B)</w:t>
      </w:r>
      <w:r w:rsidRPr="00D93028">
        <w:rPr>
          <w:rFonts w:ascii="Times New Roman" w:eastAsia="Times New Roman" w:hAnsi="Times New Roman" w:cs="Times New Roman"/>
        </w:rPr>
        <w:t>security of;</w:t>
      </w:r>
      <w:r w:rsidRPr="00D93028">
        <w:rPr>
          <w:rFonts w:ascii="Times New Roman" w:eastAsia="Times New Roman" w:hAnsi="Times New Roman" w:cs="Times New Roman"/>
          <w:b/>
          <w:bCs/>
        </w:rPr>
        <w:t>(C)</w:t>
      </w:r>
      <w:r w:rsidRPr="00D93028">
        <w:rPr>
          <w:rFonts w:ascii="Times New Roman" w:eastAsia="Times New Roman" w:hAnsi="Times New Roman" w:cs="Times New Roman"/>
        </w:rPr>
        <w:t>claim against; or</w:t>
      </w:r>
      <w:r w:rsidRPr="00D93028">
        <w:rPr>
          <w:rFonts w:ascii="Times New Roman" w:eastAsia="Times New Roman" w:hAnsi="Times New Roman" w:cs="Times New Roman"/>
          <w:b/>
          <w:bCs/>
        </w:rPr>
        <w:t>(D)</w:t>
      </w:r>
      <w:r w:rsidRPr="00D93028">
        <w:rPr>
          <w:rFonts w:ascii="Times New Roman" w:eastAsia="Times New Roman" w:hAnsi="Times New Roman" w:cs="Times New Roman"/>
        </w:rPr>
        <w:t>property or contractual right of any kind affording a source of influence over;</w:t>
      </w:r>
      <w:r>
        <w:rPr>
          <w:rFonts w:ascii="Times New Roman" w:eastAsia="Times New Roman" w:hAnsi="Times New Roman" w:cs="Times New Roman"/>
        </w:rPr>
        <w:t xml:space="preserve"> </w:t>
      </w:r>
      <w:r w:rsidRPr="00D93028">
        <w:rPr>
          <w:rFonts w:ascii="Times New Roman" w:eastAsia="Times New Roman" w:hAnsi="Times New Roman" w:cs="Times New Roman"/>
        </w:rPr>
        <w:t>any </w:t>
      </w:r>
      <w:hyperlink r:id="rId16" w:history="1">
        <w:r w:rsidRPr="00D93028">
          <w:rPr>
            <w:rStyle w:val="Hyperlink"/>
            <w:rFonts w:ascii="Times New Roman" w:hAnsi="Times New Roman"/>
          </w:rPr>
          <w:t>enterprise</w:t>
        </w:r>
      </w:hyperlink>
      <w:r w:rsidRPr="00D93028">
        <w:rPr>
          <w:rFonts w:ascii="Times New Roman" w:eastAsia="Times New Roman" w:hAnsi="Times New Roman" w:cs="Times New Roman"/>
        </w:rPr>
        <w:t> which the</w:t>
      </w:r>
      <w:hyperlink r:id="rId17" w:history="1">
        <w:r w:rsidRPr="00D93028">
          <w:rPr>
            <w:rStyle w:val="Hyperlink"/>
            <w:rFonts w:ascii="Times New Roman" w:hAnsi="Times New Roman"/>
          </w:rPr>
          <w:t> person </w:t>
        </w:r>
      </w:hyperlink>
      <w:r w:rsidRPr="00D93028">
        <w:rPr>
          <w:rFonts w:ascii="Times New Roman" w:eastAsia="Times New Roman" w:hAnsi="Times New Roman" w:cs="Times New Roman"/>
        </w:rPr>
        <w:t>has established, operated, controlled, conducted, or participated in the conduct of, in violation of section 1962; and</w:t>
      </w:r>
      <w:r w:rsidRPr="00D93028">
        <w:rPr>
          <w:rFonts w:ascii="Times New Roman" w:eastAsia="Times New Roman" w:hAnsi="Times New Roman" w:cs="Times New Roman"/>
          <w:b/>
          <w:bCs/>
        </w:rPr>
        <w:t>(3)</w:t>
      </w:r>
      <w:r w:rsidRPr="00D93028">
        <w:rPr>
          <w:rFonts w:ascii="Times New Roman" w:eastAsia="Times New Roman" w:hAnsi="Times New Roman" w:cs="Times New Roman"/>
        </w:rPr>
        <w:t>any property constituting, or derived from, any proceeds which the </w:t>
      </w:r>
      <w:hyperlink r:id="rId18" w:history="1">
        <w:r w:rsidRPr="00D93028">
          <w:rPr>
            <w:rStyle w:val="Hyperlink"/>
            <w:rFonts w:ascii="Times New Roman" w:hAnsi="Times New Roman"/>
          </w:rPr>
          <w:t>person</w:t>
        </w:r>
      </w:hyperlink>
      <w:r w:rsidRPr="00D93028">
        <w:rPr>
          <w:rFonts w:ascii="Times New Roman" w:eastAsia="Times New Roman" w:hAnsi="Times New Roman" w:cs="Times New Roman"/>
        </w:rPr>
        <w:t> obtained, directly or indirectly, from </w:t>
      </w:r>
      <w:hyperlink r:id="rId19" w:history="1">
        <w:r w:rsidRPr="00D93028">
          <w:rPr>
            <w:rStyle w:val="Hyperlink"/>
            <w:rFonts w:ascii="Times New Roman" w:hAnsi="Times New Roman"/>
          </w:rPr>
          <w:t>racketeering activity</w:t>
        </w:r>
      </w:hyperlink>
      <w:r w:rsidRPr="00D93028">
        <w:rPr>
          <w:rFonts w:ascii="Times New Roman" w:eastAsia="Times New Roman" w:hAnsi="Times New Roman" w:cs="Times New Roman"/>
        </w:rPr>
        <w:t> or</w:t>
      </w:r>
      <w:hyperlink r:id="rId20" w:history="1">
        <w:r w:rsidRPr="00D93028">
          <w:rPr>
            <w:rStyle w:val="Hyperlink"/>
            <w:rFonts w:ascii="Times New Roman" w:hAnsi="Times New Roman"/>
          </w:rPr>
          <w:t> unlawful debt </w:t>
        </w:r>
      </w:hyperlink>
      <w:r w:rsidRPr="00D93028">
        <w:rPr>
          <w:rFonts w:ascii="Times New Roman" w:eastAsia="Times New Roman" w:hAnsi="Times New Roman" w:cs="Times New Roman"/>
        </w:rPr>
        <w:t>collection in violation of section 1962.</w:t>
      </w:r>
      <w:r>
        <w:rPr>
          <w:rFonts w:ascii="Times New Roman" w:eastAsia="Times New Roman" w:hAnsi="Times New Roman" w:cs="Times New Roman"/>
        </w:rPr>
        <w:t xml:space="preserve">  </w:t>
      </w:r>
      <w:r w:rsidRPr="00D93028">
        <w:rPr>
          <w:rFonts w:ascii="Times New Roman" w:eastAsia="Times New Roman" w:hAnsi="Times New Roman" w:cs="Times New Roman"/>
        </w:rPr>
        <w:t>The court</w:t>
      </w:r>
      <w:r>
        <w:rPr>
          <w:rFonts w:ascii="Times New Roman" w:eastAsia="Times New Roman" w:hAnsi="Times New Roman" w:cs="Times New Roman"/>
        </w:rPr>
        <w:t>([“this Admiralty and/or Maritime Court”])</w:t>
      </w:r>
      <w:r w:rsidRPr="00D93028">
        <w:rPr>
          <w:rFonts w:ascii="Times New Roman" w:eastAsia="Times New Roman" w:hAnsi="Times New Roman" w:cs="Times New Roman"/>
        </w:rPr>
        <w:t>, in imposing sentence on such </w:t>
      </w:r>
      <w:hyperlink r:id="rId21" w:history="1">
        <w:r w:rsidRPr="00D93028">
          <w:rPr>
            <w:rStyle w:val="Hyperlink"/>
            <w:rFonts w:ascii="Times New Roman" w:hAnsi="Times New Roman"/>
          </w:rPr>
          <w:t>person</w:t>
        </w:r>
      </w:hyperlink>
      <w:r w:rsidRPr="00D93028">
        <w:rPr>
          <w:rFonts w:ascii="Times New Roman" w:eastAsia="Times New Roman" w:hAnsi="Times New Roman" w:cs="Times New Roman"/>
        </w:rPr>
        <w:t xml:space="preserve"> shall order, </w:t>
      </w:r>
      <w:r w:rsidRPr="00D93028">
        <w:rPr>
          <w:rFonts w:ascii="Times New Roman" w:eastAsia="Times New Roman" w:hAnsi="Times New Roman" w:cs="Times New Roman"/>
        </w:rPr>
        <w:lastRenderedPageBreak/>
        <w:t>in addition to any other sentence imposed pursuant to this section, that the </w:t>
      </w:r>
      <w:hyperlink r:id="rId22" w:history="1">
        <w:r w:rsidRPr="00D93028">
          <w:rPr>
            <w:rStyle w:val="Hyperlink"/>
            <w:rFonts w:ascii="Times New Roman" w:hAnsi="Times New Roman"/>
          </w:rPr>
          <w:t>person</w:t>
        </w:r>
      </w:hyperlink>
      <w:r w:rsidRPr="00D93028">
        <w:rPr>
          <w:rFonts w:ascii="Times New Roman" w:eastAsia="Times New Roman" w:hAnsi="Times New Roman" w:cs="Times New Roman"/>
        </w:rPr>
        <w:t> forfeit to the United</w:t>
      </w:r>
      <w:hyperlink r:id="rId23" w:history="1">
        <w:r w:rsidRPr="00D93028">
          <w:rPr>
            <w:rStyle w:val="Hyperlink"/>
            <w:rFonts w:ascii="Times New Roman" w:hAnsi="Times New Roman"/>
          </w:rPr>
          <w:t> States </w:t>
        </w:r>
      </w:hyperlink>
      <w:r w:rsidRPr="00D93028">
        <w:rPr>
          <w:rFonts w:ascii="Times New Roman" w:eastAsia="Times New Roman" w:hAnsi="Times New Roman" w:cs="Times New Roman"/>
        </w:rPr>
        <w:t xml:space="preserve">all property. </w:t>
      </w:r>
      <w:r w:rsidRPr="00D93028">
        <w:rPr>
          <w:rFonts w:ascii="Times New Roman" w:eastAsia="Times New Roman" w:hAnsi="Times New Roman" w:cs="Times New Roman"/>
          <w:b/>
          <w:bCs/>
        </w:rPr>
        <w:t>(b)</w:t>
      </w:r>
      <w:r w:rsidRPr="00D93028">
        <w:rPr>
          <w:rFonts w:ascii="Times New Roman" w:eastAsia="Times New Roman" w:hAnsi="Times New Roman" w:cs="Times New Roman"/>
        </w:rPr>
        <w:t>Property subject to criminal forfeiture includes—</w:t>
      </w:r>
      <w:r w:rsidRPr="00D93028">
        <w:rPr>
          <w:rFonts w:ascii="Times New Roman" w:eastAsia="Times New Roman" w:hAnsi="Times New Roman" w:cs="Times New Roman"/>
          <w:b/>
          <w:bCs/>
        </w:rPr>
        <w:t>(1)</w:t>
      </w:r>
      <w:r w:rsidRPr="00D93028">
        <w:rPr>
          <w:rFonts w:ascii="Times New Roman" w:eastAsia="Times New Roman" w:hAnsi="Times New Roman" w:cs="Times New Roman"/>
        </w:rPr>
        <w:t>real property, including things growing on, affixed to, and found in land; and</w:t>
      </w:r>
      <w:r w:rsidRPr="00D93028">
        <w:rPr>
          <w:rFonts w:ascii="Times New Roman" w:eastAsia="Times New Roman" w:hAnsi="Times New Roman" w:cs="Times New Roman"/>
          <w:b/>
          <w:bCs/>
        </w:rPr>
        <w:t>(2)</w:t>
      </w:r>
      <w:r w:rsidRPr="00D93028">
        <w:rPr>
          <w:rFonts w:ascii="Times New Roman" w:eastAsia="Times New Roman" w:hAnsi="Times New Roman" w:cs="Times New Roman"/>
        </w:rPr>
        <w:t>tangible and intangible personal property, including rights, privileges, interests, claims, and securities.</w:t>
      </w:r>
      <w:r w:rsidRPr="00D93028">
        <w:rPr>
          <w:rFonts w:ascii="Times New Roman" w:eastAsia="Times New Roman" w:hAnsi="Times New Roman" w:cs="Times New Roman"/>
          <w:b/>
          <w:bCs/>
        </w:rPr>
        <w:t>(c)</w:t>
      </w:r>
      <w:r w:rsidRPr="00D93028">
        <w:rPr>
          <w:rFonts w:ascii="Times New Roman" w:eastAsia="Times New Roman" w:hAnsi="Times New Roman" w:cs="Times New Roman"/>
        </w:rPr>
        <w:t>All right, title, and interest in property described in subsection (a) vests in the United </w:t>
      </w:r>
      <w:hyperlink r:id="rId24" w:history="1">
        <w:r w:rsidRPr="00D93028">
          <w:rPr>
            <w:rStyle w:val="Hyperlink"/>
            <w:rFonts w:ascii="Times New Roman" w:hAnsi="Times New Roman"/>
          </w:rPr>
          <w:t>States</w:t>
        </w:r>
      </w:hyperlink>
      <w:r w:rsidRPr="00D93028">
        <w:rPr>
          <w:rFonts w:ascii="Times New Roman" w:eastAsia="Times New Roman" w:hAnsi="Times New Roman" w:cs="Times New Roman"/>
        </w:rPr>
        <w:t xml:space="preserve"> upon the commission of the act giving rise to forfeiture under </w:t>
      </w:r>
      <w:r>
        <w:rPr>
          <w:rFonts w:ascii="Times New Roman" w:eastAsia="Times New Roman" w:hAnsi="Times New Roman" w:cs="Times New Roman"/>
        </w:rPr>
        <w:t>the Racketeered influenced and corrupt Organization Act. All adjudicated guilty as charged for Racketeering Conspiracy(see concurrent filings) and all tangible and/or tangible property is forfeited to the “50 States” ex rel Sharon Bridgewater Private Attorney General and/or Relator, including but not limited to all rights and/or title(s) to public office.</w:t>
      </w:r>
    </w:p>
    <w:p w:rsidR="00833EBA" w:rsidRDefault="00833EBA" w:rsidP="00007890">
      <w:pPr>
        <w:spacing w:before="100" w:after="100"/>
        <w:ind w:right="720"/>
        <w:jc w:val="center"/>
        <w:rPr>
          <w:b/>
          <w:bCs/>
          <w:u w:val="single"/>
        </w:rPr>
      </w:pPr>
    </w:p>
    <w:p w:rsidR="00833EBA" w:rsidRDefault="00833EBA" w:rsidP="00007890">
      <w:pPr>
        <w:spacing w:before="100" w:after="100"/>
        <w:ind w:right="720"/>
        <w:jc w:val="center"/>
        <w:rPr>
          <w:b/>
          <w:bCs/>
          <w:u w:val="single"/>
        </w:rPr>
      </w:pPr>
    </w:p>
    <w:p w:rsidR="00833EBA" w:rsidRDefault="00833EBA" w:rsidP="00007890">
      <w:pPr>
        <w:pStyle w:val="Standarduser"/>
        <w:spacing w:line="456" w:lineRule="auto"/>
        <w:ind w:left="25" w:right="720" w:hanging="25"/>
        <w:rPr>
          <w:rFonts w:ascii="Times New Roman" w:eastAsia="Times New Roman" w:hAnsi="Times New Roman" w:cs="Times New Roman"/>
        </w:rPr>
      </w:pPr>
    </w:p>
    <w:p w:rsidR="00833EBA" w:rsidRPr="00FF252F" w:rsidRDefault="00833EBA" w:rsidP="00007890">
      <w:pPr>
        <w:pStyle w:val="Heading2"/>
        <w:numPr>
          <w:ilvl w:val="1"/>
          <w:numId w:val="0"/>
        </w:numPr>
        <w:tabs>
          <w:tab w:val="num" w:pos="0"/>
        </w:tabs>
        <w:ind w:left="120" w:right="720" w:hanging="576"/>
        <w:rPr>
          <w:b/>
          <w:sz w:val="28"/>
          <w:szCs w:val="28"/>
        </w:rPr>
      </w:pPr>
      <w:r w:rsidRPr="006238B2">
        <w:rPr>
          <w:sz w:val="40"/>
          <w:szCs w:val="40"/>
          <w:u w:val="none"/>
        </w:rPr>
        <w:t xml:space="preserve">          </w:t>
      </w:r>
      <w:r>
        <w:rPr>
          <w:sz w:val="40"/>
          <w:szCs w:val="40"/>
          <w:u w:val="none"/>
        </w:rPr>
        <w:t>3.</w:t>
      </w:r>
      <w:r>
        <w:rPr>
          <w:sz w:val="40"/>
          <w:szCs w:val="40"/>
        </w:rPr>
        <w:t xml:space="preserve"> </w:t>
      </w:r>
      <w:r w:rsidRPr="00FF252F">
        <w:rPr>
          <w:b/>
          <w:color w:val="auto"/>
          <w:sz w:val="28"/>
          <w:szCs w:val="28"/>
        </w:rPr>
        <w:t xml:space="preserve">THE STATUTORY CLASS REPRESENTATIVES AND STATUTORY CLASS </w:t>
      </w:r>
      <w:r>
        <w:rPr>
          <w:b/>
          <w:color w:val="auto"/>
          <w:sz w:val="28"/>
          <w:szCs w:val="28"/>
        </w:rPr>
        <w:t xml:space="preserve">REPRESENTATIVES AND </w:t>
      </w:r>
      <w:r w:rsidRPr="00FF252F">
        <w:rPr>
          <w:b/>
          <w:color w:val="auto"/>
          <w:sz w:val="28"/>
          <w:szCs w:val="28"/>
        </w:rPr>
        <w:t>MEMBERS PROPERTY AND ITS LOCATION</w:t>
      </w:r>
    </w:p>
    <w:p w:rsidR="00833EBA" w:rsidRDefault="00833EBA" w:rsidP="00007890">
      <w:pPr>
        <w:pStyle w:val="Standarduser"/>
        <w:keepNext/>
        <w:keepLines/>
        <w:shd w:val="clear" w:color="auto" w:fill="FFFFFF"/>
        <w:spacing w:before="40"/>
        <w:ind w:right="720"/>
        <w:rPr>
          <w:rFonts w:ascii="Times New Roman" w:eastAsia="Times New Roman" w:hAnsi="Times New Roman" w:cs="Times New Roman"/>
        </w:rPr>
      </w:pPr>
    </w:p>
    <w:p w:rsidR="00833EBA" w:rsidRDefault="00833EBA" w:rsidP="00007890">
      <w:pPr>
        <w:pStyle w:val="Standarduser"/>
        <w:keepNext/>
        <w:keepLines/>
        <w:shd w:val="clear" w:color="auto" w:fill="FFFFFF"/>
        <w:spacing w:before="40"/>
        <w:ind w:right="720"/>
        <w:rPr>
          <w:rFonts w:ascii="Times New Roman" w:eastAsia="DengXian Light" w:hAnsi="Times New Roman" w:cs="Times New Roman"/>
        </w:rPr>
      </w:pPr>
      <w:r>
        <w:rPr>
          <w:rFonts w:ascii="Times New Roman" w:hAnsi="Times New Roman" w:cs="Times New Roman"/>
          <w:b/>
        </w:rPr>
        <w:t xml:space="preserve">4. THE STATUTORY CLASS REPRESENTATIVES AND STATUTORY CLASS MEMBERS </w:t>
      </w:r>
      <w:r>
        <w:rPr>
          <w:rFonts w:ascii="Times New Roman" w:eastAsia="Times New Roman" w:hAnsi="Times New Roman" w:cs="Times New Roman"/>
        </w:rPr>
        <w:t xml:space="preserve">property is </w:t>
      </w:r>
      <w:r>
        <w:rPr>
          <w:rFonts w:ascii="Times New Roman" w:eastAsia="DengXian Light" w:hAnsi="Times New Roman" w:cs="Times New Roman"/>
        </w:rPr>
        <w:t>THE U.S. FEDERAL RESERVE, THE INTERNATIONAL MONETARY FUND, THE WORLD BANK, ALL GLOBAL CENTRAL BANKS, 100,000,000,000,000,000.00(One THOUSAND Quadrillion) in currency(all currency including but not limited to all currency including the British Pound Sterling and/or Digital Pound Sterling, UAE Dirham and/or Digital Dirham, Saudi dinar and/or Digital dinar, U.S. Dollar and/or Digital Dollar, the Chinese Yuan and/or digital yuan, Russian ruble and/or digital ruble, India rupee and/or digital rupee, etc. all cryptocurrencies including but not limited to Bitcoin, USD Coin, etc.) Brazil, Russia, India, China, and South Africa(BRICS) currency, stablecoin, all types of Digital ledger Technology and/or Block chains, any and all MasterCard(s)(s) cryptocurrencies, including but not limited to any and all forms of “monetary” payment systems for transactions and/or their companies payment transactions with cryptocurrencies   books, documents, intellectual property, gold, coins, precious metals etc.), all intangible and tangible property including but not limited to all fungible property and water rights  IS LOCATED THROUGHOUT THE WORLD IN 195 COUNTRIES</w:t>
      </w:r>
    </w:p>
    <w:p w:rsidR="00833EBA" w:rsidRDefault="00833EBA" w:rsidP="00007890">
      <w:pPr>
        <w:pStyle w:val="Standarduser"/>
        <w:keepNext/>
        <w:keepLines/>
        <w:shd w:val="clear" w:color="auto" w:fill="FFFFFF"/>
        <w:spacing w:before="40"/>
        <w:ind w:right="720"/>
        <w:rPr>
          <w:rFonts w:ascii="Times New Roman" w:eastAsia="DengXian Light" w:hAnsi="Times New Roman" w:cs="Times New Roman"/>
        </w:rPr>
      </w:pPr>
    </w:p>
    <w:p w:rsidR="00833EBA" w:rsidRPr="00FF252F" w:rsidRDefault="00833EBA" w:rsidP="00007890">
      <w:pPr>
        <w:pStyle w:val="Heading2"/>
        <w:numPr>
          <w:ilvl w:val="1"/>
          <w:numId w:val="0"/>
        </w:numPr>
        <w:tabs>
          <w:tab w:val="num" w:pos="0"/>
        </w:tabs>
        <w:ind w:left="120" w:right="720" w:hanging="10"/>
        <w:rPr>
          <w:b/>
          <w:color w:val="auto"/>
          <w:sz w:val="28"/>
          <w:szCs w:val="28"/>
        </w:rPr>
      </w:pPr>
      <w:r>
        <w:rPr>
          <w:b/>
          <w:color w:val="auto"/>
          <w:sz w:val="28"/>
          <w:szCs w:val="28"/>
        </w:rPr>
        <w:t xml:space="preserve">5. </w:t>
      </w:r>
      <w:r w:rsidRPr="00FF252F">
        <w:rPr>
          <w:b/>
          <w:color w:val="auto"/>
          <w:sz w:val="28"/>
          <w:szCs w:val="28"/>
        </w:rPr>
        <w:t>POTENTIAL CLAIMANT TO STATUTORY CLASS REPRESENATIVES AND MEMBERS PROPERTY</w:t>
      </w:r>
    </w:p>
    <w:p w:rsidR="00833EBA" w:rsidRDefault="00833EBA" w:rsidP="00007890">
      <w:pPr>
        <w:pStyle w:val="Heading2"/>
        <w:numPr>
          <w:ilvl w:val="1"/>
          <w:numId w:val="0"/>
        </w:numPr>
        <w:tabs>
          <w:tab w:val="num" w:pos="0"/>
        </w:tabs>
        <w:ind w:left="120" w:right="720" w:hanging="10"/>
        <w:rPr>
          <w:b/>
        </w:rPr>
      </w:pPr>
    </w:p>
    <w:p w:rsidR="00833EBA" w:rsidRDefault="00833EBA" w:rsidP="00007890">
      <w:pPr>
        <w:pStyle w:val="Heading2"/>
        <w:numPr>
          <w:ilvl w:val="1"/>
          <w:numId w:val="0"/>
        </w:numPr>
        <w:tabs>
          <w:tab w:val="num" w:pos="0"/>
        </w:tabs>
        <w:ind w:left="120" w:right="720" w:hanging="10"/>
        <w:rPr>
          <w:color w:val="auto"/>
          <w:sz w:val="24"/>
          <w:szCs w:val="24"/>
        </w:rPr>
      </w:pPr>
      <w:r>
        <w:rPr>
          <w:color w:val="auto"/>
          <w:sz w:val="24"/>
          <w:szCs w:val="24"/>
        </w:rPr>
        <w:t xml:space="preserve">6. </w:t>
      </w:r>
      <w:r w:rsidRPr="00D75949">
        <w:rPr>
          <w:color w:val="auto"/>
          <w:sz w:val="24"/>
          <w:szCs w:val="24"/>
        </w:rPr>
        <w:t xml:space="preserve">There are no potential claimant to the property, any potential claimants declared </w:t>
      </w:r>
      <w:r>
        <w:rPr>
          <w:color w:val="auto"/>
          <w:sz w:val="24"/>
          <w:szCs w:val="24"/>
        </w:rPr>
        <w:t xml:space="preserve">Alien Foreign Enemy Terrorist and </w:t>
      </w:r>
      <w:r w:rsidRPr="00D75949">
        <w:rPr>
          <w:color w:val="auto"/>
          <w:sz w:val="24"/>
          <w:szCs w:val="24"/>
        </w:rPr>
        <w:t xml:space="preserve">Co-conspirator and subject to the Death penalty. </w:t>
      </w:r>
    </w:p>
    <w:p w:rsidR="00770B17" w:rsidRDefault="00770B17" w:rsidP="00007890">
      <w:pPr>
        <w:spacing w:before="229"/>
        <w:ind w:right="720"/>
        <w:rPr>
          <w:b/>
          <w:sz w:val="52"/>
        </w:rPr>
      </w:pPr>
    </w:p>
    <w:p w:rsidR="00BF37F1" w:rsidRDefault="00BF37F1" w:rsidP="00007890">
      <w:pPr>
        <w:pStyle w:val="BodyText"/>
        <w:ind w:left="1301" w:right="720" w:hanging="720"/>
        <w:rPr>
          <w:spacing w:val="-2"/>
          <w:u w:val="single"/>
        </w:rPr>
      </w:pPr>
    </w:p>
    <w:p w:rsidR="00BF37F1" w:rsidRDefault="00BF37F1" w:rsidP="00007890">
      <w:pPr>
        <w:pStyle w:val="BodyText"/>
        <w:ind w:left="1301" w:right="720" w:hanging="720"/>
        <w:rPr>
          <w:spacing w:val="-2"/>
          <w:u w:val="single"/>
        </w:rPr>
      </w:pPr>
    </w:p>
    <w:p w:rsidR="00BF37F1" w:rsidRDefault="00BF37F1" w:rsidP="00007890">
      <w:pPr>
        <w:pStyle w:val="BodyText"/>
        <w:ind w:left="1301" w:right="720" w:hanging="720"/>
        <w:rPr>
          <w:spacing w:val="-2"/>
          <w:u w:val="single"/>
        </w:rPr>
      </w:pPr>
    </w:p>
    <w:p w:rsidR="00BF37F1" w:rsidRDefault="00BF37F1" w:rsidP="00007890">
      <w:pPr>
        <w:pStyle w:val="BodyText"/>
        <w:ind w:left="1301" w:right="720" w:hanging="720"/>
        <w:rPr>
          <w:spacing w:val="-2"/>
          <w:u w:val="single"/>
        </w:rPr>
      </w:pPr>
    </w:p>
    <w:p w:rsidR="00BF37F1" w:rsidRDefault="00BF37F1" w:rsidP="00007890">
      <w:pPr>
        <w:pStyle w:val="BodyText"/>
        <w:ind w:left="1301" w:right="720" w:hanging="720"/>
        <w:rPr>
          <w:spacing w:val="-2"/>
          <w:u w:val="single"/>
        </w:rPr>
      </w:pPr>
    </w:p>
    <w:p w:rsidR="00BF37F1" w:rsidRDefault="00BF37F1" w:rsidP="00007890">
      <w:pPr>
        <w:pStyle w:val="BodyText"/>
        <w:ind w:left="1301" w:right="720" w:hanging="720"/>
        <w:rPr>
          <w:spacing w:val="-2"/>
          <w:u w:val="single"/>
        </w:rPr>
      </w:pPr>
    </w:p>
    <w:p w:rsidR="00BF37F1" w:rsidRDefault="00BF37F1" w:rsidP="00007890">
      <w:pPr>
        <w:pStyle w:val="BodyText"/>
        <w:ind w:left="1301" w:right="720" w:hanging="720"/>
        <w:rPr>
          <w:spacing w:val="-2"/>
          <w:u w:val="single"/>
        </w:rPr>
      </w:pPr>
    </w:p>
    <w:p w:rsidR="00BF37F1" w:rsidRDefault="00BF37F1" w:rsidP="00007890">
      <w:pPr>
        <w:pStyle w:val="BodyText"/>
        <w:ind w:left="1301" w:right="720" w:hanging="720"/>
        <w:rPr>
          <w:spacing w:val="-2"/>
          <w:u w:val="single"/>
        </w:rPr>
      </w:pPr>
    </w:p>
    <w:p w:rsidR="00BF37F1" w:rsidRDefault="00BF37F1" w:rsidP="00007890">
      <w:pPr>
        <w:pStyle w:val="BodyText"/>
        <w:ind w:left="1301" w:right="720" w:hanging="720"/>
        <w:rPr>
          <w:spacing w:val="-2"/>
          <w:u w:val="single"/>
        </w:rPr>
      </w:pPr>
    </w:p>
    <w:p w:rsidR="00BF37F1" w:rsidRDefault="00BF37F1" w:rsidP="00007890">
      <w:pPr>
        <w:pStyle w:val="BodyText"/>
        <w:ind w:left="1301" w:right="720" w:hanging="720"/>
        <w:rPr>
          <w:spacing w:val="-2"/>
          <w:u w:val="single"/>
        </w:rPr>
      </w:pPr>
    </w:p>
    <w:p w:rsidR="00BF37F1" w:rsidRDefault="00BF37F1" w:rsidP="00007890">
      <w:pPr>
        <w:pStyle w:val="BodyText"/>
        <w:ind w:left="1301" w:right="720" w:hanging="720"/>
        <w:rPr>
          <w:spacing w:val="-2"/>
          <w:u w:val="single"/>
        </w:rPr>
      </w:pPr>
    </w:p>
    <w:p w:rsidR="00770B17" w:rsidRDefault="005C1727" w:rsidP="00007890">
      <w:pPr>
        <w:pStyle w:val="BodyText"/>
        <w:ind w:left="1301" w:right="720" w:hanging="720"/>
      </w:pPr>
      <w:r>
        <w:rPr>
          <w:spacing w:val="-2"/>
          <w:u w:val="single"/>
        </w:rPr>
        <w:lastRenderedPageBreak/>
        <w:t>CONSOLIDATED</w:t>
      </w:r>
      <w:r>
        <w:rPr>
          <w:spacing w:val="-9"/>
          <w:u w:val="single"/>
        </w:rPr>
        <w:t xml:space="preserve"> </w:t>
      </w:r>
      <w:r>
        <w:rPr>
          <w:spacing w:val="-2"/>
          <w:u w:val="single"/>
        </w:rPr>
        <w:t>SUPPLEMENTAL</w:t>
      </w:r>
      <w:r>
        <w:rPr>
          <w:spacing w:val="-15"/>
          <w:u w:val="single"/>
        </w:rPr>
        <w:t xml:space="preserve"> </w:t>
      </w:r>
      <w:r>
        <w:rPr>
          <w:spacing w:val="-2"/>
          <w:u w:val="single"/>
        </w:rPr>
        <w:t>STATUTORY</w:t>
      </w:r>
      <w:r>
        <w:rPr>
          <w:spacing w:val="-13"/>
          <w:u w:val="single"/>
        </w:rPr>
        <w:t xml:space="preserve"> </w:t>
      </w:r>
      <w:r>
        <w:rPr>
          <w:spacing w:val="-2"/>
          <w:u w:val="single"/>
        </w:rPr>
        <w:t>CLASS</w:t>
      </w:r>
      <w:r>
        <w:rPr>
          <w:spacing w:val="-13"/>
          <w:u w:val="single"/>
        </w:rPr>
        <w:t xml:space="preserve"> </w:t>
      </w:r>
      <w:r>
        <w:rPr>
          <w:spacing w:val="-2"/>
          <w:u w:val="single"/>
        </w:rPr>
        <w:t>ACTION</w:t>
      </w:r>
      <w:r>
        <w:rPr>
          <w:spacing w:val="-4"/>
          <w:u w:val="single"/>
        </w:rPr>
        <w:t xml:space="preserve"> </w:t>
      </w:r>
      <w:r>
        <w:rPr>
          <w:spacing w:val="-2"/>
          <w:u w:val="single"/>
        </w:rPr>
        <w:t>FORFEITURE</w:t>
      </w:r>
      <w:r>
        <w:rPr>
          <w:spacing w:val="-2"/>
        </w:rPr>
        <w:t xml:space="preserve"> </w:t>
      </w:r>
      <w:r>
        <w:rPr>
          <w:u w:val="single"/>
        </w:rPr>
        <w:t>PHASE(S) OF</w:t>
      </w:r>
      <w:r>
        <w:rPr>
          <w:spacing w:val="-3"/>
          <w:u w:val="single"/>
        </w:rPr>
        <w:t xml:space="preserve"> </w:t>
      </w:r>
      <w:r>
        <w:rPr>
          <w:u w:val="single"/>
        </w:rPr>
        <w:t>TRIAL PURSUANT &amp; SUPPLEMENTAL CONSOLIDATED</w:t>
      </w:r>
    </w:p>
    <w:p w:rsidR="00770B17" w:rsidRDefault="005C1727" w:rsidP="00007890">
      <w:pPr>
        <w:pStyle w:val="BodyText"/>
        <w:spacing w:before="1"/>
        <w:ind w:left="756" w:right="720"/>
        <w:jc w:val="center"/>
      </w:pPr>
      <w:r>
        <w:rPr>
          <w:u w:val="single"/>
        </w:rPr>
        <w:t>INTERVENTION</w:t>
      </w:r>
      <w:r>
        <w:rPr>
          <w:spacing w:val="-15"/>
          <w:u w:val="single"/>
        </w:rPr>
        <w:t xml:space="preserve"> </w:t>
      </w:r>
      <w:r>
        <w:rPr>
          <w:u w:val="single"/>
        </w:rPr>
        <w:t>AS</w:t>
      </w:r>
      <w:r>
        <w:rPr>
          <w:spacing w:val="-15"/>
          <w:u w:val="single"/>
        </w:rPr>
        <w:t xml:space="preserve"> </w:t>
      </w:r>
      <w:r>
        <w:rPr>
          <w:u w:val="single"/>
        </w:rPr>
        <w:t>A</w:t>
      </w:r>
      <w:r>
        <w:rPr>
          <w:spacing w:val="-15"/>
          <w:u w:val="single"/>
        </w:rPr>
        <w:t xml:space="preserve"> </w:t>
      </w:r>
      <w:r>
        <w:rPr>
          <w:u w:val="single"/>
        </w:rPr>
        <w:t>MATTER</w:t>
      </w:r>
      <w:r>
        <w:rPr>
          <w:spacing w:val="-15"/>
          <w:u w:val="single"/>
        </w:rPr>
        <w:t xml:space="preserve"> </w:t>
      </w:r>
      <w:r>
        <w:rPr>
          <w:u w:val="single"/>
        </w:rPr>
        <w:t>OF</w:t>
      </w:r>
      <w:r>
        <w:rPr>
          <w:spacing w:val="-15"/>
          <w:u w:val="single"/>
        </w:rPr>
        <w:t xml:space="preserve"> </w:t>
      </w:r>
      <w:r>
        <w:rPr>
          <w:u w:val="single"/>
        </w:rPr>
        <w:t>RIGHT</w:t>
      </w:r>
      <w:r>
        <w:rPr>
          <w:spacing w:val="-16"/>
          <w:u w:val="single"/>
        </w:rPr>
        <w:t xml:space="preserve"> </w:t>
      </w:r>
      <w:r>
        <w:rPr>
          <w:u w:val="single"/>
        </w:rPr>
        <w:t>AND</w:t>
      </w:r>
      <w:r>
        <w:rPr>
          <w:spacing w:val="-15"/>
          <w:u w:val="single"/>
        </w:rPr>
        <w:t xml:space="preserve"> </w:t>
      </w:r>
      <w:r>
        <w:rPr>
          <w:u w:val="single"/>
        </w:rPr>
        <w:t>PURSUANT</w:t>
      </w:r>
      <w:r>
        <w:rPr>
          <w:spacing w:val="-15"/>
          <w:u w:val="single"/>
        </w:rPr>
        <w:t xml:space="preserve"> </w:t>
      </w:r>
      <w:r>
        <w:rPr>
          <w:u w:val="single"/>
        </w:rPr>
        <w:t>TO</w:t>
      </w:r>
      <w:r>
        <w:rPr>
          <w:spacing w:val="-9"/>
          <w:u w:val="single"/>
        </w:rPr>
        <w:t xml:space="preserve"> </w:t>
      </w:r>
      <w:r>
        <w:rPr>
          <w:u w:val="single"/>
        </w:rPr>
        <w:t>ONE</w:t>
      </w:r>
      <w:r>
        <w:rPr>
          <w:spacing w:val="-5"/>
          <w:u w:val="single"/>
        </w:rPr>
        <w:t xml:space="preserve"> </w:t>
      </w:r>
      <w:r>
        <w:rPr>
          <w:u w:val="single"/>
        </w:rPr>
        <w:t>OR</w:t>
      </w:r>
      <w:r>
        <w:rPr>
          <w:spacing w:val="-8"/>
          <w:u w:val="single"/>
        </w:rPr>
        <w:t xml:space="preserve"> </w:t>
      </w:r>
      <w:r>
        <w:rPr>
          <w:u w:val="single"/>
        </w:rPr>
        <w:t>MORE</w:t>
      </w:r>
      <w:r>
        <w:t xml:space="preserve"> </w:t>
      </w:r>
      <w:r>
        <w:rPr>
          <w:u w:val="single"/>
        </w:rPr>
        <w:t>FEDERAL RULE OF CIVIL</w:t>
      </w:r>
      <w:r>
        <w:rPr>
          <w:spacing w:val="-18"/>
          <w:u w:val="single"/>
        </w:rPr>
        <w:t xml:space="preserve"> </w:t>
      </w:r>
      <w:r>
        <w:rPr>
          <w:u w:val="single"/>
        </w:rPr>
        <w:t>AND/OR CRIMINAL PROCEDURE, ADMIRALTY</w:t>
      </w:r>
      <w:r>
        <w:t xml:space="preserve"> </w:t>
      </w:r>
      <w:r>
        <w:rPr>
          <w:u w:val="single"/>
        </w:rPr>
        <w:t>AND MARITIME SUPPLEMENTAL RULE G, THE RACKETEERED</w:t>
      </w:r>
    </w:p>
    <w:p w:rsidR="00770B17" w:rsidRDefault="005C1727" w:rsidP="00007890">
      <w:pPr>
        <w:pStyle w:val="BodyText"/>
        <w:ind w:right="720"/>
        <w:jc w:val="center"/>
      </w:pPr>
      <w:r>
        <w:rPr>
          <w:u w:val="single"/>
        </w:rPr>
        <w:t>INFLUENCED</w:t>
      </w:r>
      <w:r>
        <w:rPr>
          <w:spacing w:val="-17"/>
          <w:u w:val="single"/>
        </w:rPr>
        <w:t xml:space="preserve"> </w:t>
      </w:r>
      <w:r>
        <w:rPr>
          <w:u w:val="single"/>
        </w:rPr>
        <w:t>AND</w:t>
      </w:r>
      <w:r>
        <w:rPr>
          <w:spacing w:val="-15"/>
          <w:u w:val="single"/>
        </w:rPr>
        <w:t xml:space="preserve"> </w:t>
      </w:r>
      <w:r>
        <w:rPr>
          <w:u w:val="single"/>
        </w:rPr>
        <w:t>CORRUPT</w:t>
      </w:r>
      <w:r>
        <w:rPr>
          <w:spacing w:val="-12"/>
          <w:u w:val="single"/>
        </w:rPr>
        <w:t xml:space="preserve"> </w:t>
      </w:r>
      <w:r>
        <w:rPr>
          <w:u w:val="single"/>
        </w:rPr>
        <w:t>ORGANIZATION</w:t>
      </w:r>
      <w:r>
        <w:rPr>
          <w:spacing w:val="-15"/>
          <w:u w:val="single"/>
        </w:rPr>
        <w:t xml:space="preserve"> </w:t>
      </w:r>
      <w:r>
        <w:rPr>
          <w:u w:val="single"/>
        </w:rPr>
        <w:t>ACT(RICO),</w:t>
      </w:r>
      <w:r>
        <w:rPr>
          <w:spacing w:val="-12"/>
          <w:u w:val="single"/>
        </w:rPr>
        <w:t xml:space="preserve"> </w:t>
      </w:r>
      <w:r>
        <w:rPr>
          <w:u w:val="single"/>
        </w:rPr>
        <w:t>THE</w:t>
      </w:r>
      <w:r>
        <w:rPr>
          <w:spacing w:val="-15"/>
        </w:rPr>
        <w:t xml:space="preserve"> </w:t>
      </w:r>
      <w:r>
        <w:rPr>
          <w:color w:val="1F2A42"/>
          <w:spacing w:val="-2"/>
          <w:u w:val="single" w:color="1F2A43"/>
        </w:rPr>
        <w:t>Antiterrorism</w:t>
      </w:r>
    </w:p>
    <w:p w:rsidR="00770B17" w:rsidRDefault="005C1727" w:rsidP="00007890">
      <w:pPr>
        <w:pStyle w:val="BodyText"/>
        <w:ind w:left="999" w:right="720" w:hanging="1"/>
        <w:jc w:val="center"/>
      </w:pPr>
      <w:r>
        <w:rPr>
          <w:color w:val="1F2A42"/>
          <w:u w:val="single" w:color="1F2A43"/>
        </w:rPr>
        <w:t>and Effective Death Penalty</w:t>
      </w:r>
      <w:r>
        <w:rPr>
          <w:color w:val="1F2A42"/>
          <w:spacing w:val="-5"/>
          <w:u w:val="single" w:color="1F2A43"/>
        </w:rPr>
        <w:t xml:space="preserve"> </w:t>
      </w:r>
      <w:r>
        <w:rPr>
          <w:color w:val="1F2A42"/>
          <w:u w:val="single" w:color="1F2A43"/>
        </w:rPr>
        <w:t>Act of 1996</w:t>
      </w:r>
      <w:r>
        <w:rPr>
          <w:u w:val="single"/>
        </w:rPr>
        <w:t xml:space="preserve"> THE FEDERAL</w:t>
      </w:r>
      <w:r>
        <w:rPr>
          <w:spacing w:val="-1"/>
          <w:u w:val="single"/>
        </w:rPr>
        <w:t xml:space="preserve"> </w:t>
      </w:r>
      <w:r>
        <w:rPr>
          <w:u w:val="single"/>
        </w:rPr>
        <w:t>RULE OF CRIMINAL</w:t>
      </w:r>
      <w:r>
        <w:t xml:space="preserve"> </w:t>
      </w:r>
      <w:r>
        <w:rPr>
          <w:u w:val="single"/>
        </w:rPr>
        <w:t>PROCEDURE</w:t>
      </w:r>
      <w:r>
        <w:rPr>
          <w:spacing w:val="-10"/>
          <w:u w:val="single"/>
        </w:rPr>
        <w:t xml:space="preserve"> </w:t>
      </w:r>
      <w:r>
        <w:rPr>
          <w:u w:val="single"/>
        </w:rPr>
        <w:t>32.,</w:t>
      </w:r>
      <w:r>
        <w:rPr>
          <w:spacing w:val="-15"/>
          <w:u w:val="single"/>
        </w:rPr>
        <w:t xml:space="preserve"> </w:t>
      </w:r>
      <w:r>
        <w:rPr>
          <w:u w:val="single"/>
        </w:rPr>
        <w:t>ALL</w:t>
      </w:r>
      <w:r>
        <w:rPr>
          <w:spacing w:val="-19"/>
          <w:u w:val="single"/>
        </w:rPr>
        <w:t xml:space="preserve"> </w:t>
      </w:r>
      <w:r>
        <w:rPr>
          <w:u w:val="single"/>
        </w:rPr>
        <w:t>WRITS</w:t>
      </w:r>
      <w:r>
        <w:rPr>
          <w:spacing w:val="-4"/>
          <w:u w:val="single"/>
        </w:rPr>
        <w:t xml:space="preserve"> </w:t>
      </w:r>
      <w:r>
        <w:rPr>
          <w:u w:val="single"/>
        </w:rPr>
        <w:t>18</w:t>
      </w:r>
      <w:r>
        <w:rPr>
          <w:spacing w:val="-4"/>
          <w:u w:val="single"/>
        </w:rPr>
        <w:t xml:space="preserve"> </w:t>
      </w:r>
      <w:r>
        <w:rPr>
          <w:u w:val="single"/>
        </w:rPr>
        <w:t>U.S.C.</w:t>
      </w:r>
      <w:r>
        <w:rPr>
          <w:spacing w:val="-5"/>
          <w:u w:val="single"/>
        </w:rPr>
        <w:t xml:space="preserve"> </w:t>
      </w:r>
      <w:r>
        <w:rPr>
          <w:u w:val="single"/>
        </w:rPr>
        <w:t>SECTION</w:t>
      </w:r>
      <w:r>
        <w:rPr>
          <w:spacing w:val="-5"/>
          <w:u w:val="single"/>
        </w:rPr>
        <w:t xml:space="preserve"> </w:t>
      </w:r>
      <w:r>
        <w:rPr>
          <w:u w:val="single"/>
        </w:rPr>
        <w:t>1651(INCLUDING</w:t>
      </w:r>
      <w:r>
        <w:rPr>
          <w:spacing w:val="-7"/>
          <w:u w:val="single"/>
        </w:rPr>
        <w:t xml:space="preserve"> </w:t>
      </w:r>
      <w:r>
        <w:rPr>
          <w:u w:val="single"/>
        </w:rPr>
        <w:t>ONE</w:t>
      </w:r>
      <w:r>
        <w:rPr>
          <w:spacing w:val="-4"/>
          <w:u w:val="single"/>
        </w:rPr>
        <w:t xml:space="preserve"> </w:t>
      </w:r>
      <w:r>
        <w:rPr>
          <w:u w:val="single"/>
        </w:rPr>
        <w:t>OR</w:t>
      </w:r>
      <w:r>
        <w:t xml:space="preserve"> </w:t>
      </w:r>
      <w:r>
        <w:rPr>
          <w:u w:val="single"/>
        </w:rPr>
        <w:t>MORE WRIT OF</w:t>
      </w:r>
      <w:r>
        <w:rPr>
          <w:spacing w:val="-1"/>
          <w:u w:val="single"/>
        </w:rPr>
        <w:t xml:space="preserve"> </w:t>
      </w:r>
      <w:r>
        <w:rPr>
          <w:u w:val="single"/>
        </w:rPr>
        <w:t>HABEAS CORPUS,</w:t>
      </w:r>
      <w:r>
        <w:rPr>
          <w:spacing w:val="40"/>
          <w:u w:val="single"/>
        </w:rPr>
        <w:t xml:space="preserve"> </w:t>
      </w:r>
      <w:r>
        <w:rPr>
          <w:u w:val="single"/>
        </w:rPr>
        <w:t>COMMON LAW WRIT OF</w:t>
      </w:r>
    </w:p>
    <w:p w:rsidR="00770B17" w:rsidRDefault="005C1727" w:rsidP="00007890">
      <w:pPr>
        <w:pStyle w:val="BodyText"/>
        <w:ind w:left="756" w:right="720"/>
        <w:jc w:val="center"/>
      </w:pPr>
      <w:r>
        <w:rPr>
          <w:u w:val="single"/>
        </w:rPr>
        <w:t>IMPEACHMENT, WRIT OF</w:t>
      </w:r>
      <w:r>
        <w:rPr>
          <w:spacing w:val="-4"/>
          <w:u w:val="single"/>
        </w:rPr>
        <w:t xml:space="preserve"> </w:t>
      </w:r>
      <w:r>
        <w:rPr>
          <w:u w:val="single"/>
        </w:rPr>
        <w:t>QUO WARRANTO, COMMON LAW WRIT OF</w:t>
      </w:r>
      <w:r>
        <w:t xml:space="preserve"> </w:t>
      </w:r>
      <w:r>
        <w:rPr>
          <w:u w:val="single"/>
        </w:rPr>
        <w:t>CERTIORARI</w:t>
      </w:r>
      <w:r>
        <w:rPr>
          <w:spacing w:val="-15"/>
          <w:u w:val="single"/>
        </w:rPr>
        <w:t xml:space="preserve"> </w:t>
      </w:r>
      <w:r>
        <w:rPr>
          <w:u w:val="single"/>
        </w:rPr>
        <w:t>ETC.</w:t>
      </w:r>
      <w:r>
        <w:rPr>
          <w:spacing w:val="-15"/>
          <w:u w:val="single"/>
        </w:rPr>
        <w:t xml:space="preserve"> </w:t>
      </w:r>
      <w:r>
        <w:rPr>
          <w:u w:val="single"/>
        </w:rPr>
        <w:t>DECLARATORY</w:t>
      </w:r>
      <w:r>
        <w:rPr>
          <w:spacing w:val="-25"/>
          <w:u w:val="single"/>
        </w:rPr>
        <w:t xml:space="preserve"> </w:t>
      </w:r>
      <w:r>
        <w:rPr>
          <w:u w:val="single"/>
        </w:rPr>
        <w:t>ADJUDICATION</w:t>
      </w:r>
      <w:r>
        <w:rPr>
          <w:spacing w:val="-15"/>
          <w:u w:val="single"/>
        </w:rPr>
        <w:t xml:space="preserve"> </w:t>
      </w:r>
      <w:r>
        <w:rPr>
          <w:u w:val="single"/>
        </w:rPr>
        <w:t>FOR</w:t>
      </w:r>
      <w:r>
        <w:rPr>
          <w:spacing w:val="-15"/>
          <w:u w:val="single"/>
        </w:rPr>
        <w:t xml:space="preserve"> </w:t>
      </w:r>
      <w:r>
        <w:rPr>
          <w:u w:val="single"/>
        </w:rPr>
        <w:t>FORFEITURE</w:t>
      </w:r>
      <w:r>
        <w:rPr>
          <w:spacing w:val="-15"/>
          <w:u w:val="single"/>
        </w:rPr>
        <w:t xml:space="preserve"> </w:t>
      </w:r>
      <w:r>
        <w:rPr>
          <w:u w:val="single"/>
        </w:rPr>
        <w:t>OF</w:t>
      </w:r>
      <w:r>
        <w:t xml:space="preserve"> </w:t>
      </w:r>
      <w:r>
        <w:rPr>
          <w:u w:val="single"/>
        </w:rPr>
        <w:t>ALL</w:t>
      </w:r>
      <w:r>
        <w:rPr>
          <w:spacing w:val="-11"/>
          <w:u w:val="single"/>
        </w:rPr>
        <w:t xml:space="preserve"> </w:t>
      </w:r>
      <w:r>
        <w:rPr>
          <w:u w:val="single"/>
        </w:rPr>
        <w:t>TANGIBLE</w:t>
      </w:r>
      <w:r>
        <w:rPr>
          <w:spacing w:val="-5"/>
          <w:u w:val="single"/>
        </w:rPr>
        <w:t xml:space="preserve"> </w:t>
      </w:r>
      <w:r>
        <w:rPr>
          <w:u w:val="single"/>
        </w:rPr>
        <w:t>AND/OR INTANGIBLE PROPERTY</w:t>
      </w:r>
      <w:r>
        <w:rPr>
          <w:spacing w:val="-6"/>
          <w:u w:val="single"/>
        </w:rPr>
        <w:t xml:space="preserve"> </w:t>
      </w:r>
      <w:r>
        <w:rPr>
          <w:u w:val="single"/>
        </w:rPr>
        <w:t>VIA</w:t>
      </w:r>
      <w:r>
        <w:rPr>
          <w:spacing w:val="-12"/>
          <w:u w:val="single"/>
        </w:rPr>
        <w:t xml:space="preserve"> </w:t>
      </w:r>
      <w:r>
        <w:rPr>
          <w:u w:val="single"/>
        </w:rPr>
        <w:t>THE</w:t>
      </w:r>
      <w:r>
        <w:rPr>
          <w:spacing w:val="-4"/>
          <w:u w:val="single"/>
        </w:rPr>
        <w:t xml:space="preserve"> </w:t>
      </w:r>
      <w:r>
        <w:rPr>
          <w:u w:val="single"/>
        </w:rPr>
        <w:t>AKA</w:t>
      </w:r>
      <w:r>
        <w:rPr>
          <w:spacing w:val="-6"/>
          <w:u w:val="single"/>
        </w:rPr>
        <w:t xml:space="preserve"> </w:t>
      </w:r>
      <w:r>
        <w:rPr>
          <w:u w:val="single"/>
        </w:rPr>
        <w:t>“HAYES</w:t>
      </w:r>
      <w:r>
        <w:t xml:space="preserve"> </w:t>
      </w:r>
      <w:r>
        <w:rPr>
          <w:u w:val="single"/>
        </w:rPr>
        <w:t>VALLEY</w:t>
      </w:r>
      <w:r>
        <w:rPr>
          <w:spacing w:val="-6"/>
          <w:u w:val="single"/>
        </w:rPr>
        <w:t xml:space="preserve"> </w:t>
      </w:r>
      <w:r>
        <w:rPr>
          <w:u w:val="single"/>
        </w:rPr>
        <w:t>PUBLIC/PRIVATE PARTNERSHIP</w:t>
      </w:r>
      <w:r>
        <w:rPr>
          <w:spacing w:val="-7"/>
          <w:u w:val="single"/>
        </w:rPr>
        <w:t xml:space="preserve"> </w:t>
      </w:r>
      <w:r>
        <w:rPr>
          <w:u w:val="single"/>
        </w:rPr>
        <w:t>-</w:t>
      </w:r>
      <w:r>
        <w:rPr>
          <w:spacing w:val="-11"/>
          <w:u w:val="single"/>
        </w:rPr>
        <w:t xml:space="preserve"> </w:t>
      </w:r>
      <w:r>
        <w:rPr>
          <w:u w:val="single"/>
        </w:rPr>
        <w:t>ALIEN ENEMY</w:t>
      </w:r>
      <w:r>
        <w:rPr>
          <w:spacing w:val="-4"/>
          <w:u w:val="single"/>
        </w:rPr>
        <w:t xml:space="preserve"> </w:t>
      </w:r>
      <w:r>
        <w:rPr>
          <w:u w:val="single"/>
        </w:rPr>
        <w:t>FOREIGN</w:t>
      </w:r>
      <w:r>
        <w:t xml:space="preserve"> </w:t>
      </w:r>
      <w:r>
        <w:rPr>
          <w:u w:val="single"/>
        </w:rPr>
        <w:t>TERRORIST – HARBORING AND HIRING ILLEGAL IMMIGRATES</w:t>
      </w:r>
    </w:p>
    <w:p w:rsidR="00770B17" w:rsidRDefault="005C1727" w:rsidP="00007890">
      <w:pPr>
        <w:pStyle w:val="BodyText"/>
        <w:ind w:left="944" w:right="720"/>
        <w:jc w:val="center"/>
        <w:rPr>
          <w:u w:val="single"/>
        </w:rPr>
      </w:pPr>
      <w:r>
        <w:rPr>
          <w:u w:val="single"/>
        </w:rPr>
        <w:t>RACKETEERED</w:t>
      </w:r>
      <w:r>
        <w:rPr>
          <w:spacing w:val="-15"/>
          <w:u w:val="single"/>
        </w:rPr>
        <w:t xml:space="preserve"> </w:t>
      </w:r>
      <w:r>
        <w:rPr>
          <w:u w:val="single"/>
        </w:rPr>
        <w:t>INFLUENCED</w:t>
      </w:r>
      <w:r>
        <w:rPr>
          <w:spacing w:val="-15"/>
          <w:u w:val="single"/>
        </w:rPr>
        <w:t xml:space="preserve"> </w:t>
      </w:r>
      <w:r>
        <w:rPr>
          <w:u w:val="single"/>
        </w:rPr>
        <w:t>AND</w:t>
      </w:r>
      <w:r>
        <w:rPr>
          <w:spacing w:val="-15"/>
          <w:u w:val="single"/>
        </w:rPr>
        <w:t xml:space="preserve"> </w:t>
      </w:r>
      <w:r>
        <w:rPr>
          <w:u w:val="single"/>
        </w:rPr>
        <w:t>CORRUPT</w:t>
      </w:r>
      <w:r>
        <w:rPr>
          <w:spacing w:val="-15"/>
          <w:u w:val="single"/>
        </w:rPr>
        <w:t xml:space="preserve"> </w:t>
      </w:r>
      <w:r>
        <w:rPr>
          <w:u w:val="single"/>
        </w:rPr>
        <w:t>ORGANIZATION</w:t>
      </w:r>
      <w:r>
        <w:rPr>
          <w:spacing w:val="-15"/>
          <w:u w:val="single"/>
        </w:rPr>
        <w:t xml:space="preserve"> </w:t>
      </w:r>
      <w:r>
        <w:rPr>
          <w:u w:val="single"/>
        </w:rPr>
        <w:t>CRIMINAL</w:t>
      </w:r>
      <w:r>
        <w:t xml:space="preserve"> </w:t>
      </w:r>
      <w:r>
        <w:rPr>
          <w:u w:val="single"/>
        </w:rPr>
        <w:t>INTERNATIONAL/TRANSNATIONAL ENTERPRISE ”</w:t>
      </w:r>
    </w:p>
    <w:p w:rsidR="00B23E9C" w:rsidRDefault="00B23E9C" w:rsidP="00007890">
      <w:pPr>
        <w:pStyle w:val="BodyText"/>
        <w:ind w:left="944" w:right="720"/>
        <w:jc w:val="center"/>
        <w:rPr>
          <w:u w:val="single"/>
        </w:rPr>
      </w:pPr>
    </w:p>
    <w:p w:rsidR="00B23E9C" w:rsidRDefault="00B23E9C" w:rsidP="00007890">
      <w:pPr>
        <w:pStyle w:val="Standard"/>
        <w:tabs>
          <w:tab w:val="left" w:pos="630"/>
        </w:tabs>
        <w:spacing w:line="256" w:lineRule="auto"/>
        <w:ind w:right="720"/>
        <w:rPr>
          <w:rFonts w:ascii="Times New Roman" w:hAnsi="Times New Roman" w:cs="Times New Roman"/>
        </w:rPr>
      </w:pPr>
    </w:p>
    <w:p w:rsidR="00B23E9C" w:rsidRDefault="00B23E9C" w:rsidP="00007890">
      <w:pPr>
        <w:pStyle w:val="Standard"/>
        <w:tabs>
          <w:tab w:val="left" w:pos="630"/>
        </w:tabs>
        <w:spacing w:line="256" w:lineRule="auto"/>
        <w:ind w:right="720"/>
        <w:rPr>
          <w:rFonts w:ascii="Times New Roman" w:hAnsi="Times New Roman" w:cs="Times New Roman"/>
        </w:rPr>
      </w:pPr>
    </w:p>
    <w:p w:rsidR="00B23E9C" w:rsidRDefault="00B23E9C" w:rsidP="00B23E9C">
      <w:pPr>
        <w:pStyle w:val="Standard"/>
        <w:tabs>
          <w:tab w:val="left" w:pos="630"/>
        </w:tabs>
        <w:spacing w:line="256" w:lineRule="auto"/>
        <w:ind w:right="1530"/>
        <w:rPr>
          <w:rFonts w:ascii="Times New Roman" w:hAnsi="Times New Roman" w:cs="Times New Roman"/>
        </w:rPr>
      </w:pPr>
    </w:p>
    <w:p w:rsidR="00B23E9C" w:rsidRDefault="00B23E9C" w:rsidP="00B23E9C">
      <w:pPr>
        <w:pStyle w:val="Standard"/>
        <w:tabs>
          <w:tab w:val="left" w:pos="630"/>
        </w:tabs>
        <w:spacing w:line="256" w:lineRule="auto"/>
        <w:ind w:right="1530"/>
        <w:rPr>
          <w:rFonts w:ascii="Times New Roman" w:hAnsi="Times New Roman" w:cs="Times New Roman"/>
        </w:rPr>
      </w:pPr>
    </w:p>
    <w:p w:rsidR="00B23E9C" w:rsidRDefault="00B23E9C" w:rsidP="00B23E9C">
      <w:pPr>
        <w:pStyle w:val="Standard"/>
        <w:tabs>
          <w:tab w:val="left" w:pos="630"/>
        </w:tabs>
        <w:spacing w:line="256" w:lineRule="auto"/>
        <w:ind w:right="1530"/>
        <w:rPr>
          <w:rFonts w:ascii="Times New Roman" w:hAnsi="Times New Roman" w:cs="Times New Roman"/>
        </w:rPr>
      </w:pPr>
    </w:p>
    <w:p w:rsidR="00B23E9C" w:rsidRDefault="00B23E9C" w:rsidP="00B23E9C">
      <w:pPr>
        <w:pStyle w:val="Standard"/>
        <w:tabs>
          <w:tab w:val="left" w:pos="630"/>
        </w:tabs>
        <w:spacing w:line="256" w:lineRule="auto"/>
        <w:ind w:right="1530"/>
        <w:rPr>
          <w:rFonts w:ascii="Times New Roman" w:hAnsi="Times New Roman" w:cs="Times New Roman"/>
        </w:rPr>
      </w:pPr>
    </w:p>
    <w:p w:rsidR="00B23E9C" w:rsidRDefault="00B23E9C" w:rsidP="00B23E9C">
      <w:pPr>
        <w:pStyle w:val="Standard"/>
        <w:tabs>
          <w:tab w:val="left" w:pos="630"/>
        </w:tabs>
        <w:spacing w:line="256" w:lineRule="auto"/>
        <w:ind w:right="1530"/>
        <w:rPr>
          <w:rFonts w:ascii="Times New Roman" w:hAnsi="Times New Roman" w:cs="Times New Roman"/>
        </w:rPr>
      </w:pPr>
    </w:p>
    <w:p w:rsidR="00B23E9C" w:rsidRDefault="00B23E9C" w:rsidP="00B23E9C">
      <w:pPr>
        <w:pStyle w:val="Standard"/>
        <w:tabs>
          <w:tab w:val="left" w:pos="630"/>
        </w:tabs>
        <w:spacing w:line="256" w:lineRule="auto"/>
        <w:ind w:right="1530"/>
        <w:rPr>
          <w:rFonts w:ascii="Times New Roman" w:hAnsi="Times New Roman" w:cs="Times New Roman"/>
        </w:rPr>
      </w:pPr>
    </w:p>
    <w:p w:rsidR="00B23E9C" w:rsidRDefault="00B23E9C" w:rsidP="00B23E9C">
      <w:pPr>
        <w:pStyle w:val="Standard"/>
        <w:tabs>
          <w:tab w:val="left" w:pos="630"/>
        </w:tabs>
        <w:spacing w:line="256" w:lineRule="auto"/>
        <w:ind w:right="1530"/>
        <w:rPr>
          <w:rFonts w:ascii="Times New Roman" w:hAnsi="Times New Roman" w:cs="Times New Roman"/>
        </w:rPr>
      </w:pPr>
    </w:p>
    <w:p w:rsidR="00B23E9C" w:rsidRDefault="00B23E9C" w:rsidP="00B23E9C">
      <w:pPr>
        <w:pStyle w:val="Standard"/>
        <w:tabs>
          <w:tab w:val="left" w:pos="630"/>
        </w:tabs>
        <w:spacing w:line="256" w:lineRule="auto"/>
        <w:ind w:right="1530"/>
        <w:rPr>
          <w:rFonts w:ascii="Times New Roman" w:hAnsi="Times New Roman" w:cs="Times New Roman"/>
        </w:rPr>
      </w:pPr>
    </w:p>
    <w:p w:rsidR="00B23E9C" w:rsidRDefault="00B23E9C" w:rsidP="00B23E9C">
      <w:pPr>
        <w:pStyle w:val="Standard"/>
        <w:tabs>
          <w:tab w:val="left" w:pos="630"/>
        </w:tabs>
        <w:spacing w:line="256" w:lineRule="auto"/>
        <w:ind w:right="1530"/>
        <w:rPr>
          <w:rFonts w:ascii="Times New Roman" w:hAnsi="Times New Roman" w:cs="Times New Roman"/>
        </w:rPr>
      </w:pPr>
    </w:p>
    <w:p w:rsidR="00B23E9C" w:rsidRDefault="00B23E9C" w:rsidP="00B23E9C">
      <w:pPr>
        <w:pStyle w:val="Standard"/>
        <w:tabs>
          <w:tab w:val="left" w:pos="630"/>
        </w:tabs>
        <w:spacing w:line="256" w:lineRule="auto"/>
        <w:ind w:right="1530"/>
        <w:rPr>
          <w:rFonts w:ascii="Times New Roman" w:hAnsi="Times New Roman" w:cs="Times New Roman"/>
        </w:rPr>
      </w:pPr>
    </w:p>
    <w:p w:rsidR="00B23E9C" w:rsidRDefault="00B23E9C" w:rsidP="00B23E9C">
      <w:pPr>
        <w:pStyle w:val="Standard"/>
        <w:tabs>
          <w:tab w:val="left" w:pos="630"/>
        </w:tabs>
        <w:spacing w:line="256" w:lineRule="auto"/>
        <w:ind w:right="1530"/>
        <w:rPr>
          <w:rFonts w:ascii="Times New Roman" w:hAnsi="Times New Roman" w:cs="Times New Roman"/>
        </w:rPr>
      </w:pPr>
    </w:p>
    <w:p w:rsidR="00B23E9C" w:rsidRDefault="00B23E9C" w:rsidP="00B23E9C">
      <w:pPr>
        <w:pStyle w:val="Standard"/>
        <w:tabs>
          <w:tab w:val="left" w:pos="630"/>
        </w:tabs>
        <w:spacing w:line="256" w:lineRule="auto"/>
        <w:ind w:right="1530"/>
        <w:rPr>
          <w:rFonts w:ascii="Times New Roman" w:hAnsi="Times New Roman" w:cs="Times New Roman"/>
        </w:rPr>
      </w:pPr>
    </w:p>
    <w:p w:rsidR="00B23E9C" w:rsidRDefault="00B23E9C" w:rsidP="00B23E9C">
      <w:pPr>
        <w:pStyle w:val="Standard"/>
        <w:tabs>
          <w:tab w:val="left" w:pos="630"/>
        </w:tabs>
        <w:spacing w:line="256" w:lineRule="auto"/>
        <w:ind w:right="1530"/>
        <w:rPr>
          <w:rFonts w:ascii="Times New Roman" w:hAnsi="Times New Roman" w:cs="Times New Roman"/>
        </w:rPr>
      </w:pPr>
    </w:p>
    <w:p w:rsidR="00B23E9C" w:rsidRDefault="00B23E9C" w:rsidP="00B23E9C">
      <w:pPr>
        <w:pStyle w:val="Standard"/>
        <w:tabs>
          <w:tab w:val="left" w:pos="630"/>
        </w:tabs>
        <w:spacing w:line="256" w:lineRule="auto"/>
        <w:ind w:right="1530"/>
        <w:rPr>
          <w:rFonts w:ascii="Times New Roman" w:hAnsi="Times New Roman" w:cs="Times New Roman"/>
        </w:rPr>
      </w:pPr>
    </w:p>
    <w:p w:rsidR="00B23E9C" w:rsidRDefault="00B23E9C" w:rsidP="00B23E9C">
      <w:pPr>
        <w:pStyle w:val="Standard"/>
        <w:tabs>
          <w:tab w:val="left" w:pos="630"/>
        </w:tabs>
        <w:spacing w:line="256" w:lineRule="auto"/>
        <w:ind w:right="1530"/>
        <w:rPr>
          <w:rFonts w:ascii="Times New Roman" w:hAnsi="Times New Roman" w:cs="Times New Roman"/>
        </w:rPr>
      </w:pPr>
    </w:p>
    <w:p w:rsidR="00B23E9C" w:rsidRDefault="00B23E9C" w:rsidP="00B23E9C">
      <w:pPr>
        <w:pStyle w:val="Standard"/>
        <w:tabs>
          <w:tab w:val="left" w:pos="630"/>
        </w:tabs>
        <w:spacing w:line="256" w:lineRule="auto"/>
        <w:ind w:right="1530"/>
        <w:rPr>
          <w:rFonts w:ascii="Times New Roman" w:hAnsi="Times New Roman" w:cs="Times New Roman"/>
        </w:rPr>
      </w:pPr>
    </w:p>
    <w:p w:rsidR="00B23E9C" w:rsidRDefault="00B23E9C" w:rsidP="00B23E9C">
      <w:pPr>
        <w:pStyle w:val="Standard"/>
        <w:tabs>
          <w:tab w:val="left" w:pos="630"/>
        </w:tabs>
        <w:spacing w:line="256" w:lineRule="auto"/>
        <w:ind w:right="1530"/>
        <w:rPr>
          <w:rFonts w:ascii="Times New Roman" w:hAnsi="Times New Roman" w:cs="Times New Roman"/>
        </w:rPr>
      </w:pPr>
    </w:p>
    <w:p w:rsidR="00B23E9C" w:rsidRDefault="00B23E9C" w:rsidP="00B23E9C">
      <w:pPr>
        <w:pStyle w:val="Standard"/>
        <w:tabs>
          <w:tab w:val="left" w:pos="630"/>
        </w:tabs>
        <w:spacing w:line="256" w:lineRule="auto"/>
        <w:ind w:right="1530"/>
        <w:rPr>
          <w:rFonts w:ascii="Times New Roman" w:hAnsi="Times New Roman" w:cs="Times New Roman"/>
        </w:rPr>
      </w:pPr>
    </w:p>
    <w:p w:rsidR="00B23E9C" w:rsidRDefault="00B23E9C" w:rsidP="00B23E9C">
      <w:pPr>
        <w:pStyle w:val="Standard"/>
        <w:tabs>
          <w:tab w:val="left" w:pos="630"/>
        </w:tabs>
        <w:spacing w:line="256" w:lineRule="auto"/>
        <w:ind w:right="1530"/>
      </w:pPr>
    </w:p>
    <w:p w:rsidR="00B23E9C" w:rsidRDefault="00B23E9C">
      <w:pPr>
        <w:pStyle w:val="BodyText"/>
        <w:ind w:left="944" w:right="1603"/>
        <w:jc w:val="center"/>
        <w:rPr>
          <w:u w:val="single"/>
        </w:rPr>
      </w:pPr>
    </w:p>
    <w:p w:rsidR="00EE6B2A" w:rsidRDefault="00EE6B2A">
      <w:pPr>
        <w:pStyle w:val="BodyText"/>
        <w:ind w:left="944" w:right="1603"/>
        <w:jc w:val="center"/>
        <w:rPr>
          <w:u w:val="single"/>
        </w:rPr>
      </w:pPr>
    </w:p>
    <w:p w:rsidR="00EE6B2A" w:rsidRDefault="00EE6B2A" w:rsidP="00EE6B2A">
      <w:pPr>
        <w:spacing w:line="480" w:lineRule="auto"/>
        <w:ind w:left="792" w:firstLine="139"/>
        <w:rPr>
          <w:color w:val="2F3B3F"/>
          <w:spacing w:val="-2"/>
          <w:sz w:val="24"/>
        </w:rPr>
      </w:pPr>
    </w:p>
    <w:p w:rsidR="00EE6B2A" w:rsidRDefault="006E2C30" w:rsidP="00EE6B2A">
      <w:pPr>
        <w:spacing w:line="480" w:lineRule="auto"/>
        <w:ind w:left="792" w:firstLine="139"/>
        <w:rPr>
          <w:color w:val="2F3B3F"/>
          <w:spacing w:val="-2"/>
          <w:sz w:val="24"/>
        </w:rPr>
      </w:pPr>
      <w:r>
        <w:rPr>
          <w:color w:val="2F3B3F"/>
          <w:spacing w:val="-2"/>
          <w:sz w:val="24"/>
        </w:rPr>
        <w:t>BONDI IS NOT IN THE MILITARY</w:t>
      </w:r>
    </w:p>
    <w:p w:rsidR="006E2C30" w:rsidRDefault="006E2C30" w:rsidP="00EE6B2A">
      <w:pPr>
        <w:spacing w:line="480" w:lineRule="auto"/>
        <w:ind w:left="792" w:firstLine="139"/>
        <w:rPr>
          <w:color w:val="2F3B3F"/>
          <w:spacing w:val="-2"/>
          <w:sz w:val="24"/>
        </w:rPr>
      </w:pPr>
    </w:p>
    <w:p w:rsidR="006E2C30" w:rsidRDefault="006E2C30" w:rsidP="00EE6B2A">
      <w:pPr>
        <w:spacing w:line="480" w:lineRule="auto"/>
        <w:ind w:left="792" w:firstLine="139"/>
        <w:rPr>
          <w:color w:val="2F3B3F"/>
          <w:spacing w:val="-2"/>
          <w:sz w:val="24"/>
        </w:rPr>
      </w:pPr>
      <w:r>
        <w:rPr>
          <w:color w:val="2F3B3F"/>
          <w:spacing w:val="-2"/>
          <w:sz w:val="24"/>
        </w:rPr>
        <w:t>F1 INCORPORATE HERE</w:t>
      </w:r>
    </w:p>
    <w:p w:rsidR="000E4D68" w:rsidRDefault="000E4D68" w:rsidP="00EE6B2A">
      <w:pPr>
        <w:spacing w:line="480" w:lineRule="auto"/>
        <w:ind w:left="792" w:firstLine="139"/>
        <w:rPr>
          <w:color w:val="2F3B3F"/>
          <w:spacing w:val="-2"/>
          <w:sz w:val="24"/>
        </w:rPr>
      </w:pPr>
    </w:p>
    <w:p w:rsidR="000E4D68" w:rsidRDefault="006E2C30" w:rsidP="00EE6B2A">
      <w:pPr>
        <w:spacing w:line="480" w:lineRule="auto"/>
        <w:ind w:left="792" w:firstLine="139"/>
        <w:rPr>
          <w:color w:val="2F3B3F"/>
          <w:spacing w:val="-2"/>
          <w:sz w:val="24"/>
        </w:rPr>
      </w:pPr>
      <w:r>
        <w:rPr>
          <w:color w:val="2F3B3F"/>
          <w:spacing w:val="-2"/>
          <w:sz w:val="24"/>
        </w:rPr>
        <w:lastRenderedPageBreak/>
        <w:t>BILL IN PARTICULAR</w:t>
      </w:r>
    </w:p>
    <w:p w:rsidR="006E2C30" w:rsidRDefault="006E2C30" w:rsidP="00EE6B2A">
      <w:pPr>
        <w:spacing w:line="480" w:lineRule="auto"/>
        <w:ind w:left="792" w:firstLine="139"/>
        <w:rPr>
          <w:color w:val="2F3B3F"/>
          <w:spacing w:val="-2"/>
          <w:sz w:val="24"/>
        </w:rPr>
      </w:pPr>
    </w:p>
    <w:p w:rsidR="006E2C30" w:rsidRDefault="006E2C30" w:rsidP="00EE6B2A">
      <w:pPr>
        <w:spacing w:line="480" w:lineRule="auto"/>
        <w:ind w:left="792" w:firstLine="139"/>
        <w:rPr>
          <w:color w:val="2F3B3F"/>
          <w:spacing w:val="-2"/>
          <w:sz w:val="24"/>
        </w:rPr>
      </w:pPr>
      <w:r>
        <w:rPr>
          <w:color w:val="2F3B3F"/>
          <w:spacing w:val="-2"/>
          <w:sz w:val="24"/>
        </w:rPr>
        <w:t>2000</w:t>
      </w:r>
    </w:p>
    <w:p w:rsidR="006E2C30" w:rsidRDefault="006E2C30" w:rsidP="00EE6B2A">
      <w:pPr>
        <w:spacing w:line="480" w:lineRule="auto"/>
        <w:ind w:left="792" w:firstLine="139"/>
        <w:rPr>
          <w:color w:val="2F3B3F"/>
          <w:spacing w:val="-2"/>
          <w:sz w:val="24"/>
        </w:rPr>
      </w:pPr>
      <w:r>
        <w:rPr>
          <w:color w:val="2F3B3F"/>
          <w:spacing w:val="-2"/>
          <w:sz w:val="24"/>
        </w:rPr>
        <w:t>CLAIMANT SEEKS FORFEITURE</w:t>
      </w:r>
    </w:p>
    <w:p w:rsidR="000E4D68" w:rsidRDefault="000E4D68" w:rsidP="00EE6B2A">
      <w:pPr>
        <w:spacing w:line="480" w:lineRule="auto"/>
        <w:ind w:left="792" w:firstLine="139"/>
        <w:rPr>
          <w:color w:val="2F3B3F"/>
          <w:spacing w:val="-2"/>
          <w:sz w:val="24"/>
        </w:rPr>
      </w:pPr>
    </w:p>
    <w:p w:rsidR="000E4D68" w:rsidRDefault="000E4D68" w:rsidP="00EE6B2A">
      <w:pPr>
        <w:spacing w:line="480" w:lineRule="auto"/>
        <w:ind w:left="792" w:firstLine="139"/>
        <w:rPr>
          <w:color w:val="2F3B3F"/>
          <w:spacing w:val="-2"/>
          <w:sz w:val="24"/>
        </w:rPr>
      </w:pPr>
    </w:p>
    <w:p w:rsidR="00EE6B2A" w:rsidRDefault="00EE6B2A" w:rsidP="00EE6B2A">
      <w:pPr>
        <w:spacing w:line="480" w:lineRule="auto"/>
        <w:ind w:left="792" w:firstLine="139"/>
        <w:rPr>
          <w:color w:val="2F3B3F"/>
          <w:spacing w:val="-2"/>
          <w:sz w:val="24"/>
        </w:rPr>
      </w:pPr>
    </w:p>
    <w:p w:rsidR="00B23E9C" w:rsidRDefault="00B23E9C" w:rsidP="000E4D68">
      <w:pPr>
        <w:spacing w:before="396"/>
        <w:ind w:right="810"/>
        <w:jc w:val="center"/>
        <w:rPr>
          <w:b/>
          <w:spacing w:val="-2"/>
          <w:sz w:val="56"/>
          <w:szCs w:val="56"/>
        </w:rPr>
      </w:pPr>
    </w:p>
    <w:p w:rsidR="00B23E9C" w:rsidRDefault="00B23E9C" w:rsidP="000E4D68">
      <w:pPr>
        <w:spacing w:before="396"/>
        <w:ind w:right="810"/>
        <w:jc w:val="center"/>
        <w:rPr>
          <w:b/>
          <w:spacing w:val="-2"/>
          <w:sz w:val="56"/>
          <w:szCs w:val="56"/>
        </w:rPr>
      </w:pPr>
    </w:p>
    <w:p w:rsidR="000E4D68" w:rsidRPr="006E2C30" w:rsidRDefault="000E4D68" w:rsidP="000E4D68">
      <w:pPr>
        <w:spacing w:before="396"/>
        <w:ind w:right="810"/>
        <w:jc w:val="center"/>
        <w:rPr>
          <w:b/>
          <w:sz w:val="56"/>
          <w:szCs w:val="56"/>
        </w:rPr>
      </w:pPr>
      <w:r w:rsidRPr="006E2C30">
        <w:rPr>
          <w:b/>
          <w:spacing w:val="-2"/>
          <w:sz w:val="56"/>
          <w:szCs w:val="56"/>
        </w:rPr>
        <w:t>PHASES</w:t>
      </w:r>
      <w:r w:rsidRPr="006E2C30">
        <w:rPr>
          <w:b/>
          <w:spacing w:val="-14"/>
          <w:sz w:val="56"/>
          <w:szCs w:val="56"/>
        </w:rPr>
        <w:t xml:space="preserve"> </w:t>
      </w:r>
      <w:r w:rsidRPr="006E2C30">
        <w:rPr>
          <w:b/>
          <w:spacing w:val="-2"/>
          <w:sz w:val="56"/>
          <w:szCs w:val="56"/>
        </w:rPr>
        <w:t>OF</w:t>
      </w:r>
      <w:r w:rsidRPr="006E2C30">
        <w:rPr>
          <w:b/>
          <w:spacing w:val="-26"/>
          <w:sz w:val="56"/>
          <w:szCs w:val="56"/>
        </w:rPr>
        <w:t xml:space="preserve"> </w:t>
      </w:r>
      <w:r w:rsidRPr="006E2C30">
        <w:rPr>
          <w:b/>
          <w:spacing w:val="-2"/>
          <w:sz w:val="56"/>
          <w:szCs w:val="56"/>
        </w:rPr>
        <w:t>TRIAL</w:t>
      </w:r>
      <w:r w:rsidRPr="006E2C30">
        <w:rPr>
          <w:b/>
          <w:spacing w:val="-25"/>
          <w:sz w:val="56"/>
          <w:szCs w:val="56"/>
        </w:rPr>
        <w:t xml:space="preserve"> </w:t>
      </w:r>
      <w:r w:rsidRPr="006E2C30">
        <w:rPr>
          <w:b/>
          <w:spacing w:val="-2"/>
          <w:sz w:val="56"/>
          <w:szCs w:val="56"/>
        </w:rPr>
        <w:t>-FORFEITURE</w:t>
      </w:r>
    </w:p>
    <w:p w:rsidR="000E4D68" w:rsidRDefault="000E4D68" w:rsidP="000E4D68">
      <w:pPr>
        <w:rPr>
          <w:b/>
          <w:sz w:val="44"/>
        </w:rPr>
      </w:pPr>
    </w:p>
    <w:p w:rsidR="000E4D68" w:rsidRDefault="000E4D68" w:rsidP="000E4D68">
      <w:pPr>
        <w:spacing w:before="14"/>
        <w:ind w:right="990"/>
        <w:rPr>
          <w:b/>
          <w:sz w:val="44"/>
        </w:rPr>
      </w:pPr>
    </w:p>
    <w:p w:rsidR="000E4D68" w:rsidRPr="00056C26" w:rsidRDefault="000E4D68" w:rsidP="000E4D68">
      <w:pPr>
        <w:spacing w:line="266" w:lineRule="exact"/>
        <w:ind w:left="720" w:right="990" w:hanging="269"/>
        <w:rPr>
          <w:sz w:val="24"/>
        </w:rPr>
      </w:pPr>
      <w:r>
        <w:rPr>
          <w:sz w:val="24"/>
        </w:rPr>
        <w:t>#1</w:t>
      </w:r>
      <w:r>
        <w:rPr>
          <w:spacing w:val="-15"/>
          <w:sz w:val="24"/>
        </w:rPr>
        <w:t xml:space="preserve"> </w:t>
      </w:r>
      <w:r>
        <w:rPr>
          <w:color w:val="1F2021"/>
        </w:rPr>
        <w:t xml:space="preserve">Pamela Jo </w:t>
      </w:r>
      <w:r w:rsidRPr="00056C26">
        <w:rPr>
          <w:color w:val="1F2021"/>
        </w:rPr>
        <w:t>Bondi individually and/or in her official capacity as</w:t>
      </w:r>
      <w:r w:rsidRPr="00056C26">
        <w:rPr>
          <w:color w:val="1F2021"/>
          <w:spacing w:val="-8"/>
        </w:rPr>
        <w:t xml:space="preserve"> </w:t>
      </w:r>
      <w:r w:rsidRPr="00056C26">
        <w:rPr>
          <w:color w:val="1F2021"/>
        </w:rPr>
        <w:t>Attorney General for the United States of</w:t>
      </w:r>
      <w:r w:rsidRPr="00056C26">
        <w:rPr>
          <w:color w:val="1F2021"/>
          <w:spacing w:val="-6"/>
        </w:rPr>
        <w:t xml:space="preserve"> </w:t>
      </w:r>
      <w:r w:rsidRPr="00056C26">
        <w:rPr>
          <w:color w:val="1F2021"/>
        </w:rPr>
        <w:t>America from Feb 5, 2025 thru to present</w:t>
      </w:r>
      <w:r w:rsidRPr="00056C26">
        <w:rPr>
          <w:color w:val="1F2021"/>
          <w:spacing w:val="-6"/>
        </w:rPr>
        <w:t xml:space="preserve"> </w:t>
      </w:r>
      <w:r w:rsidRPr="00056C26">
        <w:rPr>
          <w:color w:val="1F2021"/>
        </w:rPr>
        <w:t>and/or</w:t>
      </w:r>
      <w:r w:rsidRPr="00056C26">
        <w:rPr>
          <w:color w:val="1F2021"/>
          <w:spacing w:val="-9"/>
        </w:rPr>
        <w:t xml:space="preserve"> </w:t>
      </w:r>
      <w:r w:rsidRPr="00056C26">
        <w:rPr>
          <w:color w:val="1F2021"/>
        </w:rPr>
        <w:t>continuing</w:t>
      </w:r>
      <w:r w:rsidRPr="00056C26">
        <w:rPr>
          <w:color w:val="1F2021"/>
          <w:spacing w:val="-4"/>
        </w:rPr>
        <w:t xml:space="preserve"> </w:t>
      </w:r>
      <w:r w:rsidRPr="00056C26">
        <w:rPr>
          <w:color w:val="1F2021"/>
        </w:rPr>
        <w:t>thru</w:t>
      </w:r>
      <w:r w:rsidRPr="00056C26">
        <w:rPr>
          <w:color w:val="1F2021"/>
          <w:spacing w:val="-4"/>
        </w:rPr>
        <w:t xml:space="preserve"> </w:t>
      </w:r>
      <w:r w:rsidRPr="00056C26">
        <w:rPr>
          <w:color w:val="1F2021"/>
        </w:rPr>
        <w:t>to</w:t>
      </w:r>
      <w:r w:rsidRPr="00056C26">
        <w:rPr>
          <w:color w:val="1F2021"/>
          <w:spacing w:val="-4"/>
        </w:rPr>
        <w:t xml:space="preserve"> </w:t>
      </w:r>
      <w:r w:rsidRPr="00056C26">
        <w:rPr>
          <w:color w:val="1F2021"/>
        </w:rPr>
        <w:t>her</w:t>
      </w:r>
      <w:r w:rsidRPr="00056C26">
        <w:rPr>
          <w:color w:val="1F2021"/>
          <w:spacing w:val="-10"/>
        </w:rPr>
        <w:t xml:space="preserve"> </w:t>
      </w:r>
      <w:r w:rsidRPr="00056C26">
        <w:rPr>
          <w:color w:val="1F2021"/>
        </w:rPr>
        <w:t>term(and/or</w:t>
      </w:r>
      <w:r w:rsidRPr="00056C26">
        <w:rPr>
          <w:color w:val="1F2021"/>
          <w:spacing w:val="-9"/>
        </w:rPr>
        <w:t xml:space="preserve"> </w:t>
      </w:r>
      <w:r w:rsidRPr="00056C26">
        <w:rPr>
          <w:color w:val="1F2021"/>
        </w:rPr>
        <w:t>her</w:t>
      </w:r>
      <w:r w:rsidRPr="00056C26">
        <w:rPr>
          <w:color w:val="1F2021"/>
          <w:spacing w:val="-9"/>
        </w:rPr>
        <w:t xml:space="preserve"> </w:t>
      </w:r>
      <w:r w:rsidRPr="00056C26">
        <w:rPr>
          <w:color w:val="1F2021"/>
        </w:rPr>
        <w:t>official</w:t>
      </w:r>
      <w:r w:rsidRPr="00056C26">
        <w:rPr>
          <w:color w:val="1F2021"/>
          <w:spacing w:val="-4"/>
        </w:rPr>
        <w:t xml:space="preserve"> </w:t>
      </w:r>
      <w:r w:rsidRPr="00056C26">
        <w:rPr>
          <w:color w:val="1F2021"/>
        </w:rPr>
        <w:t>capacity</w:t>
      </w:r>
      <w:r w:rsidRPr="00056C26">
        <w:rPr>
          <w:color w:val="1F2021"/>
          <w:spacing w:val="-4"/>
        </w:rPr>
        <w:t xml:space="preserve"> </w:t>
      </w:r>
      <w:r w:rsidRPr="00056C26">
        <w:rPr>
          <w:color w:val="1F2021"/>
        </w:rPr>
        <w:t>as</w:t>
      </w:r>
      <w:r w:rsidRPr="00056C26">
        <w:rPr>
          <w:color w:val="1F2021"/>
          <w:spacing w:val="-15"/>
        </w:rPr>
        <w:t xml:space="preserve"> </w:t>
      </w:r>
      <w:r w:rsidRPr="00056C26">
        <w:rPr>
          <w:color w:val="1F2021"/>
        </w:rPr>
        <w:t>Attorney</w:t>
      </w:r>
      <w:r w:rsidRPr="00056C26">
        <w:rPr>
          <w:color w:val="1F2021"/>
          <w:spacing w:val="-4"/>
        </w:rPr>
        <w:t xml:space="preserve"> </w:t>
      </w:r>
      <w:r w:rsidRPr="00056C26">
        <w:rPr>
          <w:color w:val="1F2021"/>
        </w:rPr>
        <w:t>General for</w:t>
      </w:r>
      <w:r w:rsidRPr="00056C26">
        <w:rPr>
          <w:color w:val="1F2021"/>
          <w:spacing w:val="-6"/>
        </w:rPr>
        <w:t xml:space="preserve"> </w:t>
      </w:r>
      <w:r w:rsidRPr="00056C26">
        <w:rPr>
          <w:color w:val="1F2021"/>
        </w:rPr>
        <w:t>the State</w:t>
      </w:r>
      <w:r w:rsidRPr="00056C26">
        <w:rPr>
          <w:color w:val="1F2021"/>
          <w:spacing w:val="-1"/>
        </w:rPr>
        <w:t xml:space="preserve"> </w:t>
      </w:r>
      <w:r w:rsidRPr="00056C26">
        <w:rPr>
          <w:color w:val="1F2021"/>
        </w:rPr>
        <w:t>of Florida from</w:t>
      </w:r>
      <w:r w:rsidRPr="00056C26">
        <w:rPr>
          <w:color w:val="1F2021"/>
          <w:spacing w:val="-4"/>
        </w:rPr>
        <w:t xml:space="preserve"> </w:t>
      </w:r>
      <w:r w:rsidRPr="00056C26">
        <w:rPr>
          <w:color w:val="1F2021"/>
        </w:rPr>
        <w:t>January 4, 2011 – January 8, 2019)and her</w:t>
      </w:r>
      <w:r w:rsidRPr="00056C26">
        <w:rPr>
          <w:color w:val="1F2021"/>
          <w:spacing w:val="-4"/>
        </w:rPr>
        <w:t xml:space="preserve"> </w:t>
      </w:r>
      <w:r w:rsidRPr="00056C26">
        <w:rPr>
          <w:color w:val="1F2021"/>
        </w:rPr>
        <w:t>Predecessors</w:t>
      </w:r>
      <w:r w:rsidRPr="00056C26">
        <w:rPr>
          <w:color w:val="1F2021"/>
          <w:spacing w:val="-1"/>
        </w:rPr>
        <w:t xml:space="preserve"> </w:t>
      </w:r>
      <w:r w:rsidRPr="00056C26">
        <w:rPr>
          <w:color w:val="1F2021"/>
        </w:rPr>
        <w:t>from Jan. 1, 1993 and continuing thru to her term and/or Successor(REPRESENTATIVE FOR "ET AL” AND JOHN DOES STATUTORY CLASS REPRESENTATIVES AND/OR STATUTORY CLASS MEMBERS AND JOHN DOES  1 THRU 1,000,000,000,000,000,000)</w:t>
      </w:r>
    </w:p>
    <w:p w:rsidR="000E4D68" w:rsidRDefault="000E4D68" w:rsidP="000E4D68">
      <w:pPr>
        <w:spacing w:before="271"/>
        <w:rPr>
          <w:sz w:val="24"/>
        </w:rPr>
      </w:pPr>
    </w:p>
    <w:p w:rsidR="00056C26" w:rsidRPr="006E2C30" w:rsidRDefault="000E4D68" w:rsidP="00056C26">
      <w:pPr>
        <w:tabs>
          <w:tab w:val="left" w:pos="1817"/>
        </w:tabs>
        <w:ind w:left="1891" w:right="1531" w:hanging="1623"/>
        <w:rPr>
          <w:b/>
          <w:bCs/>
          <w:spacing w:val="-2"/>
          <w:sz w:val="48"/>
          <w:szCs w:val="48"/>
        </w:rPr>
      </w:pPr>
      <w:r w:rsidRPr="006E2C30">
        <w:rPr>
          <w:b/>
          <w:bCs/>
          <w:spacing w:val="-2"/>
          <w:sz w:val="48"/>
          <w:szCs w:val="48"/>
        </w:rPr>
        <w:t>PHASE</w:t>
      </w:r>
      <w:r w:rsidRPr="006E2C30">
        <w:rPr>
          <w:b/>
          <w:bCs/>
          <w:spacing w:val="-9"/>
          <w:sz w:val="48"/>
          <w:szCs w:val="48"/>
        </w:rPr>
        <w:t xml:space="preserve"> </w:t>
      </w:r>
      <w:r w:rsidRPr="006E2C30">
        <w:rPr>
          <w:b/>
          <w:bCs/>
          <w:spacing w:val="-2"/>
          <w:sz w:val="48"/>
          <w:szCs w:val="48"/>
        </w:rPr>
        <w:t>I</w:t>
      </w:r>
    </w:p>
    <w:p w:rsidR="00056C26" w:rsidRDefault="00056C26" w:rsidP="00D134B8">
      <w:pPr>
        <w:spacing w:line="256" w:lineRule="exact"/>
        <w:ind w:left="1800" w:right="810" w:hanging="1710"/>
        <w:rPr>
          <w:spacing w:val="-2"/>
          <w:sz w:val="24"/>
        </w:rPr>
      </w:pPr>
      <w:r>
        <w:rPr>
          <w:spacing w:val="-2"/>
          <w:sz w:val="24"/>
        </w:rPr>
        <w:t xml:space="preserve">     </w:t>
      </w:r>
      <w:r w:rsidR="00D134B8">
        <w:rPr>
          <w:spacing w:val="-2"/>
          <w:sz w:val="24"/>
        </w:rPr>
        <w:t xml:space="preserve">  (A, B AND C)</w:t>
      </w:r>
      <w:r w:rsidR="000E4D68">
        <w:rPr>
          <w:spacing w:val="-10"/>
          <w:sz w:val="24"/>
        </w:rPr>
        <w:t xml:space="preserve"> </w:t>
      </w:r>
      <w:r w:rsidR="00D134B8">
        <w:rPr>
          <w:spacing w:val="-2"/>
          <w:sz w:val="24"/>
        </w:rPr>
        <w:t xml:space="preserve"> </w:t>
      </w:r>
    </w:p>
    <w:p w:rsidR="000E4D68" w:rsidRPr="00D134B8" w:rsidRDefault="00056C26" w:rsidP="00D134B8">
      <w:pPr>
        <w:spacing w:line="256" w:lineRule="exact"/>
        <w:ind w:left="1800" w:right="810" w:hanging="1710"/>
        <w:rPr>
          <w:spacing w:val="-15"/>
          <w:sz w:val="24"/>
        </w:rPr>
        <w:sectPr w:rsidR="000E4D68" w:rsidRPr="00D134B8" w:rsidSect="000E4D68">
          <w:type w:val="continuous"/>
          <w:pgSz w:w="12240" w:h="15840"/>
          <w:pgMar w:top="1360" w:right="0" w:bottom="280" w:left="1080" w:header="720" w:footer="720" w:gutter="0"/>
          <w:cols w:space="720"/>
        </w:sectPr>
      </w:pPr>
      <w:r>
        <w:rPr>
          <w:spacing w:val="-2"/>
          <w:sz w:val="24"/>
        </w:rPr>
        <w:t xml:space="preserve">                             </w:t>
      </w:r>
      <w:r w:rsidR="00D134B8">
        <w:rPr>
          <w:spacing w:val="-2"/>
          <w:sz w:val="24"/>
        </w:rPr>
        <w:t xml:space="preserve"> </w:t>
      </w:r>
      <w:r w:rsidR="000E4D68">
        <w:rPr>
          <w:sz w:val="24"/>
        </w:rPr>
        <w:t>A)ADJUDICATION</w:t>
      </w:r>
      <w:r w:rsidR="000E4D68">
        <w:rPr>
          <w:spacing w:val="-12"/>
          <w:sz w:val="24"/>
        </w:rPr>
        <w:t xml:space="preserve"> </w:t>
      </w:r>
      <w:r w:rsidR="000E4D68">
        <w:rPr>
          <w:sz w:val="24"/>
        </w:rPr>
        <w:t>AND BIFURCATION OF GUILT</w:t>
      </w:r>
      <w:r w:rsidR="000E4D68">
        <w:rPr>
          <w:spacing w:val="-14"/>
          <w:sz w:val="24"/>
        </w:rPr>
        <w:t xml:space="preserve"> </w:t>
      </w:r>
      <w:r w:rsidR="000E4D68">
        <w:rPr>
          <w:sz w:val="24"/>
        </w:rPr>
        <w:t xml:space="preserve">AND OF </w:t>
      </w:r>
      <w:r w:rsidR="00D134B8" w:rsidRPr="00056C26">
        <w:rPr>
          <w:color w:val="1F2021"/>
        </w:rPr>
        <w:t>Pamela Jo Bondi individually and/or in her official capacity as</w:t>
      </w:r>
      <w:r w:rsidR="00D134B8" w:rsidRPr="00056C26">
        <w:rPr>
          <w:color w:val="1F2021"/>
          <w:spacing w:val="-8"/>
        </w:rPr>
        <w:t xml:space="preserve"> </w:t>
      </w:r>
      <w:r w:rsidR="00D134B8" w:rsidRPr="00056C26">
        <w:rPr>
          <w:color w:val="1F2021"/>
        </w:rPr>
        <w:t>Attorney General for the United States of</w:t>
      </w:r>
      <w:r w:rsidR="00D134B8" w:rsidRPr="00056C26">
        <w:rPr>
          <w:color w:val="1F2021"/>
          <w:spacing w:val="-6"/>
        </w:rPr>
        <w:t xml:space="preserve"> </w:t>
      </w:r>
      <w:r w:rsidR="00D134B8" w:rsidRPr="00056C26">
        <w:rPr>
          <w:color w:val="1F2021"/>
        </w:rPr>
        <w:t>America from Feb 5, 2025 thru to present</w:t>
      </w:r>
      <w:r w:rsidR="00D134B8" w:rsidRPr="00056C26">
        <w:rPr>
          <w:color w:val="1F2021"/>
          <w:spacing w:val="-6"/>
        </w:rPr>
        <w:t xml:space="preserve"> </w:t>
      </w:r>
      <w:r w:rsidR="00D134B8" w:rsidRPr="00056C26">
        <w:rPr>
          <w:color w:val="1F2021"/>
        </w:rPr>
        <w:t>and/or</w:t>
      </w:r>
      <w:r w:rsidR="00D134B8" w:rsidRPr="00056C26">
        <w:rPr>
          <w:color w:val="1F2021"/>
          <w:spacing w:val="-9"/>
        </w:rPr>
        <w:t xml:space="preserve"> </w:t>
      </w:r>
      <w:r w:rsidR="00D134B8" w:rsidRPr="00056C26">
        <w:rPr>
          <w:color w:val="1F2021"/>
        </w:rPr>
        <w:t>continuing</w:t>
      </w:r>
      <w:r w:rsidR="00D134B8" w:rsidRPr="00056C26">
        <w:rPr>
          <w:color w:val="1F2021"/>
          <w:spacing w:val="-4"/>
        </w:rPr>
        <w:t xml:space="preserve"> </w:t>
      </w:r>
      <w:r w:rsidR="00D134B8" w:rsidRPr="00056C26">
        <w:rPr>
          <w:color w:val="1F2021"/>
        </w:rPr>
        <w:t>thru</w:t>
      </w:r>
      <w:r w:rsidR="00D134B8" w:rsidRPr="00056C26">
        <w:rPr>
          <w:color w:val="1F2021"/>
          <w:spacing w:val="-4"/>
        </w:rPr>
        <w:t xml:space="preserve"> </w:t>
      </w:r>
      <w:r w:rsidR="00D134B8" w:rsidRPr="00056C26">
        <w:rPr>
          <w:color w:val="1F2021"/>
        </w:rPr>
        <w:t>to</w:t>
      </w:r>
      <w:r w:rsidR="00D134B8" w:rsidRPr="00056C26">
        <w:rPr>
          <w:color w:val="1F2021"/>
          <w:spacing w:val="-4"/>
        </w:rPr>
        <w:t xml:space="preserve"> </w:t>
      </w:r>
      <w:r w:rsidR="00D134B8" w:rsidRPr="00056C26">
        <w:rPr>
          <w:color w:val="1F2021"/>
        </w:rPr>
        <w:t>her</w:t>
      </w:r>
      <w:r w:rsidR="00D134B8" w:rsidRPr="00056C26">
        <w:rPr>
          <w:color w:val="1F2021"/>
          <w:spacing w:val="-10"/>
        </w:rPr>
        <w:t xml:space="preserve"> </w:t>
      </w:r>
      <w:r w:rsidR="00D134B8" w:rsidRPr="00056C26">
        <w:rPr>
          <w:color w:val="1F2021"/>
        </w:rPr>
        <w:t>term(and/or</w:t>
      </w:r>
      <w:r w:rsidR="00D134B8" w:rsidRPr="00056C26">
        <w:rPr>
          <w:color w:val="1F2021"/>
          <w:spacing w:val="-9"/>
        </w:rPr>
        <w:t xml:space="preserve"> </w:t>
      </w:r>
      <w:r w:rsidR="00D134B8" w:rsidRPr="00056C26">
        <w:rPr>
          <w:color w:val="1F2021"/>
        </w:rPr>
        <w:t>her</w:t>
      </w:r>
      <w:r w:rsidR="00D134B8" w:rsidRPr="00056C26">
        <w:rPr>
          <w:color w:val="1F2021"/>
          <w:spacing w:val="-9"/>
        </w:rPr>
        <w:t xml:space="preserve"> </w:t>
      </w:r>
      <w:r w:rsidR="00D134B8" w:rsidRPr="00056C26">
        <w:rPr>
          <w:color w:val="1F2021"/>
        </w:rPr>
        <w:t>official</w:t>
      </w:r>
      <w:r w:rsidR="00D134B8" w:rsidRPr="00056C26">
        <w:rPr>
          <w:color w:val="1F2021"/>
          <w:spacing w:val="-4"/>
        </w:rPr>
        <w:t xml:space="preserve"> </w:t>
      </w:r>
      <w:r w:rsidR="00D134B8" w:rsidRPr="00056C26">
        <w:rPr>
          <w:color w:val="1F2021"/>
        </w:rPr>
        <w:t>capacity</w:t>
      </w:r>
      <w:r w:rsidR="00D134B8" w:rsidRPr="00056C26">
        <w:rPr>
          <w:color w:val="1F2021"/>
          <w:spacing w:val="-4"/>
        </w:rPr>
        <w:t xml:space="preserve"> </w:t>
      </w:r>
      <w:r w:rsidR="00D134B8" w:rsidRPr="00056C26">
        <w:rPr>
          <w:color w:val="1F2021"/>
        </w:rPr>
        <w:t>as</w:t>
      </w:r>
      <w:r w:rsidR="00D134B8" w:rsidRPr="00056C26">
        <w:rPr>
          <w:color w:val="1F2021"/>
          <w:spacing w:val="-15"/>
        </w:rPr>
        <w:t xml:space="preserve"> </w:t>
      </w:r>
      <w:r w:rsidR="00D134B8" w:rsidRPr="00056C26">
        <w:rPr>
          <w:color w:val="1F2021"/>
        </w:rPr>
        <w:t>Attorney</w:t>
      </w:r>
      <w:r w:rsidR="00D134B8" w:rsidRPr="00056C26">
        <w:rPr>
          <w:color w:val="1F2021"/>
          <w:spacing w:val="-4"/>
        </w:rPr>
        <w:t xml:space="preserve"> </w:t>
      </w:r>
      <w:r w:rsidR="00D134B8" w:rsidRPr="00056C26">
        <w:rPr>
          <w:color w:val="1F2021"/>
        </w:rPr>
        <w:t>General for</w:t>
      </w:r>
      <w:r w:rsidR="00D134B8" w:rsidRPr="00056C26">
        <w:rPr>
          <w:color w:val="1F2021"/>
          <w:spacing w:val="-6"/>
        </w:rPr>
        <w:t xml:space="preserve"> </w:t>
      </w:r>
      <w:r w:rsidR="00D134B8" w:rsidRPr="00056C26">
        <w:rPr>
          <w:color w:val="1F2021"/>
        </w:rPr>
        <w:t>the State</w:t>
      </w:r>
      <w:r w:rsidR="00D134B8" w:rsidRPr="00056C26">
        <w:rPr>
          <w:color w:val="1F2021"/>
          <w:spacing w:val="-1"/>
        </w:rPr>
        <w:t xml:space="preserve"> </w:t>
      </w:r>
      <w:r w:rsidR="00D134B8" w:rsidRPr="00056C26">
        <w:rPr>
          <w:color w:val="1F2021"/>
        </w:rPr>
        <w:t>of Florida from</w:t>
      </w:r>
      <w:r w:rsidR="00D134B8" w:rsidRPr="00056C26">
        <w:rPr>
          <w:color w:val="1F2021"/>
          <w:spacing w:val="-4"/>
        </w:rPr>
        <w:t xml:space="preserve"> </w:t>
      </w:r>
      <w:r w:rsidR="00D134B8" w:rsidRPr="00056C26">
        <w:rPr>
          <w:color w:val="1F2021"/>
        </w:rPr>
        <w:t>January 4, 2011 – January 8, 2019)and her</w:t>
      </w:r>
      <w:r w:rsidR="00D134B8" w:rsidRPr="00056C26">
        <w:rPr>
          <w:color w:val="1F2021"/>
          <w:spacing w:val="-4"/>
        </w:rPr>
        <w:t xml:space="preserve"> </w:t>
      </w:r>
      <w:r w:rsidR="00D134B8" w:rsidRPr="00056C26">
        <w:rPr>
          <w:color w:val="1F2021"/>
        </w:rPr>
        <w:t>Predecessors</w:t>
      </w:r>
      <w:r w:rsidR="00D134B8" w:rsidRPr="00056C26">
        <w:rPr>
          <w:color w:val="1F2021"/>
          <w:spacing w:val="-1"/>
        </w:rPr>
        <w:t xml:space="preserve"> </w:t>
      </w:r>
      <w:r w:rsidR="00D134B8" w:rsidRPr="00056C26">
        <w:rPr>
          <w:color w:val="1F2021"/>
        </w:rPr>
        <w:t xml:space="preserve">from Jan. 1, 1993 and continuing thru to her term and/or Successor(REPRESENTATIVE FOR "ET AL” AND JOHN DOES STATUTORY CLASS REPRESENTATIVES AND/OR STATUTORY CLASS MEMBERS AND JOHN DOES  1 THRU 1,000,000,000,000,000,000, </w:t>
      </w:r>
      <w:r w:rsidR="00D134B8" w:rsidRPr="00056C26">
        <w:rPr>
          <w:spacing w:val="-15"/>
          <w:sz w:val="24"/>
        </w:rPr>
        <w:t xml:space="preserve"> </w:t>
      </w:r>
      <w:r w:rsidR="00D134B8">
        <w:rPr>
          <w:spacing w:val="-15"/>
          <w:sz w:val="24"/>
        </w:rPr>
        <w:t>B)</w:t>
      </w:r>
      <w:r w:rsidR="000E4D68">
        <w:rPr>
          <w:spacing w:val="-2"/>
          <w:sz w:val="24"/>
        </w:rPr>
        <w:t>RETROACTIVE</w:t>
      </w:r>
      <w:r w:rsidR="000E4D68">
        <w:rPr>
          <w:spacing w:val="-5"/>
          <w:sz w:val="24"/>
        </w:rPr>
        <w:t xml:space="preserve"> </w:t>
      </w:r>
      <w:r w:rsidR="000E4D68">
        <w:rPr>
          <w:spacing w:val="-2"/>
          <w:sz w:val="24"/>
        </w:rPr>
        <w:t>DECLARATORY</w:t>
      </w:r>
      <w:r w:rsidR="000E4D68">
        <w:rPr>
          <w:spacing w:val="-23"/>
          <w:sz w:val="24"/>
        </w:rPr>
        <w:t xml:space="preserve"> </w:t>
      </w:r>
      <w:r w:rsidR="000E4D68">
        <w:rPr>
          <w:spacing w:val="-2"/>
          <w:sz w:val="24"/>
        </w:rPr>
        <w:t>ADJUDICATION</w:t>
      </w:r>
      <w:r w:rsidR="000E4D68">
        <w:rPr>
          <w:spacing w:val="-6"/>
          <w:sz w:val="24"/>
        </w:rPr>
        <w:t xml:space="preserve"> </w:t>
      </w:r>
      <w:r w:rsidR="000E4D68">
        <w:rPr>
          <w:spacing w:val="-2"/>
          <w:sz w:val="24"/>
        </w:rPr>
        <w:t>(DECLARATORY</w:t>
      </w:r>
      <w:r w:rsidR="000E4D68">
        <w:rPr>
          <w:spacing w:val="-13"/>
          <w:sz w:val="24"/>
        </w:rPr>
        <w:t xml:space="preserve"> </w:t>
      </w:r>
      <w:r w:rsidR="000E4D68">
        <w:rPr>
          <w:spacing w:val="-2"/>
          <w:sz w:val="24"/>
        </w:rPr>
        <w:t xml:space="preserve">RELIEF) </w:t>
      </w:r>
      <w:r w:rsidR="000E4D68">
        <w:rPr>
          <w:sz w:val="24"/>
        </w:rPr>
        <w:t>BI-LATERAL</w:t>
      </w:r>
      <w:r w:rsidR="000E4D68">
        <w:rPr>
          <w:spacing w:val="-5"/>
          <w:sz w:val="24"/>
        </w:rPr>
        <w:t xml:space="preserve"> </w:t>
      </w:r>
      <w:r w:rsidR="000E4D68">
        <w:rPr>
          <w:sz w:val="24"/>
        </w:rPr>
        <w:t>CLASS CERIFICATION OF CLASS REPRESEN</w:t>
      </w:r>
      <w:r w:rsidR="00D134B8">
        <w:rPr>
          <w:sz w:val="24"/>
        </w:rPr>
        <w:t>T</w:t>
      </w:r>
      <w:r w:rsidR="000E4D68">
        <w:rPr>
          <w:sz w:val="24"/>
        </w:rPr>
        <w:t>ATIVES AND BI-LATERAL</w:t>
      </w:r>
      <w:r w:rsidR="000E4D68">
        <w:rPr>
          <w:spacing w:val="-11"/>
          <w:sz w:val="24"/>
        </w:rPr>
        <w:t xml:space="preserve"> </w:t>
      </w:r>
      <w:r w:rsidR="000E4D68">
        <w:rPr>
          <w:sz w:val="24"/>
        </w:rPr>
        <w:t xml:space="preserve">CLASS CERTIFICATION </w:t>
      </w:r>
      <w:r w:rsidR="00D134B8">
        <w:rPr>
          <w:sz w:val="24"/>
        </w:rPr>
        <w:t>–</w:t>
      </w:r>
      <w:r w:rsidR="000E4D68">
        <w:rPr>
          <w:spacing w:val="-2"/>
          <w:sz w:val="24"/>
        </w:rPr>
        <w:t xml:space="preserve"> </w:t>
      </w:r>
      <w:r w:rsidR="00D134B8">
        <w:rPr>
          <w:spacing w:val="-2"/>
          <w:sz w:val="24"/>
        </w:rPr>
        <w:t xml:space="preserve">SHARON BRIDGEWATER BY AND THRU </w:t>
      </w:r>
      <w:r w:rsidR="000E4D68">
        <w:rPr>
          <w:sz w:val="24"/>
        </w:rPr>
        <w:t>THE “50 STATES” EX REL SHARON</w:t>
      </w:r>
      <w:r w:rsidR="000E4D68">
        <w:rPr>
          <w:spacing w:val="-1"/>
          <w:sz w:val="24"/>
        </w:rPr>
        <w:t xml:space="preserve"> </w:t>
      </w:r>
      <w:r w:rsidR="000E4D68">
        <w:rPr>
          <w:sz w:val="24"/>
        </w:rPr>
        <w:t>BRIDGEWATER PRIVATE</w:t>
      </w:r>
      <w:r w:rsidR="000E4D68">
        <w:rPr>
          <w:spacing w:val="-13"/>
          <w:sz w:val="24"/>
        </w:rPr>
        <w:t xml:space="preserve"> </w:t>
      </w:r>
      <w:r w:rsidR="000E4D68">
        <w:rPr>
          <w:sz w:val="24"/>
        </w:rPr>
        <w:t>ATTORNEY</w:t>
      </w:r>
      <w:r w:rsidR="000E4D68">
        <w:rPr>
          <w:spacing w:val="-11"/>
          <w:sz w:val="24"/>
        </w:rPr>
        <w:t xml:space="preserve"> </w:t>
      </w:r>
      <w:r w:rsidR="000E4D68">
        <w:rPr>
          <w:sz w:val="24"/>
        </w:rPr>
        <w:t>GENERAL</w:t>
      </w:r>
      <w:r w:rsidR="000E4D68">
        <w:rPr>
          <w:spacing w:val="-27"/>
          <w:sz w:val="24"/>
        </w:rPr>
        <w:t xml:space="preserve"> </w:t>
      </w:r>
      <w:r w:rsidR="000E4D68">
        <w:rPr>
          <w:sz w:val="24"/>
        </w:rPr>
        <w:t xml:space="preserve">AND/OR </w:t>
      </w:r>
      <w:r w:rsidR="000E4D68">
        <w:rPr>
          <w:spacing w:val="-2"/>
          <w:sz w:val="24"/>
        </w:rPr>
        <w:lastRenderedPageBreak/>
        <w:t>RELATOR</w:t>
      </w:r>
      <w:r w:rsidR="000E4D68">
        <w:rPr>
          <w:spacing w:val="-8"/>
          <w:sz w:val="24"/>
        </w:rPr>
        <w:t xml:space="preserve"> </w:t>
      </w:r>
      <w:r w:rsidR="000E4D68">
        <w:rPr>
          <w:spacing w:val="-2"/>
          <w:sz w:val="24"/>
        </w:rPr>
        <w:t>REPRESENATIVE</w:t>
      </w:r>
      <w:r w:rsidR="000E4D68">
        <w:rPr>
          <w:spacing w:val="-6"/>
          <w:sz w:val="24"/>
        </w:rPr>
        <w:t xml:space="preserve"> </w:t>
      </w:r>
      <w:r w:rsidR="00D134B8">
        <w:rPr>
          <w:spacing w:val="-6"/>
          <w:sz w:val="24"/>
        </w:rPr>
        <w:t xml:space="preserve">OF MYSELF, MY SON, THE PEOPLE OF THE 50 STATES, AND/OR HUMANITY(VICTIMS) VS. PAM BONDI REPRESENTATIVE “RICO” ALIEN FOREIGN TRANSNATIONAL/INTERNATIONAL ENEMY TERRORIST </w:t>
      </w:r>
      <w:r w:rsidR="000E4D68">
        <w:rPr>
          <w:spacing w:val="-2"/>
          <w:sz w:val="24"/>
        </w:rPr>
        <w:t>OF</w:t>
      </w:r>
      <w:r w:rsidR="000E4D68">
        <w:rPr>
          <w:spacing w:val="-11"/>
          <w:sz w:val="24"/>
        </w:rPr>
        <w:t xml:space="preserve"> </w:t>
      </w:r>
      <w:r w:rsidR="000E4D68">
        <w:rPr>
          <w:spacing w:val="-2"/>
          <w:sz w:val="24"/>
        </w:rPr>
        <w:t>THE</w:t>
      </w:r>
      <w:r w:rsidR="000E4D68">
        <w:rPr>
          <w:spacing w:val="-5"/>
          <w:sz w:val="24"/>
        </w:rPr>
        <w:t xml:space="preserve"> </w:t>
      </w:r>
      <w:r w:rsidR="000E4D68">
        <w:rPr>
          <w:spacing w:val="-2"/>
          <w:sz w:val="24"/>
        </w:rPr>
        <w:t>PEOPLE</w:t>
      </w:r>
      <w:r w:rsidR="000E4D68">
        <w:rPr>
          <w:spacing w:val="-5"/>
          <w:sz w:val="24"/>
        </w:rPr>
        <w:t xml:space="preserve"> </w:t>
      </w:r>
      <w:r w:rsidR="000E4D68">
        <w:rPr>
          <w:spacing w:val="-2"/>
          <w:sz w:val="24"/>
        </w:rPr>
        <w:t>OF</w:t>
      </w:r>
      <w:r w:rsidR="000E4D68">
        <w:rPr>
          <w:spacing w:val="-11"/>
          <w:sz w:val="24"/>
        </w:rPr>
        <w:t xml:space="preserve"> </w:t>
      </w:r>
      <w:r w:rsidR="000E4D68">
        <w:rPr>
          <w:spacing w:val="-2"/>
          <w:sz w:val="24"/>
        </w:rPr>
        <w:t>THE</w:t>
      </w:r>
      <w:r w:rsidR="000E4D68">
        <w:rPr>
          <w:spacing w:val="-5"/>
          <w:sz w:val="24"/>
        </w:rPr>
        <w:t xml:space="preserve"> </w:t>
      </w:r>
      <w:r w:rsidR="000E4D68">
        <w:rPr>
          <w:spacing w:val="-2"/>
          <w:sz w:val="24"/>
        </w:rPr>
        <w:t>50</w:t>
      </w:r>
      <w:r w:rsidR="000E4D68">
        <w:rPr>
          <w:spacing w:val="-5"/>
          <w:sz w:val="24"/>
        </w:rPr>
        <w:t xml:space="preserve"> </w:t>
      </w:r>
      <w:r w:rsidR="000E4D68">
        <w:rPr>
          <w:spacing w:val="-2"/>
          <w:sz w:val="24"/>
        </w:rPr>
        <w:t>STATES</w:t>
      </w:r>
      <w:r w:rsidR="000E4D68">
        <w:rPr>
          <w:spacing w:val="-14"/>
          <w:sz w:val="24"/>
        </w:rPr>
        <w:t xml:space="preserve"> </w:t>
      </w:r>
      <w:r w:rsidR="000E4D68">
        <w:rPr>
          <w:sz w:val="24"/>
        </w:rPr>
        <w:t>AND</w:t>
      </w:r>
      <w:r w:rsidR="00D134B8">
        <w:rPr>
          <w:sz w:val="24"/>
        </w:rPr>
        <w:t xml:space="preserve"> C, </w:t>
      </w:r>
      <w:r w:rsidR="000E4D68">
        <w:rPr>
          <w:sz w:val="24"/>
        </w:rPr>
        <w:t>SENTENCE  OF BONDI</w:t>
      </w:r>
    </w:p>
    <w:p w:rsidR="000E4D68" w:rsidRPr="00203420" w:rsidRDefault="000E4D68" w:rsidP="000E4D68">
      <w:pPr>
        <w:spacing w:line="256" w:lineRule="exact"/>
        <w:ind w:left="1710" w:right="810" w:hanging="90"/>
      </w:pPr>
      <w:r>
        <w:rPr>
          <w:sz w:val="24"/>
        </w:rPr>
        <w:lastRenderedPageBreak/>
        <w:t xml:space="preserve"> </w:t>
      </w:r>
    </w:p>
    <w:p w:rsidR="000E4D68" w:rsidRDefault="000E4D68" w:rsidP="000E4D68">
      <w:pPr>
        <w:rPr>
          <w:sz w:val="24"/>
        </w:rPr>
      </w:pPr>
    </w:p>
    <w:p w:rsidR="000E4D68" w:rsidRDefault="000E4D68" w:rsidP="000E4D68">
      <w:pPr>
        <w:rPr>
          <w:sz w:val="24"/>
        </w:rPr>
      </w:pPr>
    </w:p>
    <w:p w:rsidR="000E4D68" w:rsidRDefault="000E4D68" w:rsidP="000E4D68">
      <w:pPr>
        <w:rPr>
          <w:sz w:val="24"/>
        </w:rPr>
      </w:pPr>
    </w:p>
    <w:p w:rsidR="000E4D68" w:rsidRDefault="000E4D68" w:rsidP="000E4D68">
      <w:pPr>
        <w:spacing w:before="1"/>
        <w:rPr>
          <w:sz w:val="24"/>
        </w:rPr>
      </w:pPr>
    </w:p>
    <w:p w:rsidR="00D134B8" w:rsidRDefault="00D134B8" w:rsidP="00D134B8">
      <w:pPr>
        <w:tabs>
          <w:tab w:val="left" w:pos="1817"/>
        </w:tabs>
        <w:ind w:left="1891" w:right="1531" w:hanging="1623"/>
        <w:rPr>
          <w:b/>
          <w:bCs/>
          <w:spacing w:val="-2"/>
          <w:sz w:val="48"/>
          <w:szCs w:val="48"/>
        </w:rPr>
      </w:pPr>
      <w:r w:rsidRPr="006E2C30">
        <w:rPr>
          <w:b/>
          <w:bCs/>
          <w:spacing w:val="-2"/>
          <w:sz w:val="48"/>
          <w:szCs w:val="48"/>
        </w:rPr>
        <w:t>PHASE</w:t>
      </w:r>
      <w:r w:rsidRPr="006E2C30">
        <w:rPr>
          <w:b/>
          <w:bCs/>
          <w:spacing w:val="-9"/>
          <w:sz w:val="48"/>
          <w:szCs w:val="48"/>
        </w:rPr>
        <w:t xml:space="preserve"> </w:t>
      </w:r>
      <w:r w:rsidRPr="006E2C30">
        <w:rPr>
          <w:b/>
          <w:bCs/>
          <w:spacing w:val="-2"/>
          <w:sz w:val="48"/>
          <w:szCs w:val="48"/>
        </w:rPr>
        <w:t>II</w:t>
      </w:r>
    </w:p>
    <w:p w:rsidR="0043680E" w:rsidRDefault="0043680E" w:rsidP="00D134B8">
      <w:pPr>
        <w:tabs>
          <w:tab w:val="left" w:pos="1817"/>
        </w:tabs>
        <w:ind w:left="1891" w:right="1531" w:hanging="1623"/>
        <w:rPr>
          <w:b/>
          <w:bCs/>
          <w:spacing w:val="-2"/>
          <w:sz w:val="48"/>
          <w:szCs w:val="48"/>
        </w:rPr>
      </w:pPr>
    </w:p>
    <w:p w:rsidR="0043680E" w:rsidRPr="00056C26" w:rsidRDefault="0043680E" w:rsidP="00556745">
      <w:pPr>
        <w:spacing w:before="1"/>
        <w:ind w:left="1710" w:right="630" w:hanging="1170"/>
        <w:rPr>
          <w:bCs/>
          <w:sz w:val="24"/>
        </w:rPr>
        <w:sectPr w:rsidR="0043680E" w:rsidRPr="00056C26">
          <w:pgSz w:w="12240" w:h="15840"/>
          <w:pgMar w:top="1360" w:right="0" w:bottom="280" w:left="1080" w:header="720" w:footer="720" w:gutter="0"/>
          <w:cols w:space="720"/>
        </w:sectPr>
      </w:pPr>
      <w:r>
        <w:rPr>
          <w:sz w:val="24"/>
        </w:rPr>
        <w:t xml:space="preserve">                   ADJUDICATION</w:t>
      </w:r>
      <w:r>
        <w:rPr>
          <w:spacing w:val="-15"/>
          <w:sz w:val="24"/>
        </w:rPr>
        <w:t xml:space="preserve"> </w:t>
      </w:r>
      <w:r>
        <w:rPr>
          <w:sz w:val="24"/>
        </w:rPr>
        <w:t>AND</w:t>
      </w:r>
      <w:r>
        <w:rPr>
          <w:spacing w:val="-10"/>
          <w:sz w:val="24"/>
        </w:rPr>
        <w:t xml:space="preserve"> </w:t>
      </w:r>
      <w:r>
        <w:rPr>
          <w:sz w:val="24"/>
        </w:rPr>
        <w:t>BIFURCATION</w:t>
      </w:r>
      <w:r>
        <w:rPr>
          <w:spacing w:val="-8"/>
          <w:sz w:val="24"/>
        </w:rPr>
        <w:t xml:space="preserve"> </w:t>
      </w:r>
      <w:r>
        <w:rPr>
          <w:sz w:val="24"/>
        </w:rPr>
        <w:t>“WRIT”</w:t>
      </w:r>
      <w:r>
        <w:rPr>
          <w:spacing w:val="-11"/>
          <w:sz w:val="24"/>
        </w:rPr>
        <w:t xml:space="preserve"> </w:t>
      </w:r>
      <w:r>
        <w:rPr>
          <w:sz w:val="24"/>
        </w:rPr>
        <w:t>OF</w:t>
      </w:r>
      <w:r>
        <w:rPr>
          <w:spacing w:val="-10"/>
          <w:sz w:val="24"/>
        </w:rPr>
        <w:t xml:space="preserve"> </w:t>
      </w:r>
      <w:r>
        <w:rPr>
          <w:sz w:val="24"/>
        </w:rPr>
        <w:t>IMPEACHMENT</w:t>
      </w:r>
      <w:r>
        <w:rPr>
          <w:spacing w:val="-14"/>
          <w:sz w:val="24"/>
        </w:rPr>
        <w:t xml:space="preserve"> </w:t>
      </w:r>
      <w:r>
        <w:rPr>
          <w:sz w:val="24"/>
        </w:rPr>
        <w:t>OF</w:t>
      </w:r>
      <w:r>
        <w:rPr>
          <w:spacing w:val="-10"/>
          <w:sz w:val="24"/>
        </w:rPr>
        <w:t xml:space="preserve"> </w:t>
      </w:r>
      <w:r>
        <w:rPr>
          <w:color w:val="1F2021"/>
        </w:rPr>
        <w:t xml:space="preserve">Pamela Jo Bondi </w:t>
      </w:r>
      <w:r w:rsidRPr="00056C26">
        <w:rPr>
          <w:bCs/>
          <w:color w:val="1F2021"/>
        </w:rPr>
        <w:t>individually and/or in her official capacity as</w:t>
      </w:r>
      <w:r w:rsidRPr="00056C26">
        <w:rPr>
          <w:bCs/>
          <w:color w:val="1F2021"/>
          <w:spacing w:val="-8"/>
        </w:rPr>
        <w:t xml:space="preserve"> </w:t>
      </w:r>
      <w:r w:rsidRPr="00056C26">
        <w:rPr>
          <w:bCs/>
          <w:color w:val="1F2021"/>
        </w:rPr>
        <w:t>Attorney General for the United States of</w:t>
      </w:r>
      <w:r w:rsidRPr="00056C26">
        <w:rPr>
          <w:bCs/>
          <w:color w:val="1F2021"/>
          <w:spacing w:val="-6"/>
        </w:rPr>
        <w:t xml:space="preserve"> </w:t>
      </w:r>
      <w:r w:rsidRPr="00056C26">
        <w:rPr>
          <w:bCs/>
          <w:color w:val="1F2021"/>
        </w:rPr>
        <w:t>America from Feb 5, 2025 thru to present</w:t>
      </w:r>
      <w:r w:rsidRPr="00056C26">
        <w:rPr>
          <w:bCs/>
          <w:color w:val="1F2021"/>
          <w:spacing w:val="-6"/>
        </w:rPr>
        <w:t xml:space="preserve"> </w:t>
      </w:r>
      <w:r w:rsidRPr="00056C26">
        <w:rPr>
          <w:bCs/>
          <w:color w:val="1F2021"/>
        </w:rPr>
        <w:t>and/or</w:t>
      </w:r>
      <w:r w:rsidRPr="00056C26">
        <w:rPr>
          <w:bCs/>
          <w:color w:val="1F2021"/>
          <w:spacing w:val="-9"/>
        </w:rPr>
        <w:t xml:space="preserve"> </w:t>
      </w:r>
      <w:r w:rsidRPr="00056C26">
        <w:rPr>
          <w:bCs/>
          <w:color w:val="1F2021"/>
        </w:rPr>
        <w:t>continuing</w:t>
      </w:r>
      <w:r w:rsidRPr="00056C26">
        <w:rPr>
          <w:bCs/>
          <w:color w:val="1F2021"/>
          <w:spacing w:val="-4"/>
        </w:rPr>
        <w:t xml:space="preserve"> </w:t>
      </w:r>
      <w:r w:rsidRPr="00056C26">
        <w:rPr>
          <w:bCs/>
          <w:color w:val="1F2021"/>
        </w:rPr>
        <w:t>thru</w:t>
      </w:r>
      <w:r w:rsidRPr="00056C26">
        <w:rPr>
          <w:bCs/>
          <w:color w:val="1F2021"/>
          <w:spacing w:val="-4"/>
        </w:rPr>
        <w:t xml:space="preserve"> </w:t>
      </w:r>
      <w:r w:rsidRPr="00056C26">
        <w:rPr>
          <w:bCs/>
          <w:color w:val="1F2021"/>
        </w:rPr>
        <w:t>to</w:t>
      </w:r>
      <w:r w:rsidRPr="00056C26">
        <w:rPr>
          <w:bCs/>
          <w:color w:val="1F2021"/>
          <w:spacing w:val="-4"/>
        </w:rPr>
        <w:t xml:space="preserve"> </w:t>
      </w:r>
      <w:r w:rsidRPr="00056C26">
        <w:rPr>
          <w:bCs/>
          <w:color w:val="1F2021"/>
        </w:rPr>
        <w:t>her</w:t>
      </w:r>
      <w:r w:rsidRPr="00056C26">
        <w:rPr>
          <w:bCs/>
          <w:color w:val="1F2021"/>
          <w:spacing w:val="-10"/>
        </w:rPr>
        <w:t xml:space="preserve"> </w:t>
      </w:r>
      <w:r w:rsidRPr="00056C26">
        <w:rPr>
          <w:bCs/>
          <w:color w:val="1F2021"/>
        </w:rPr>
        <w:t>term(and/or</w:t>
      </w:r>
      <w:r w:rsidRPr="00056C26">
        <w:rPr>
          <w:bCs/>
          <w:color w:val="1F2021"/>
          <w:spacing w:val="-9"/>
        </w:rPr>
        <w:t xml:space="preserve"> </w:t>
      </w:r>
      <w:r w:rsidRPr="00056C26">
        <w:rPr>
          <w:bCs/>
          <w:color w:val="1F2021"/>
        </w:rPr>
        <w:t>her</w:t>
      </w:r>
      <w:r w:rsidRPr="00056C26">
        <w:rPr>
          <w:bCs/>
          <w:color w:val="1F2021"/>
          <w:spacing w:val="-9"/>
        </w:rPr>
        <w:t xml:space="preserve"> </w:t>
      </w:r>
      <w:r w:rsidRPr="00056C26">
        <w:rPr>
          <w:bCs/>
          <w:color w:val="1F2021"/>
        </w:rPr>
        <w:t>official</w:t>
      </w:r>
      <w:r w:rsidRPr="00056C26">
        <w:rPr>
          <w:bCs/>
          <w:color w:val="1F2021"/>
          <w:spacing w:val="-4"/>
        </w:rPr>
        <w:t xml:space="preserve"> </w:t>
      </w:r>
      <w:r w:rsidRPr="00056C26">
        <w:rPr>
          <w:bCs/>
          <w:color w:val="1F2021"/>
        </w:rPr>
        <w:t>capacity</w:t>
      </w:r>
      <w:r w:rsidRPr="00056C26">
        <w:rPr>
          <w:bCs/>
          <w:color w:val="1F2021"/>
          <w:spacing w:val="-4"/>
        </w:rPr>
        <w:t xml:space="preserve"> </w:t>
      </w:r>
      <w:r w:rsidRPr="00056C26">
        <w:rPr>
          <w:bCs/>
          <w:color w:val="1F2021"/>
        </w:rPr>
        <w:t>as</w:t>
      </w:r>
      <w:r w:rsidRPr="00056C26">
        <w:rPr>
          <w:bCs/>
          <w:color w:val="1F2021"/>
          <w:spacing w:val="-15"/>
        </w:rPr>
        <w:t xml:space="preserve"> </w:t>
      </w:r>
      <w:r w:rsidRPr="00056C26">
        <w:rPr>
          <w:bCs/>
          <w:color w:val="1F2021"/>
        </w:rPr>
        <w:t>Attorney</w:t>
      </w:r>
      <w:r w:rsidRPr="00056C26">
        <w:rPr>
          <w:bCs/>
          <w:color w:val="1F2021"/>
          <w:spacing w:val="-4"/>
        </w:rPr>
        <w:t xml:space="preserve"> </w:t>
      </w:r>
      <w:r w:rsidRPr="00056C26">
        <w:rPr>
          <w:bCs/>
          <w:color w:val="1F2021"/>
        </w:rPr>
        <w:t>General for</w:t>
      </w:r>
      <w:r w:rsidRPr="00056C26">
        <w:rPr>
          <w:bCs/>
          <w:color w:val="1F2021"/>
          <w:spacing w:val="-6"/>
        </w:rPr>
        <w:t xml:space="preserve"> </w:t>
      </w:r>
      <w:r w:rsidRPr="00056C26">
        <w:rPr>
          <w:bCs/>
          <w:color w:val="1F2021"/>
        </w:rPr>
        <w:t>the State</w:t>
      </w:r>
      <w:r w:rsidRPr="00056C26">
        <w:rPr>
          <w:bCs/>
          <w:color w:val="1F2021"/>
          <w:spacing w:val="-1"/>
        </w:rPr>
        <w:t xml:space="preserve"> </w:t>
      </w:r>
      <w:r w:rsidRPr="00056C26">
        <w:rPr>
          <w:bCs/>
          <w:color w:val="1F2021"/>
        </w:rPr>
        <w:t>of Florida from</w:t>
      </w:r>
      <w:r w:rsidRPr="00056C26">
        <w:rPr>
          <w:bCs/>
          <w:color w:val="1F2021"/>
          <w:spacing w:val="-4"/>
        </w:rPr>
        <w:t xml:space="preserve"> </w:t>
      </w:r>
      <w:r w:rsidRPr="00056C26">
        <w:rPr>
          <w:bCs/>
          <w:color w:val="1F2021"/>
        </w:rPr>
        <w:t>January 4, 2011 – January 8, 2019)and her</w:t>
      </w:r>
      <w:r w:rsidRPr="00056C26">
        <w:rPr>
          <w:bCs/>
          <w:color w:val="1F2021"/>
          <w:spacing w:val="-4"/>
        </w:rPr>
        <w:t xml:space="preserve"> </w:t>
      </w:r>
      <w:r w:rsidRPr="00056C26">
        <w:rPr>
          <w:bCs/>
          <w:color w:val="1F2021"/>
        </w:rPr>
        <w:t>Predecessors</w:t>
      </w:r>
      <w:r w:rsidRPr="00056C26">
        <w:rPr>
          <w:bCs/>
          <w:color w:val="1F2021"/>
          <w:spacing w:val="-1"/>
        </w:rPr>
        <w:t xml:space="preserve"> </w:t>
      </w:r>
      <w:r w:rsidRPr="00056C26">
        <w:rPr>
          <w:bCs/>
          <w:color w:val="1F2021"/>
        </w:rPr>
        <w:t>from Jan. 1, 1993 and continuing thru to her term and/or Successor(REPRESENTATIVE FOR "ET AL” AND JOHN DOES STATUTORY CLASS REPRESENTATIVES AND/OR STATUTORY CLASS MEMBERS AND JOHN DOES  1 THRU 1,000,000,000,000,000,000)</w:t>
      </w:r>
      <w:r w:rsidRPr="00056C26">
        <w:rPr>
          <w:bCs/>
          <w:sz w:val="24"/>
        </w:rPr>
        <w:t xml:space="preserve"> AND/OR</w:t>
      </w:r>
      <w:r w:rsidRPr="00056C26">
        <w:rPr>
          <w:bCs/>
          <w:spacing w:val="-14"/>
          <w:sz w:val="24"/>
        </w:rPr>
        <w:t xml:space="preserve"> </w:t>
      </w:r>
      <w:r w:rsidRPr="00056C26">
        <w:rPr>
          <w:bCs/>
          <w:sz w:val="24"/>
        </w:rPr>
        <w:t>WRIT</w:t>
      </w:r>
      <w:r w:rsidRPr="00056C26">
        <w:rPr>
          <w:bCs/>
          <w:spacing w:val="-14"/>
          <w:sz w:val="24"/>
        </w:rPr>
        <w:t xml:space="preserve"> </w:t>
      </w:r>
      <w:r w:rsidRPr="00056C26">
        <w:rPr>
          <w:bCs/>
          <w:sz w:val="24"/>
        </w:rPr>
        <w:t>OF</w:t>
      </w:r>
      <w:r w:rsidRPr="00056C26">
        <w:rPr>
          <w:bCs/>
          <w:spacing w:val="-11"/>
          <w:sz w:val="24"/>
        </w:rPr>
        <w:t xml:space="preserve"> </w:t>
      </w:r>
      <w:r w:rsidRPr="00056C26">
        <w:rPr>
          <w:bCs/>
          <w:sz w:val="24"/>
        </w:rPr>
        <w:t>QUO</w:t>
      </w:r>
      <w:r w:rsidRPr="00056C26">
        <w:rPr>
          <w:bCs/>
          <w:spacing w:val="-15"/>
          <w:sz w:val="24"/>
        </w:rPr>
        <w:t xml:space="preserve"> </w:t>
      </w:r>
      <w:r w:rsidRPr="00056C26">
        <w:rPr>
          <w:bCs/>
          <w:sz w:val="24"/>
        </w:rPr>
        <w:t>WARRANTO</w:t>
      </w:r>
      <w:r w:rsidRPr="00056C26">
        <w:rPr>
          <w:bCs/>
          <w:spacing w:val="-10"/>
          <w:sz w:val="24"/>
        </w:rPr>
        <w:t xml:space="preserve"> </w:t>
      </w:r>
      <w:r w:rsidRPr="00056C26">
        <w:rPr>
          <w:bCs/>
          <w:sz w:val="24"/>
        </w:rPr>
        <w:t>OUSTING</w:t>
      </w:r>
      <w:r w:rsidRPr="00056C26">
        <w:rPr>
          <w:bCs/>
          <w:spacing w:val="-10"/>
          <w:sz w:val="24"/>
        </w:rPr>
        <w:t xml:space="preserve"> </w:t>
      </w:r>
      <w:r w:rsidRPr="00056C26">
        <w:rPr>
          <w:bCs/>
          <w:color w:val="1F2021"/>
        </w:rPr>
        <w:t>Pamela Jo Bondi individually and/or in her official capacity as</w:t>
      </w:r>
      <w:r w:rsidRPr="00056C26">
        <w:rPr>
          <w:bCs/>
          <w:color w:val="1F2021"/>
          <w:spacing w:val="-8"/>
        </w:rPr>
        <w:t xml:space="preserve"> </w:t>
      </w:r>
      <w:r w:rsidRPr="00056C26">
        <w:rPr>
          <w:bCs/>
          <w:color w:val="1F2021"/>
        </w:rPr>
        <w:t>Attorney General for the United States of</w:t>
      </w:r>
      <w:r w:rsidRPr="00056C26">
        <w:rPr>
          <w:bCs/>
          <w:color w:val="1F2021"/>
          <w:spacing w:val="-6"/>
        </w:rPr>
        <w:t xml:space="preserve"> </w:t>
      </w:r>
      <w:r w:rsidRPr="00056C26">
        <w:rPr>
          <w:bCs/>
          <w:color w:val="1F2021"/>
        </w:rPr>
        <w:t>America from Feb 5, 2025 thru to present</w:t>
      </w:r>
      <w:r w:rsidRPr="00056C26">
        <w:rPr>
          <w:bCs/>
          <w:color w:val="1F2021"/>
          <w:spacing w:val="-6"/>
        </w:rPr>
        <w:t xml:space="preserve"> </w:t>
      </w:r>
      <w:r w:rsidRPr="00056C26">
        <w:rPr>
          <w:bCs/>
          <w:color w:val="1F2021"/>
        </w:rPr>
        <w:t>and/or</w:t>
      </w:r>
      <w:r w:rsidRPr="00056C26">
        <w:rPr>
          <w:bCs/>
          <w:color w:val="1F2021"/>
          <w:spacing w:val="-9"/>
        </w:rPr>
        <w:t xml:space="preserve"> </w:t>
      </w:r>
      <w:r w:rsidRPr="00056C26">
        <w:rPr>
          <w:bCs/>
          <w:color w:val="1F2021"/>
        </w:rPr>
        <w:t>continuing</w:t>
      </w:r>
      <w:r w:rsidRPr="00056C26">
        <w:rPr>
          <w:bCs/>
          <w:color w:val="1F2021"/>
          <w:spacing w:val="-4"/>
        </w:rPr>
        <w:t xml:space="preserve"> </w:t>
      </w:r>
      <w:r w:rsidRPr="00056C26">
        <w:rPr>
          <w:bCs/>
          <w:color w:val="1F2021"/>
        </w:rPr>
        <w:t>thru</w:t>
      </w:r>
      <w:r w:rsidRPr="00056C26">
        <w:rPr>
          <w:bCs/>
          <w:color w:val="1F2021"/>
          <w:spacing w:val="-4"/>
        </w:rPr>
        <w:t xml:space="preserve"> </w:t>
      </w:r>
      <w:r w:rsidRPr="00056C26">
        <w:rPr>
          <w:bCs/>
          <w:color w:val="1F2021"/>
        </w:rPr>
        <w:t>to</w:t>
      </w:r>
      <w:r w:rsidRPr="00056C26">
        <w:rPr>
          <w:bCs/>
          <w:color w:val="1F2021"/>
          <w:spacing w:val="-4"/>
        </w:rPr>
        <w:t xml:space="preserve"> </w:t>
      </w:r>
      <w:r w:rsidRPr="00056C26">
        <w:rPr>
          <w:bCs/>
          <w:color w:val="1F2021"/>
        </w:rPr>
        <w:t>her</w:t>
      </w:r>
      <w:r w:rsidRPr="00056C26">
        <w:rPr>
          <w:bCs/>
          <w:color w:val="1F2021"/>
          <w:spacing w:val="-10"/>
        </w:rPr>
        <w:t xml:space="preserve"> </w:t>
      </w:r>
      <w:r w:rsidRPr="00056C26">
        <w:rPr>
          <w:bCs/>
          <w:color w:val="1F2021"/>
        </w:rPr>
        <w:t>term(and/or</w:t>
      </w:r>
      <w:r w:rsidRPr="00056C26">
        <w:rPr>
          <w:bCs/>
          <w:color w:val="1F2021"/>
          <w:spacing w:val="-9"/>
        </w:rPr>
        <w:t xml:space="preserve"> </w:t>
      </w:r>
      <w:r w:rsidRPr="00056C26">
        <w:rPr>
          <w:bCs/>
          <w:color w:val="1F2021"/>
        </w:rPr>
        <w:t>her</w:t>
      </w:r>
      <w:r w:rsidRPr="00056C26">
        <w:rPr>
          <w:bCs/>
          <w:color w:val="1F2021"/>
          <w:spacing w:val="-9"/>
        </w:rPr>
        <w:t xml:space="preserve"> </w:t>
      </w:r>
      <w:r w:rsidRPr="00056C26">
        <w:rPr>
          <w:bCs/>
          <w:color w:val="1F2021"/>
        </w:rPr>
        <w:t>official</w:t>
      </w:r>
      <w:r w:rsidRPr="00056C26">
        <w:rPr>
          <w:bCs/>
          <w:color w:val="1F2021"/>
          <w:spacing w:val="-4"/>
        </w:rPr>
        <w:t xml:space="preserve"> </w:t>
      </w:r>
      <w:r w:rsidRPr="00056C26">
        <w:rPr>
          <w:bCs/>
          <w:color w:val="1F2021"/>
        </w:rPr>
        <w:t>capacity</w:t>
      </w:r>
      <w:r w:rsidRPr="00056C26">
        <w:rPr>
          <w:bCs/>
          <w:color w:val="1F2021"/>
          <w:spacing w:val="-4"/>
        </w:rPr>
        <w:t xml:space="preserve"> </w:t>
      </w:r>
      <w:r w:rsidRPr="00056C26">
        <w:rPr>
          <w:bCs/>
          <w:color w:val="1F2021"/>
        </w:rPr>
        <w:t>as</w:t>
      </w:r>
      <w:r w:rsidRPr="00056C26">
        <w:rPr>
          <w:bCs/>
          <w:color w:val="1F2021"/>
          <w:spacing w:val="-15"/>
        </w:rPr>
        <w:t xml:space="preserve"> </w:t>
      </w:r>
      <w:r w:rsidRPr="00056C26">
        <w:rPr>
          <w:bCs/>
          <w:color w:val="1F2021"/>
        </w:rPr>
        <w:t>Attorney</w:t>
      </w:r>
      <w:r w:rsidRPr="00056C26">
        <w:rPr>
          <w:bCs/>
          <w:color w:val="1F2021"/>
          <w:spacing w:val="-4"/>
        </w:rPr>
        <w:t xml:space="preserve"> </w:t>
      </w:r>
      <w:r w:rsidRPr="00056C26">
        <w:rPr>
          <w:bCs/>
          <w:color w:val="1F2021"/>
        </w:rPr>
        <w:t>General for</w:t>
      </w:r>
      <w:r w:rsidRPr="00056C26">
        <w:rPr>
          <w:bCs/>
          <w:color w:val="1F2021"/>
          <w:spacing w:val="-6"/>
        </w:rPr>
        <w:t xml:space="preserve"> </w:t>
      </w:r>
      <w:r w:rsidRPr="00056C26">
        <w:rPr>
          <w:bCs/>
          <w:color w:val="1F2021"/>
        </w:rPr>
        <w:t>the State</w:t>
      </w:r>
      <w:r w:rsidRPr="00056C26">
        <w:rPr>
          <w:bCs/>
          <w:color w:val="1F2021"/>
          <w:spacing w:val="-1"/>
        </w:rPr>
        <w:t xml:space="preserve"> </w:t>
      </w:r>
      <w:r w:rsidRPr="00056C26">
        <w:rPr>
          <w:bCs/>
          <w:color w:val="1F2021"/>
        </w:rPr>
        <w:t>of Florida from</w:t>
      </w:r>
      <w:r w:rsidRPr="00056C26">
        <w:rPr>
          <w:bCs/>
          <w:color w:val="1F2021"/>
          <w:spacing w:val="-4"/>
        </w:rPr>
        <w:t xml:space="preserve"> </w:t>
      </w:r>
      <w:r w:rsidRPr="00056C26">
        <w:rPr>
          <w:bCs/>
          <w:color w:val="1F2021"/>
        </w:rPr>
        <w:t>January 4, 2011 – January 8, 2019)and her</w:t>
      </w:r>
      <w:r w:rsidRPr="00056C26">
        <w:rPr>
          <w:bCs/>
          <w:color w:val="1F2021"/>
          <w:spacing w:val="-4"/>
        </w:rPr>
        <w:t xml:space="preserve"> </w:t>
      </w:r>
      <w:r w:rsidRPr="00056C26">
        <w:rPr>
          <w:bCs/>
          <w:color w:val="1F2021"/>
        </w:rPr>
        <w:t>Predecessors</w:t>
      </w:r>
      <w:r w:rsidRPr="00056C26">
        <w:rPr>
          <w:bCs/>
          <w:color w:val="1F2021"/>
          <w:spacing w:val="-1"/>
        </w:rPr>
        <w:t xml:space="preserve"> </w:t>
      </w:r>
      <w:r w:rsidRPr="00056C26">
        <w:rPr>
          <w:bCs/>
          <w:color w:val="1F2021"/>
        </w:rPr>
        <w:t>from Jan. 1, 1993 and continuing thru to her term and/or Successor(REPRESENTATIVE FOR "ET AL” AND JOHN DOES STATUTORY CLASS REPRESENTATIVES AND/OR STATUTORY CLASS MEMBERS AND JOHN DOES  1 THRU 1,000,000,000,000,000,000)</w:t>
      </w:r>
      <w:r w:rsidR="00556745">
        <w:rPr>
          <w:bCs/>
          <w:color w:val="1F2021"/>
        </w:rPr>
        <w:t>- ARREST WARRANT &amp; WRIT OF SUMMONS INCLUDED</w:t>
      </w:r>
      <w:r w:rsidR="00556745">
        <w:rPr>
          <w:bCs/>
          <w:sz w:val="24"/>
        </w:rPr>
        <w:t xml:space="preserve"> </w:t>
      </w:r>
    </w:p>
    <w:p w:rsidR="0043680E" w:rsidRDefault="0043680E" w:rsidP="0043680E">
      <w:pPr>
        <w:tabs>
          <w:tab w:val="left" w:pos="1817"/>
        </w:tabs>
        <w:ind w:left="1891" w:right="1531" w:hanging="1623"/>
        <w:rPr>
          <w:b/>
          <w:bCs/>
          <w:spacing w:val="-2"/>
          <w:sz w:val="48"/>
          <w:szCs w:val="48"/>
        </w:rPr>
      </w:pPr>
    </w:p>
    <w:p w:rsidR="0043680E" w:rsidRPr="006E2C30" w:rsidRDefault="0043680E" w:rsidP="0043680E">
      <w:pPr>
        <w:tabs>
          <w:tab w:val="left" w:pos="1817"/>
        </w:tabs>
        <w:ind w:left="1891" w:right="1531" w:hanging="1623"/>
        <w:rPr>
          <w:b/>
          <w:bCs/>
          <w:spacing w:val="-2"/>
          <w:sz w:val="48"/>
          <w:szCs w:val="48"/>
        </w:rPr>
      </w:pPr>
      <w:r w:rsidRPr="006E2C30">
        <w:rPr>
          <w:b/>
          <w:bCs/>
          <w:spacing w:val="-2"/>
          <w:sz w:val="48"/>
          <w:szCs w:val="48"/>
        </w:rPr>
        <w:t>PHASE</w:t>
      </w:r>
      <w:r w:rsidRPr="006E2C30">
        <w:rPr>
          <w:b/>
          <w:bCs/>
          <w:spacing w:val="-9"/>
          <w:sz w:val="48"/>
          <w:szCs w:val="48"/>
        </w:rPr>
        <w:t xml:space="preserve"> </w:t>
      </w:r>
      <w:r w:rsidRPr="006E2C30">
        <w:rPr>
          <w:b/>
          <w:bCs/>
          <w:spacing w:val="-2"/>
          <w:sz w:val="48"/>
          <w:szCs w:val="48"/>
        </w:rPr>
        <w:t>III</w:t>
      </w:r>
    </w:p>
    <w:p w:rsidR="0043680E" w:rsidRDefault="0043680E" w:rsidP="00D134B8">
      <w:pPr>
        <w:tabs>
          <w:tab w:val="left" w:pos="1817"/>
        </w:tabs>
        <w:ind w:left="1891" w:right="1531" w:hanging="1623"/>
        <w:rPr>
          <w:b/>
          <w:bCs/>
          <w:spacing w:val="-2"/>
          <w:sz w:val="48"/>
          <w:szCs w:val="48"/>
        </w:rPr>
      </w:pPr>
    </w:p>
    <w:p w:rsidR="00056C26" w:rsidRPr="006E2C30" w:rsidRDefault="00056C26" w:rsidP="00D134B8">
      <w:pPr>
        <w:tabs>
          <w:tab w:val="left" w:pos="1817"/>
        </w:tabs>
        <w:ind w:left="1891" w:right="1531" w:hanging="1623"/>
        <w:rPr>
          <w:b/>
          <w:bCs/>
          <w:spacing w:val="-2"/>
          <w:sz w:val="48"/>
          <w:szCs w:val="48"/>
        </w:rPr>
      </w:pPr>
    </w:p>
    <w:p w:rsidR="000E4D68" w:rsidRDefault="00D134B8" w:rsidP="000E4D68">
      <w:pPr>
        <w:spacing w:line="256" w:lineRule="exact"/>
        <w:ind w:left="540" w:right="810" w:hanging="90"/>
        <w:rPr>
          <w:sz w:val="24"/>
        </w:rPr>
      </w:pPr>
      <w:r>
        <w:rPr>
          <w:sz w:val="24"/>
        </w:rPr>
        <w:t xml:space="preserve">                    </w:t>
      </w:r>
      <w:r w:rsidR="000E4D68">
        <w:rPr>
          <w:sz w:val="24"/>
        </w:rPr>
        <w:t>ADJUDICATION</w:t>
      </w:r>
      <w:r w:rsidR="000E4D68">
        <w:rPr>
          <w:spacing w:val="-9"/>
          <w:sz w:val="24"/>
        </w:rPr>
        <w:t xml:space="preserve"> </w:t>
      </w:r>
      <w:r w:rsidR="000E4D68">
        <w:rPr>
          <w:sz w:val="24"/>
        </w:rPr>
        <w:t>AND BIFURCATION OF TRIAL</w:t>
      </w:r>
      <w:r w:rsidR="000E4D68">
        <w:rPr>
          <w:spacing w:val="-7"/>
          <w:sz w:val="24"/>
        </w:rPr>
        <w:t xml:space="preserve"> </w:t>
      </w:r>
      <w:r w:rsidR="000E4D68">
        <w:rPr>
          <w:sz w:val="24"/>
        </w:rPr>
        <w:t>INTO LIABILTY</w:t>
      </w:r>
      <w:r w:rsidR="000E4D68">
        <w:rPr>
          <w:spacing w:val="-22"/>
          <w:sz w:val="24"/>
        </w:rPr>
        <w:t xml:space="preserve"> </w:t>
      </w:r>
      <w:r w:rsidR="000E4D68">
        <w:rPr>
          <w:sz w:val="24"/>
        </w:rPr>
        <w:t xml:space="preserve">AND                </w:t>
      </w:r>
    </w:p>
    <w:p w:rsidR="000E4D68" w:rsidRPr="0084090C" w:rsidRDefault="000E4D68" w:rsidP="000E4D68">
      <w:pPr>
        <w:spacing w:line="256" w:lineRule="exact"/>
        <w:ind w:left="1710" w:right="810" w:hanging="1260"/>
      </w:pPr>
      <w:r>
        <w:rPr>
          <w:sz w:val="24"/>
        </w:rPr>
        <w:t xml:space="preserve">                    DAMAGES </w:t>
      </w:r>
      <w:r>
        <w:rPr>
          <w:color w:val="1F2021"/>
        </w:rPr>
        <w:t xml:space="preserve">Pamela Jo </w:t>
      </w:r>
      <w:r w:rsidRPr="00056C26">
        <w:rPr>
          <w:color w:val="1F2021"/>
        </w:rPr>
        <w:t>Bondi individually and/or in her official capacity as</w:t>
      </w:r>
      <w:r w:rsidRPr="00056C26">
        <w:rPr>
          <w:color w:val="1F2021"/>
          <w:spacing w:val="-8"/>
        </w:rPr>
        <w:t xml:space="preserve"> </w:t>
      </w:r>
      <w:r w:rsidRPr="00056C26">
        <w:rPr>
          <w:color w:val="1F2021"/>
        </w:rPr>
        <w:t>Attorney General for the United States of</w:t>
      </w:r>
      <w:r w:rsidRPr="00056C26">
        <w:rPr>
          <w:color w:val="1F2021"/>
          <w:spacing w:val="-6"/>
        </w:rPr>
        <w:t xml:space="preserve"> </w:t>
      </w:r>
      <w:r w:rsidRPr="00056C26">
        <w:rPr>
          <w:color w:val="1F2021"/>
        </w:rPr>
        <w:t>America from Feb 5, 2025 thru to present</w:t>
      </w:r>
      <w:r w:rsidRPr="00056C26">
        <w:rPr>
          <w:color w:val="1F2021"/>
          <w:spacing w:val="-6"/>
        </w:rPr>
        <w:t xml:space="preserve"> </w:t>
      </w:r>
      <w:r w:rsidRPr="00056C26">
        <w:rPr>
          <w:color w:val="1F2021"/>
        </w:rPr>
        <w:t>and/or</w:t>
      </w:r>
      <w:r w:rsidRPr="00056C26">
        <w:rPr>
          <w:color w:val="1F2021"/>
          <w:spacing w:val="-9"/>
        </w:rPr>
        <w:t xml:space="preserve"> </w:t>
      </w:r>
      <w:r w:rsidRPr="00056C26">
        <w:rPr>
          <w:color w:val="1F2021"/>
        </w:rPr>
        <w:t>continuing</w:t>
      </w:r>
      <w:r w:rsidRPr="00056C26">
        <w:rPr>
          <w:color w:val="1F2021"/>
          <w:spacing w:val="-4"/>
        </w:rPr>
        <w:t xml:space="preserve"> </w:t>
      </w:r>
      <w:r w:rsidRPr="00056C26">
        <w:rPr>
          <w:color w:val="1F2021"/>
        </w:rPr>
        <w:t>thru</w:t>
      </w:r>
      <w:r w:rsidRPr="00056C26">
        <w:rPr>
          <w:color w:val="1F2021"/>
          <w:spacing w:val="-4"/>
        </w:rPr>
        <w:t xml:space="preserve"> </w:t>
      </w:r>
      <w:r w:rsidRPr="00056C26">
        <w:rPr>
          <w:color w:val="1F2021"/>
        </w:rPr>
        <w:t>to</w:t>
      </w:r>
      <w:r w:rsidRPr="00056C26">
        <w:rPr>
          <w:color w:val="1F2021"/>
          <w:spacing w:val="-4"/>
        </w:rPr>
        <w:t xml:space="preserve"> </w:t>
      </w:r>
      <w:r w:rsidRPr="00056C26">
        <w:rPr>
          <w:color w:val="1F2021"/>
        </w:rPr>
        <w:t>her</w:t>
      </w:r>
      <w:r w:rsidRPr="00056C26">
        <w:rPr>
          <w:color w:val="1F2021"/>
          <w:spacing w:val="-10"/>
        </w:rPr>
        <w:t xml:space="preserve"> </w:t>
      </w:r>
      <w:r w:rsidRPr="00056C26">
        <w:rPr>
          <w:color w:val="1F2021"/>
        </w:rPr>
        <w:t>term(and/or</w:t>
      </w:r>
      <w:r w:rsidRPr="00056C26">
        <w:rPr>
          <w:color w:val="1F2021"/>
          <w:spacing w:val="-9"/>
        </w:rPr>
        <w:t xml:space="preserve"> </w:t>
      </w:r>
      <w:r w:rsidRPr="00056C26">
        <w:rPr>
          <w:color w:val="1F2021"/>
        </w:rPr>
        <w:t>her</w:t>
      </w:r>
      <w:r w:rsidRPr="00056C26">
        <w:rPr>
          <w:color w:val="1F2021"/>
          <w:spacing w:val="-9"/>
        </w:rPr>
        <w:t xml:space="preserve"> </w:t>
      </w:r>
      <w:r w:rsidRPr="00056C26">
        <w:rPr>
          <w:color w:val="1F2021"/>
        </w:rPr>
        <w:t>official</w:t>
      </w:r>
      <w:r w:rsidRPr="00056C26">
        <w:rPr>
          <w:color w:val="1F2021"/>
          <w:spacing w:val="-4"/>
        </w:rPr>
        <w:t xml:space="preserve"> </w:t>
      </w:r>
      <w:r w:rsidRPr="00056C26">
        <w:rPr>
          <w:color w:val="1F2021"/>
        </w:rPr>
        <w:t>capacity</w:t>
      </w:r>
      <w:r w:rsidRPr="00056C26">
        <w:rPr>
          <w:color w:val="1F2021"/>
          <w:spacing w:val="-4"/>
        </w:rPr>
        <w:t xml:space="preserve"> </w:t>
      </w:r>
      <w:r w:rsidRPr="00056C26">
        <w:rPr>
          <w:color w:val="1F2021"/>
        </w:rPr>
        <w:t>as</w:t>
      </w:r>
      <w:r w:rsidRPr="00056C26">
        <w:rPr>
          <w:color w:val="1F2021"/>
          <w:spacing w:val="-15"/>
        </w:rPr>
        <w:t xml:space="preserve"> </w:t>
      </w:r>
      <w:r w:rsidRPr="00056C26">
        <w:rPr>
          <w:color w:val="1F2021"/>
        </w:rPr>
        <w:t>Attorney</w:t>
      </w:r>
      <w:r w:rsidRPr="00056C26">
        <w:rPr>
          <w:color w:val="1F2021"/>
          <w:spacing w:val="-4"/>
        </w:rPr>
        <w:t xml:space="preserve"> </w:t>
      </w:r>
      <w:r w:rsidRPr="00056C26">
        <w:rPr>
          <w:color w:val="1F2021"/>
        </w:rPr>
        <w:t>General for</w:t>
      </w:r>
      <w:r w:rsidRPr="00056C26">
        <w:rPr>
          <w:color w:val="1F2021"/>
          <w:spacing w:val="-6"/>
        </w:rPr>
        <w:t xml:space="preserve"> </w:t>
      </w:r>
      <w:r w:rsidRPr="00056C26">
        <w:rPr>
          <w:color w:val="1F2021"/>
        </w:rPr>
        <w:t>the State</w:t>
      </w:r>
      <w:r w:rsidRPr="00056C26">
        <w:rPr>
          <w:color w:val="1F2021"/>
          <w:spacing w:val="-1"/>
        </w:rPr>
        <w:t xml:space="preserve"> </w:t>
      </w:r>
      <w:r w:rsidRPr="00056C26">
        <w:rPr>
          <w:color w:val="1F2021"/>
        </w:rPr>
        <w:t>of Florida from</w:t>
      </w:r>
      <w:r w:rsidRPr="00056C26">
        <w:rPr>
          <w:color w:val="1F2021"/>
          <w:spacing w:val="-4"/>
        </w:rPr>
        <w:t xml:space="preserve"> </w:t>
      </w:r>
      <w:r w:rsidRPr="00056C26">
        <w:rPr>
          <w:color w:val="1F2021"/>
        </w:rPr>
        <w:t>January 4, 2011 – January 8, 2019)and her</w:t>
      </w:r>
      <w:r w:rsidRPr="00056C26">
        <w:rPr>
          <w:color w:val="1F2021"/>
          <w:spacing w:val="-4"/>
        </w:rPr>
        <w:t xml:space="preserve"> </w:t>
      </w:r>
      <w:r w:rsidRPr="00056C26">
        <w:rPr>
          <w:color w:val="1F2021"/>
        </w:rPr>
        <w:t>Predecessors</w:t>
      </w:r>
      <w:r w:rsidRPr="00056C26">
        <w:rPr>
          <w:color w:val="1F2021"/>
          <w:spacing w:val="-1"/>
        </w:rPr>
        <w:t xml:space="preserve"> </w:t>
      </w:r>
      <w:r w:rsidRPr="00056C26">
        <w:rPr>
          <w:color w:val="1F2021"/>
        </w:rPr>
        <w:t>from Jan. 1, 1993 and continuing thru to her term and/or Successor(REPRESENTATIVE FOR "ET AL” AND JOHN DOES STATUTORY CLASS REPRESENTATIVES AND/OR STATUTORY CLASS MEMBERS AND JOHN DOES  1 THRU 1,000,000,000,000,000,000)</w:t>
      </w:r>
      <w:r w:rsidRPr="00056C26">
        <w:rPr>
          <w:sz w:val="24"/>
        </w:rPr>
        <w:t>LIABLE FOR DAMAGES</w:t>
      </w:r>
      <w:r w:rsidRPr="00056C26">
        <w:rPr>
          <w:spacing w:val="-8"/>
          <w:sz w:val="24"/>
        </w:rPr>
        <w:t xml:space="preserve"> </w:t>
      </w:r>
      <w:r w:rsidRPr="00056C26">
        <w:rPr>
          <w:sz w:val="24"/>
        </w:rPr>
        <w:t>AWARD SHARON BRIDGEWATER BY AND THRU THE “50 STATES” EX REL SHARON BRIDGEWATER PRIVATE ATTORNEY GENERAL AND/OR RELATOR CLASS REPRESENATIVE</w:t>
      </w:r>
      <w:r w:rsidRPr="00056C26">
        <w:rPr>
          <w:spacing w:val="-9"/>
          <w:sz w:val="24"/>
        </w:rPr>
        <w:t xml:space="preserve"> </w:t>
      </w:r>
      <w:r w:rsidRPr="00056C26">
        <w:rPr>
          <w:sz w:val="24"/>
        </w:rPr>
        <w:t>AND CLASS VICTIMS</w:t>
      </w:r>
      <w:r w:rsidRPr="00056C26">
        <w:rPr>
          <w:spacing w:val="-7"/>
          <w:sz w:val="24"/>
        </w:rPr>
        <w:t xml:space="preserve"> </w:t>
      </w:r>
      <w:r w:rsidRPr="00056C26">
        <w:rPr>
          <w:sz w:val="24"/>
        </w:rPr>
        <w:t>AND/OR THE United States</w:t>
      </w:r>
      <w:r w:rsidRPr="00056C26">
        <w:t xml:space="preserve"> </w:t>
      </w:r>
      <w:r w:rsidRPr="00056C26">
        <w:rPr>
          <w:sz w:val="24"/>
        </w:rPr>
        <w:t>Treasury-Government)</w:t>
      </w:r>
      <w:r w:rsidRPr="00056C26">
        <w:rPr>
          <w:spacing w:val="-15"/>
          <w:sz w:val="24"/>
        </w:rPr>
        <w:t xml:space="preserve"> </w:t>
      </w:r>
      <w:r w:rsidRPr="00056C26">
        <w:rPr>
          <w:sz w:val="24"/>
        </w:rPr>
        <w:t>CLAIMANT</w:t>
      </w:r>
      <w:r w:rsidRPr="00056C26">
        <w:rPr>
          <w:spacing w:val="-15"/>
          <w:sz w:val="24"/>
        </w:rPr>
        <w:t xml:space="preserve"> </w:t>
      </w:r>
      <w:r w:rsidRPr="00056C26">
        <w:rPr>
          <w:sz w:val="24"/>
        </w:rPr>
        <w:t>INCORPORATE</w:t>
      </w:r>
      <w:r w:rsidRPr="00056C26">
        <w:rPr>
          <w:spacing w:val="-15"/>
          <w:sz w:val="24"/>
        </w:rPr>
        <w:t xml:space="preserve"> </w:t>
      </w:r>
      <w:r w:rsidRPr="00056C26">
        <w:rPr>
          <w:sz w:val="24"/>
        </w:rPr>
        <w:t>BY</w:t>
      </w:r>
      <w:r w:rsidRPr="00056C26">
        <w:rPr>
          <w:spacing w:val="-15"/>
          <w:sz w:val="24"/>
        </w:rPr>
        <w:t xml:space="preserve"> </w:t>
      </w:r>
      <w:r w:rsidRPr="00056C26">
        <w:rPr>
          <w:sz w:val="24"/>
        </w:rPr>
        <w:t>REFERENCE</w:t>
      </w:r>
      <w:r w:rsidRPr="00056C26">
        <w:rPr>
          <w:spacing w:val="-15"/>
          <w:sz w:val="24"/>
        </w:rPr>
        <w:t xml:space="preserve"> </w:t>
      </w:r>
      <w:r w:rsidRPr="00056C26">
        <w:rPr>
          <w:sz w:val="24"/>
        </w:rPr>
        <w:t>AS FULLY SET FORTH HEREIN AS EXH. A</w:t>
      </w:r>
    </w:p>
    <w:p w:rsidR="000E4D68" w:rsidRDefault="000E4D68" w:rsidP="000E4D68">
      <w:pPr>
        <w:rPr>
          <w:sz w:val="24"/>
        </w:rPr>
      </w:pPr>
    </w:p>
    <w:p w:rsidR="000E4D68" w:rsidRDefault="000E4D68" w:rsidP="000E4D68">
      <w:pPr>
        <w:rPr>
          <w:sz w:val="24"/>
        </w:rPr>
      </w:pPr>
    </w:p>
    <w:p w:rsidR="000E4D68" w:rsidRDefault="000E4D68" w:rsidP="000E4D68">
      <w:pPr>
        <w:rPr>
          <w:sz w:val="24"/>
        </w:rPr>
      </w:pPr>
    </w:p>
    <w:p w:rsidR="006E2C30" w:rsidRDefault="006E2C30" w:rsidP="000E4D68">
      <w:pPr>
        <w:tabs>
          <w:tab w:val="left" w:pos="1857"/>
        </w:tabs>
        <w:spacing w:before="70"/>
        <w:ind w:left="1891" w:right="1713" w:hanging="1623"/>
        <w:rPr>
          <w:sz w:val="24"/>
        </w:rPr>
      </w:pPr>
    </w:p>
    <w:p w:rsidR="006E2C30" w:rsidRDefault="006E2C30" w:rsidP="000E4D68">
      <w:pPr>
        <w:tabs>
          <w:tab w:val="left" w:pos="1857"/>
        </w:tabs>
        <w:spacing w:before="70"/>
        <w:ind w:left="1891" w:right="1713" w:hanging="1623"/>
        <w:rPr>
          <w:sz w:val="24"/>
        </w:rPr>
      </w:pPr>
    </w:p>
    <w:p w:rsidR="006E2C30" w:rsidRDefault="006E2C30" w:rsidP="000E4D68">
      <w:pPr>
        <w:tabs>
          <w:tab w:val="left" w:pos="1857"/>
        </w:tabs>
        <w:spacing w:before="70"/>
        <w:ind w:left="1891" w:right="1713" w:hanging="1623"/>
        <w:rPr>
          <w:sz w:val="24"/>
        </w:rPr>
      </w:pPr>
    </w:p>
    <w:p w:rsidR="006E2C30" w:rsidRDefault="006E2C30" w:rsidP="000E4D68">
      <w:pPr>
        <w:tabs>
          <w:tab w:val="left" w:pos="1857"/>
        </w:tabs>
        <w:spacing w:before="70"/>
        <w:ind w:left="1891" w:right="1713" w:hanging="1623"/>
        <w:rPr>
          <w:sz w:val="24"/>
        </w:rPr>
      </w:pPr>
    </w:p>
    <w:p w:rsidR="0043680E" w:rsidRDefault="0043680E" w:rsidP="006E2C30">
      <w:pPr>
        <w:tabs>
          <w:tab w:val="left" w:pos="1817"/>
        </w:tabs>
        <w:ind w:left="1891" w:right="1531" w:hanging="1623"/>
        <w:rPr>
          <w:b/>
          <w:bCs/>
          <w:spacing w:val="-2"/>
          <w:sz w:val="48"/>
          <w:szCs w:val="48"/>
        </w:rPr>
      </w:pPr>
    </w:p>
    <w:p w:rsidR="0043680E" w:rsidRDefault="0043680E" w:rsidP="006E2C30">
      <w:pPr>
        <w:tabs>
          <w:tab w:val="left" w:pos="1817"/>
        </w:tabs>
        <w:ind w:left="1891" w:right="1531" w:hanging="1623"/>
        <w:rPr>
          <w:b/>
          <w:bCs/>
          <w:spacing w:val="-2"/>
          <w:sz w:val="48"/>
          <w:szCs w:val="48"/>
        </w:rPr>
      </w:pPr>
    </w:p>
    <w:p w:rsidR="006E2C30" w:rsidRPr="006E2C30" w:rsidRDefault="006E2C30" w:rsidP="006E2C30">
      <w:pPr>
        <w:tabs>
          <w:tab w:val="left" w:pos="1817"/>
        </w:tabs>
        <w:ind w:left="1891" w:right="1531" w:hanging="1623"/>
        <w:rPr>
          <w:b/>
          <w:bCs/>
          <w:spacing w:val="-2"/>
          <w:sz w:val="48"/>
          <w:szCs w:val="48"/>
        </w:rPr>
      </w:pPr>
      <w:r w:rsidRPr="006E2C30">
        <w:rPr>
          <w:b/>
          <w:bCs/>
          <w:spacing w:val="-2"/>
          <w:sz w:val="48"/>
          <w:szCs w:val="48"/>
        </w:rPr>
        <w:t>PHASE</w:t>
      </w:r>
      <w:r w:rsidRPr="006E2C30">
        <w:rPr>
          <w:b/>
          <w:bCs/>
          <w:spacing w:val="-9"/>
          <w:sz w:val="48"/>
          <w:szCs w:val="48"/>
        </w:rPr>
        <w:t xml:space="preserve"> </w:t>
      </w:r>
      <w:r w:rsidRPr="006E2C30">
        <w:rPr>
          <w:b/>
          <w:bCs/>
          <w:spacing w:val="-2"/>
          <w:sz w:val="48"/>
          <w:szCs w:val="48"/>
        </w:rPr>
        <w:t>IV</w:t>
      </w:r>
    </w:p>
    <w:p w:rsidR="000E4D68" w:rsidRPr="00056C26" w:rsidRDefault="000E4D68" w:rsidP="006E2C30">
      <w:pPr>
        <w:tabs>
          <w:tab w:val="left" w:pos="1857"/>
        </w:tabs>
        <w:spacing w:before="70"/>
        <w:ind w:left="1891" w:right="1713" w:hanging="1623"/>
        <w:rPr>
          <w:bCs/>
          <w:sz w:val="24"/>
        </w:rPr>
      </w:pPr>
      <w:r>
        <w:rPr>
          <w:sz w:val="24"/>
        </w:rPr>
        <w:tab/>
        <w:t>ADJUDICATION</w:t>
      </w:r>
      <w:r>
        <w:rPr>
          <w:spacing w:val="-1"/>
          <w:sz w:val="24"/>
        </w:rPr>
        <w:t xml:space="preserve"> </w:t>
      </w:r>
      <w:r>
        <w:rPr>
          <w:sz w:val="24"/>
        </w:rPr>
        <w:t xml:space="preserve">AND </w:t>
      </w:r>
      <w:r w:rsidR="006E2C30">
        <w:rPr>
          <w:sz w:val="24"/>
        </w:rPr>
        <w:t>PRELIMINARY ORDER OF FORFEITURE)</w:t>
      </w:r>
      <w:r>
        <w:rPr>
          <w:sz w:val="24"/>
        </w:rPr>
        <w:t xml:space="preserve"> OF ALL</w:t>
      </w:r>
      <w:r>
        <w:rPr>
          <w:spacing w:val="-5"/>
          <w:sz w:val="24"/>
        </w:rPr>
        <w:t xml:space="preserve"> </w:t>
      </w:r>
      <w:r>
        <w:rPr>
          <w:sz w:val="24"/>
        </w:rPr>
        <w:t>TANGIBLE AND/OR INTANGLE PROPERTY</w:t>
      </w:r>
      <w:r>
        <w:rPr>
          <w:spacing w:val="-5"/>
          <w:sz w:val="24"/>
        </w:rPr>
        <w:t xml:space="preserve"> </w:t>
      </w:r>
      <w:r>
        <w:rPr>
          <w:sz w:val="24"/>
        </w:rPr>
        <w:t>OF</w:t>
      </w:r>
      <w:r w:rsidRPr="0084090C">
        <w:rPr>
          <w:color w:val="1F2021"/>
        </w:rPr>
        <w:t xml:space="preserve"> </w:t>
      </w:r>
      <w:r>
        <w:rPr>
          <w:color w:val="1F2021"/>
        </w:rPr>
        <w:t xml:space="preserve">Pamela Jo Bondi </w:t>
      </w:r>
      <w:r w:rsidRPr="00056C26">
        <w:rPr>
          <w:bCs/>
          <w:color w:val="1F2021"/>
        </w:rPr>
        <w:t>individually and/or in her official capacity as</w:t>
      </w:r>
      <w:r w:rsidRPr="00056C26">
        <w:rPr>
          <w:bCs/>
          <w:color w:val="1F2021"/>
          <w:spacing w:val="-8"/>
        </w:rPr>
        <w:t xml:space="preserve"> </w:t>
      </w:r>
      <w:r w:rsidRPr="00056C26">
        <w:rPr>
          <w:bCs/>
          <w:color w:val="1F2021"/>
        </w:rPr>
        <w:t>Attorney General for the United States of</w:t>
      </w:r>
      <w:r w:rsidRPr="00056C26">
        <w:rPr>
          <w:bCs/>
          <w:color w:val="1F2021"/>
          <w:spacing w:val="-6"/>
        </w:rPr>
        <w:t xml:space="preserve"> </w:t>
      </w:r>
      <w:r w:rsidRPr="00056C26">
        <w:rPr>
          <w:bCs/>
          <w:color w:val="1F2021"/>
        </w:rPr>
        <w:t>America from Feb 5, 2025 thru to present</w:t>
      </w:r>
      <w:r w:rsidRPr="00056C26">
        <w:rPr>
          <w:bCs/>
          <w:color w:val="1F2021"/>
          <w:spacing w:val="-6"/>
        </w:rPr>
        <w:t xml:space="preserve"> </w:t>
      </w:r>
      <w:r w:rsidRPr="00056C26">
        <w:rPr>
          <w:bCs/>
          <w:color w:val="1F2021"/>
        </w:rPr>
        <w:t>and/or</w:t>
      </w:r>
      <w:r w:rsidRPr="00056C26">
        <w:rPr>
          <w:bCs/>
          <w:color w:val="1F2021"/>
          <w:spacing w:val="-9"/>
        </w:rPr>
        <w:t xml:space="preserve"> </w:t>
      </w:r>
      <w:r w:rsidRPr="00056C26">
        <w:rPr>
          <w:bCs/>
          <w:color w:val="1F2021"/>
        </w:rPr>
        <w:t>continuing</w:t>
      </w:r>
      <w:r w:rsidRPr="00056C26">
        <w:rPr>
          <w:bCs/>
          <w:color w:val="1F2021"/>
          <w:spacing w:val="-4"/>
        </w:rPr>
        <w:t xml:space="preserve"> </w:t>
      </w:r>
      <w:r w:rsidRPr="00056C26">
        <w:rPr>
          <w:bCs/>
          <w:color w:val="1F2021"/>
        </w:rPr>
        <w:t>thru</w:t>
      </w:r>
      <w:r w:rsidRPr="00056C26">
        <w:rPr>
          <w:bCs/>
          <w:color w:val="1F2021"/>
          <w:spacing w:val="-4"/>
        </w:rPr>
        <w:t xml:space="preserve"> </w:t>
      </w:r>
      <w:r w:rsidRPr="00056C26">
        <w:rPr>
          <w:bCs/>
          <w:color w:val="1F2021"/>
        </w:rPr>
        <w:t>to</w:t>
      </w:r>
      <w:r w:rsidRPr="00056C26">
        <w:rPr>
          <w:bCs/>
          <w:color w:val="1F2021"/>
          <w:spacing w:val="-4"/>
        </w:rPr>
        <w:t xml:space="preserve"> </w:t>
      </w:r>
      <w:r w:rsidRPr="00056C26">
        <w:rPr>
          <w:bCs/>
          <w:color w:val="1F2021"/>
        </w:rPr>
        <w:t>her</w:t>
      </w:r>
      <w:r w:rsidRPr="00056C26">
        <w:rPr>
          <w:bCs/>
          <w:color w:val="1F2021"/>
          <w:spacing w:val="-10"/>
        </w:rPr>
        <w:t xml:space="preserve"> </w:t>
      </w:r>
      <w:r w:rsidRPr="00056C26">
        <w:rPr>
          <w:bCs/>
          <w:color w:val="1F2021"/>
        </w:rPr>
        <w:t>term(and/or</w:t>
      </w:r>
      <w:r w:rsidRPr="00056C26">
        <w:rPr>
          <w:bCs/>
          <w:color w:val="1F2021"/>
          <w:spacing w:val="-9"/>
        </w:rPr>
        <w:t xml:space="preserve"> </w:t>
      </w:r>
      <w:r w:rsidRPr="00056C26">
        <w:rPr>
          <w:bCs/>
          <w:color w:val="1F2021"/>
        </w:rPr>
        <w:t>her</w:t>
      </w:r>
      <w:r w:rsidRPr="00056C26">
        <w:rPr>
          <w:bCs/>
          <w:color w:val="1F2021"/>
          <w:spacing w:val="-9"/>
        </w:rPr>
        <w:t xml:space="preserve"> </w:t>
      </w:r>
      <w:r w:rsidRPr="00056C26">
        <w:rPr>
          <w:bCs/>
          <w:color w:val="1F2021"/>
        </w:rPr>
        <w:t>official</w:t>
      </w:r>
      <w:r w:rsidRPr="00056C26">
        <w:rPr>
          <w:bCs/>
          <w:color w:val="1F2021"/>
          <w:spacing w:val="-4"/>
        </w:rPr>
        <w:t xml:space="preserve"> </w:t>
      </w:r>
      <w:r w:rsidRPr="00056C26">
        <w:rPr>
          <w:bCs/>
          <w:color w:val="1F2021"/>
        </w:rPr>
        <w:t>capacity</w:t>
      </w:r>
      <w:r w:rsidRPr="00056C26">
        <w:rPr>
          <w:bCs/>
          <w:color w:val="1F2021"/>
          <w:spacing w:val="-4"/>
        </w:rPr>
        <w:t xml:space="preserve"> </w:t>
      </w:r>
      <w:r w:rsidRPr="00056C26">
        <w:rPr>
          <w:bCs/>
          <w:color w:val="1F2021"/>
        </w:rPr>
        <w:t>as</w:t>
      </w:r>
      <w:r w:rsidRPr="00056C26">
        <w:rPr>
          <w:bCs/>
          <w:color w:val="1F2021"/>
          <w:spacing w:val="-15"/>
        </w:rPr>
        <w:t xml:space="preserve"> </w:t>
      </w:r>
      <w:r w:rsidRPr="00056C26">
        <w:rPr>
          <w:bCs/>
          <w:color w:val="1F2021"/>
        </w:rPr>
        <w:t>Attorney</w:t>
      </w:r>
      <w:r w:rsidRPr="00056C26">
        <w:rPr>
          <w:bCs/>
          <w:color w:val="1F2021"/>
          <w:spacing w:val="-4"/>
        </w:rPr>
        <w:t xml:space="preserve"> </w:t>
      </w:r>
      <w:r w:rsidRPr="00056C26">
        <w:rPr>
          <w:bCs/>
          <w:color w:val="1F2021"/>
        </w:rPr>
        <w:t>General for</w:t>
      </w:r>
      <w:r w:rsidRPr="00056C26">
        <w:rPr>
          <w:bCs/>
          <w:color w:val="1F2021"/>
          <w:spacing w:val="-6"/>
        </w:rPr>
        <w:t xml:space="preserve"> </w:t>
      </w:r>
      <w:r w:rsidRPr="00056C26">
        <w:rPr>
          <w:bCs/>
          <w:color w:val="1F2021"/>
        </w:rPr>
        <w:t>the State</w:t>
      </w:r>
      <w:r w:rsidRPr="00056C26">
        <w:rPr>
          <w:bCs/>
          <w:color w:val="1F2021"/>
          <w:spacing w:val="-1"/>
        </w:rPr>
        <w:t xml:space="preserve"> </w:t>
      </w:r>
      <w:r w:rsidRPr="00056C26">
        <w:rPr>
          <w:bCs/>
          <w:color w:val="1F2021"/>
        </w:rPr>
        <w:t>of Florida from</w:t>
      </w:r>
      <w:r w:rsidRPr="00056C26">
        <w:rPr>
          <w:bCs/>
          <w:color w:val="1F2021"/>
          <w:spacing w:val="-4"/>
        </w:rPr>
        <w:t xml:space="preserve"> </w:t>
      </w:r>
      <w:r w:rsidRPr="00056C26">
        <w:rPr>
          <w:bCs/>
          <w:color w:val="1F2021"/>
        </w:rPr>
        <w:t>January 4, 2011 – January 8, 2019)and her</w:t>
      </w:r>
      <w:r w:rsidRPr="00056C26">
        <w:rPr>
          <w:bCs/>
          <w:color w:val="1F2021"/>
          <w:spacing w:val="-4"/>
        </w:rPr>
        <w:t xml:space="preserve"> </w:t>
      </w:r>
      <w:r w:rsidRPr="00056C26">
        <w:rPr>
          <w:bCs/>
          <w:color w:val="1F2021"/>
        </w:rPr>
        <w:t>Predecessors</w:t>
      </w:r>
      <w:r w:rsidRPr="00056C26">
        <w:rPr>
          <w:bCs/>
          <w:color w:val="1F2021"/>
          <w:spacing w:val="-1"/>
        </w:rPr>
        <w:t xml:space="preserve"> </w:t>
      </w:r>
      <w:r w:rsidRPr="00056C26">
        <w:rPr>
          <w:bCs/>
          <w:color w:val="1F2021"/>
        </w:rPr>
        <w:t>from Jan. 1, 1993 and continuing thru to her term and/or Successor(REPRESENTATIVE FOR "ET AL” AND JOHN DOES STATUTORY CLASS REPRESENTATIVES AND/OR STATUTORY CLASS MEMBERS AND JOHN DOES  1 THRU 1,000,000,000,000,000,000)</w:t>
      </w:r>
      <w:r w:rsidR="00D134B8" w:rsidRPr="00056C26">
        <w:rPr>
          <w:bCs/>
          <w:color w:val="1F2021"/>
        </w:rPr>
        <w:t>AND IN PERSONAM PROCESS FOR BONDI, WRITS OF ATTACHMENT, EXECUTION WARRANTS, AND/OR DEATH WARRANTS</w:t>
      </w:r>
      <w:r w:rsidRPr="00056C26">
        <w:rPr>
          <w:bCs/>
          <w:sz w:val="24"/>
        </w:rPr>
        <w:t>–</w:t>
      </w:r>
      <w:r w:rsidRPr="00056C26">
        <w:rPr>
          <w:bCs/>
          <w:spacing w:val="-12"/>
          <w:sz w:val="24"/>
        </w:rPr>
        <w:t xml:space="preserve"> </w:t>
      </w:r>
      <w:r w:rsidRPr="00056C26">
        <w:rPr>
          <w:bCs/>
          <w:sz w:val="24"/>
        </w:rPr>
        <w:t>CLAIMANT</w:t>
      </w:r>
      <w:r w:rsidRPr="00056C26">
        <w:rPr>
          <w:bCs/>
          <w:spacing w:val="-15"/>
          <w:sz w:val="24"/>
        </w:rPr>
        <w:t xml:space="preserve"> </w:t>
      </w:r>
      <w:r w:rsidRPr="00056C26">
        <w:rPr>
          <w:bCs/>
          <w:sz w:val="24"/>
        </w:rPr>
        <w:t>INCORPORATE</w:t>
      </w:r>
      <w:r w:rsidRPr="00056C26">
        <w:rPr>
          <w:bCs/>
          <w:spacing w:val="-11"/>
          <w:sz w:val="24"/>
        </w:rPr>
        <w:t xml:space="preserve"> </w:t>
      </w:r>
      <w:r w:rsidRPr="00056C26">
        <w:rPr>
          <w:bCs/>
          <w:sz w:val="24"/>
        </w:rPr>
        <w:t>BY REFERENCE</w:t>
      </w:r>
      <w:r w:rsidRPr="00056C26">
        <w:rPr>
          <w:bCs/>
          <w:spacing w:val="-4"/>
          <w:sz w:val="24"/>
        </w:rPr>
        <w:t xml:space="preserve"> </w:t>
      </w:r>
      <w:r w:rsidRPr="00056C26">
        <w:rPr>
          <w:bCs/>
          <w:sz w:val="24"/>
        </w:rPr>
        <w:t>AS FULLY SET FORTH HEREIN</w:t>
      </w:r>
      <w:r w:rsidRPr="00056C26">
        <w:rPr>
          <w:bCs/>
          <w:spacing w:val="-1"/>
          <w:sz w:val="24"/>
        </w:rPr>
        <w:t xml:space="preserve"> </w:t>
      </w:r>
      <w:r w:rsidRPr="00056C26">
        <w:rPr>
          <w:bCs/>
          <w:sz w:val="24"/>
        </w:rPr>
        <w:t>AS EXH. A</w:t>
      </w:r>
    </w:p>
    <w:p w:rsidR="000E4D68" w:rsidRDefault="000E4D68" w:rsidP="000E4D68">
      <w:pPr>
        <w:rPr>
          <w:sz w:val="24"/>
        </w:rPr>
      </w:pPr>
    </w:p>
    <w:p w:rsidR="000E4D68" w:rsidRDefault="000E4D68" w:rsidP="000E4D68">
      <w:pPr>
        <w:ind w:left="2431" w:right="1454"/>
        <w:rPr>
          <w:sz w:val="24"/>
        </w:rPr>
      </w:pPr>
    </w:p>
    <w:p w:rsidR="000E4D68" w:rsidRDefault="000E4D68" w:rsidP="000E4D68">
      <w:pPr>
        <w:pStyle w:val="BodyText"/>
        <w:spacing w:before="100"/>
        <w:ind w:left="2167"/>
        <w:rPr>
          <w:spacing w:val="-2"/>
        </w:rPr>
      </w:pPr>
    </w:p>
    <w:p w:rsidR="000E4D68" w:rsidRDefault="000E4D68" w:rsidP="000E4D68">
      <w:pPr>
        <w:pStyle w:val="BodyText"/>
        <w:spacing w:before="100"/>
        <w:ind w:left="2167"/>
        <w:rPr>
          <w:spacing w:val="-2"/>
        </w:rPr>
      </w:pPr>
    </w:p>
    <w:p w:rsidR="00E601F3" w:rsidRDefault="00E601F3" w:rsidP="00E601F3">
      <w:pPr>
        <w:spacing w:line="242" w:lineRule="auto"/>
        <w:jc w:val="both"/>
        <w:rPr>
          <w:sz w:val="24"/>
        </w:rPr>
        <w:sectPr w:rsidR="00E601F3" w:rsidSect="00E601F3">
          <w:type w:val="continuous"/>
          <w:pgSz w:w="12240" w:h="15840"/>
          <w:pgMar w:top="1360" w:right="0" w:bottom="280" w:left="1080" w:header="720" w:footer="720" w:gutter="0"/>
          <w:cols w:space="720"/>
        </w:sectPr>
      </w:pPr>
    </w:p>
    <w:p w:rsidR="00EE6B2A" w:rsidRDefault="00EE6B2A">
      <w:pPr>
        <w:pStyle w:val="BodyText"/>
        <w:jc w:val="center"/>
        <w:sectPr w:rsidR="00EE6B2A">
          <w:type w:val="continuous"/>
          <w:pgSz w:w="12240" w:h="15840"/>
          <w:pgMar w:top="1820" w:right="0" w:bottom="280" w:left="1080" w:header="720" w:footer="720" w:gutter="0"/>
          <w:cols w:space="720"/>
        </w:sectPr>
      </w:pPr>
    </w:p>
    <w:p w:rsidR="00770B17" w:rsidRDefault="005C1727">
      <w:pPr>
        <w:pStyle w:val="Heading1"/>
        <w:ind w:left="2899"/>
        <w:rPr>
          <w:u w:val="none"/>
        </w:rPr>
      </w:pPr>
      <w:r>
        <w:rPr>
          <w:u w:val="none"/>
        </w:rPr>
        <w:lastRenderedPageBreak/>
        <w:t>BASIS</w:t>
      </w:r>
      <w:r>
        <w:rPr>
          <w:spacing w:val="-3"/>
          <w:u w:val="none"/>
        </w:rPr>
        <w:t xml:space="preserve"> </w:t>
      </w:r>
      <w:r>
        <w:rPr>
          <w:u w:val="none"/>
        </w:rPr>
        <w:t>FOR</w:t>
      </w:r>
      <w:r>
        <w:rPr>
          <w:spacing w:val="-2"/>
          <w:u w:val="none"/>
        </w:rPr>
        <w:t xml:space="preserve"> FORFEITURE</w:t>
      </w:r>
    </w:p>
    <w:p w:rsidR="00770B17" w:rsidRDefault="00770B17">
      <w:pPr>
        <w:spacing w:before="229"/>
        <w:rPr>
          <w:b/>
          <w:sz w:val="36"/>
        </w:rPr>
      </w:pPr>
    </w:p>
    <w:p w:rsidR="00770B17" w:rsidRDefault="005C1727">
      <w:pPr>
        <w:ind w:left="360"/>
        <w:rPr>
          <w:sz w:val="24"/>
        </w:rPr>
      </w:pPr>
      <w:r>
        <w:rPr>
          <w:sz w:val="24"/>
        </w:rPr>
        <w:t>THE</w:t>
      </w:r>
      <w:r>
        <w:rPr>
          <w:spacing w:val="-15"/>
          <w:sz w:val="24"/>
        </w:rPr>
        <w:t xml:space="preserve"> </w:t>
      </w:r>
      <w:r>
        <w:rPr>
          <w:sz w:val="24"/>
        </w:rPr>
        <w:t>RACKETEERED</w:t>
      </w:r>
      <w:r>
        <w:rPr>
          <w:spacing w:val="-14"/>
          <w:sz w:val="24"/>
        </w:rPr>
        <w:t xml:space="preserve"> </w:t>
      </w:r>
      <w:r>
        <w:rPr>
          <w:sz w:val="24"/>
        </w:rPr>
        <w:t>INFLUENCED</w:t>
      </w:r>
      <w:r>
        <w:rPr>
          <w:spacing w:val="-15"/>
          <w:sz w:val="24"/>
        </w:rPr>
        <w:t xml:space="preserve"> </w:t>
      </w:r>
      <w:r>
        <w:rPr>
          <w:sz w:val="24"/>
        </w:rPr>
        <w:t>AND</w:t>
      </w:r>
      <w:r>
        <w:rPr>
          <w:spacing w:val="-9"/>
          <w:sz w:val="24"/>
        </w:rPr>
        <w:t xml:space="preserve"> </w:t>
      </w:r>
      <w:r>
        <w:rPr>
          <w:sz w:val="24"/>
        </w:rPr>
        <w:t>CORRUPT</w:t>
      </w:r>
      <w:r>
        <w:rPr>
          <w:spacing w:val="-13"/>
          <w:sz w:val="24"/>
        </w:rPr>
        <w:t xml:space="preserve"> </w:t>
      </w:r>
      <w:r>
        <w:rPr>
          <w:sz w:val="24"/>
        </w:rPr>
        <w:t>ORGANIZATION</w:t>
      </w:r>
      <w:r>
        <w:rPr>
          <w:spacing w:val="-15"/>
          <w:sz w:val="24"/>
        </w:rPr>
        <w:t xml:space="preserve"> </w:t>
      </w:r>
      <w:r>
        <w:rPr>
          <w:sz w:val="24"/>
        </w:rPr>
        <w:t>ACT</w:t>
      </w:r>
      <w:r>
        <w:rPr>
          <w:spacing w:val="-11"/>
          <w:sz w:val="24"/>
        </w:rPr>
        <w:t xml:space="preserve"> </w:t>
      </w:r>
      <w:r>
        <w:rPr>
          <w:spacing w:val="-5"/>
          <w:sz w:val="24"/>
        </w:rPr>
        <w:t>IN</w:t>
      </w:r>
    </w:p>
    <w:p w:rsidR="00770B17" w:rsidRDefault="005C1727">
      <w:pPr>
        <w:ind w:left="389" w:right="1454"/>
        <w:rPr>
          <w:sz w:val="24"/>
        </w:rPr>
      </w:pPr>
      <w:r>
        <w:rPr>
          <w:sz w:val="24"/>
        </w:rPr>
        <w:t>PERTINENT</w:t>
      </w:r>
      <w:r>
        <w:rPr>
          <w:spacing w:val="19"/>
          <w:sz w:val="24"/>
        </w:rPr>
        <w:t xml:space="preserve"> </w:t>
      </w:r>
      <w:r>
        <w:rPr>
          <w:sz w:val="24"/>
        </w:rPr>
        <w:t>PART</w:t>
      </w:r>
      <w:r>
        <w:rPr>
          <w:spacing w:val="-14"/>
          <w:sz w:val="24"/>
        </w:rPr>
        <w:t xml:space="preserve"> </w:t>
      </w:r>
      <w:r>
        <w:rPr>
          <w:sz w:val="24"/>
        </w:rPr>
        <w:t>STATES</w:t>
      </w:r>
      <w:r>
        <w:rPr>
          <w:spacing w:val="-9"/>
          <w:sz w:val="24"/>
        </w:rPr>
        <w:t xml:space="preserve"> </w:t>
      </w:r>
      <w:r>
        <w:rPr>
          <w:sz w:val="24"/>
        </w:rPr>
        <w:t>as</w:t>
      </w:r>
      <w:r>
        <w:rPr>
          <w:spacing w:val="-11"/>
          <w:sz w:val="24"/>
        </w:rPr>
        <w:t xml:space="preserve"> </w:t>
      </w:r>
      <w:r>
        <w:rPr>
          <w:sz w:val="24"/>
        </w:rPr>
        <w:t>follows:</w:t>
      </w:r>
      <w:r>
        <w:rPr>
          <w:spacing w:val="-14"/>
          <w:sz w:val="24"/>
        </w:rPr>
        <w:t xml:space="preserve"> </w:t>
      </w:r>
      <w:r>
        <w:rPr>
          <w:sz w:val="24"/>
        </w:rPr>
        <w:t>Whoever</w:t>
      </w:r>
      <w:r>
        <w:rPr>
          <w:spacing w:val="-10"/>
          <w:sz w:val="24"/>
        </w:rPr>
        <w:t xml:space="preserve"> </w:t>
      </w:r>
      <w:r>
        <w:rPr>
          <w:sz w:val="24"/>
        </w:rPr>
        <w:t>violates</w:t>
      </w:r>
      <w:r>
        <w:rPr>
          <w:spacing w:val="-11"/>
          <w:sz w:val="24"/>
        </w:rPr>
        <w:t xml:space="preserve"> </w:t>
      </w:r>
      <w:r>
        <w:rPr>
          <w:sz w:val="24"/>
        </w:rPr>
        <w:t>any</w:t>
      </w:r>
      <w:r>
        <w:rPr>
          <w:spacing w:val="-14"/>
          <w:sz w:val="24"/>
        </w:rPr>
        <w:t xml:space="preserve"> </w:t>
      </w:r>
      <w:r>
        <w:rPr>
          <w:sz w:val="24"/>
        </w:rPr>
        <w:t>provision</w:t>
      </w:r>
      <w:r>
        <w:rPr>
          <w:spacing w:val="-10"/>
          <w:sz w:val="24"/>
        </w:rPr>
        <w:t xml:space="preserve"> </w:t>
      </w:r>
      <w:r>
        <w:rPr>
          <w:sz w:val="24"/>
        </w:rPr>
        <w:t>of</w:t>
      </w:r>
      <w:r>
        <w:rPr>
          <w:spacing w:val="-10"/>
          <w:sz w:val="24"/>
        </w:rPr>
        <w:t xml:space="preserve"> </w:t>
      </w:r>
      <w:hyperlink r:id="rId25">
        <w:r>
          <w:rPr>
            <w:sz w:val="24"/>
          </w:rPr>
          <w:t>section</w:t>
        </w:r>
        <w:r>
          <w:rPr>
            <w:spacing w:val="-10"/>
            <w:sz w:val="24"/>
          </w:rPr>
          <w:t xml:space="preserve"> </w:t>
        </w:r>
        <w:r>
          <w:rPr>
            <w:sz w:val="24"/>
          </w:rPr>
          <w:t>1962</w:t>
        </w:r>
        <w:r>
          <w:rPr>
            <w:spacing w:val="-10"/>
            <w:sz w:val="24"/>
          </w:rPr>
          <w:t xml:space="preserve"> </w:t>
        </w:r>
        <w:r>
          <w:rPr>
            <w:sz w:val="24"/>
          </w:rPr>
          <w:t>of</w:t>
        </w:r>
        <w:r>
          <w:rPr>
            <w:spacing w:val="-11"/>
            <w:sz w:val="24"/>
          </w:rPr>
          <w:t xml:space="preserve"> </w:t>
        </w:r>
        <w:r>
          <w:rPr>
            <w:sz w:val="24"/>
          </w:rPr>
          <w:t>this</w:t>
        </w:r>
      </w:hyperlink>
      <w:r>
        <w:rPr>
          <w:sz w:val="24"/>
        </w:rPr>
        <w:t xml:space="preserve"> </w:t>
      </w:r>
      <w:hyperlink r:id="rId26">
        <w:r>
          <w:rPr>
            <w:sz w:val="24"/>
          </w:rPr>
          <w:t>chapter</w:t>
        </w:r>
      </w:hyperlink>
      <w:r>
        <w:rPr>
          <w:sz w:val="24"/>
        </w:rPr>
        <w:t xml:space="preserve"> shall be fined under this title or imprisoned not more than 20 years (or for life if the</w:t>
      </w:r>
    </w:p>
    <w:p w:rsidR="00770B17" w:rsidRDefault="005C1727">
      <w:pPr>
        <w:ind w:left="389" w:right="1454"/>
        <w:rPr>
          <w:sz w:val="24"/>
        </w:rPr>
      </w:pPr>
      <w:r>
        <w:rPr>
          <w:sz w:val="24"/>
        </w:rPr>
        <w:t xml:space="preserve">violation is based on a </w:t>
      </w:r>
      <w:hyperlink r:id="rId27">
        <w:r>
          <w:rPr>
            <w:sz w:val="24"/>
          </w:rPr>
          <w:t>racketeering activity</w:t>
        </w:r>
      </w:hyperlink>
      <w:r>
        <w:rPr>
          <w:sz w:val="24"/>
        </w:rPr>
        <w:t xml:space="preserve"> for which the maximum penalty includes life imprisonment),</w:t>
      </w:r>
      <w:r>
        <w:rPr>
          <w:spacing w:val="-6"/>
          <w:sz w:val="24"/>
        </w:rPr>
        <w:t xml:space="preserve"> </w:t>
      </w:r>
      <w:r>
        <w:rPr>
          <w:sz w:val="24"/>
        </w:rPr>
        <w:t>or</w:t>
      </w:r>
      <w:r>
        <w:rPr>
          <w:spacing w:val="-8"/>
          <w:sz w:val="24"/>
        </w:rPr>
        <w:t xml:space="preserve"> </w:t>
      </w:r>
      <w:r>
        <w:rPr>
          <w:sz w:val="24"/>
        </w:rPr>
        <w:t>both,</w:t>
      </w:r>
      <w:r>
        <w:rPr>
          <w:spacing w:val="-6"/>
          <w:sz w:val="24"/>
        </w:rPr>
        <w:t xml:space="preserve"> </w:t>
      </w:r>
      <w:r>
        <w:rPr>
          <w:sz w:val="24"/>
        </w:rPr>
        <w:t>and</w:t>
      </w:r>
      <w:r>
        <w:rPr>
          <w:spacing w:val="-6"/>
          <w:sz w:val="24"/>
        </w:rPr>
        <w:t xml:space="preserve"> </w:t>
      </w:r>
      <w:r>
        <w:rPr>
          <w:sz w:val="24"/>
        </w:rPr>
        <w:t>shall</w:t>
      </w:r>
      <w:r>
        <w:rPr>
          <w:spacing w:val="-6"/>
          <w:sz w:val="24"/>
        </w:rPr>
        <w:t xml:space="preserve"> </w:t>
      </w:r>
      <w:r>
        <w:rPr>
          <w:sz w:val="24"/>
        </w:rPr>
        <w:t>forfeit</w:t>
      </w:r>
      <w:r>
        <w:rPr>
          <w:spacing w:val="-6"/>
          <w:sz w:val="24"/>
        </w:rPr>
        <w:t xml:space="preserve"> </w:t>
      </w:r>
      <w:r>
        <w:rPr>
          <w:sz w:val="24"/>
        </w:rPr>
        <w:t>to</w:t>
      </w:r>
      <w:r>
        <w:rPr>
          <w:spacing w:val="-6"/>
          <w:sz w:val="24"/>
        </w:rPr>
        <w:t xml:space="preserve"> </w:t>
      </w:r>
      <w:r>
        <w:rPr>
          <w:sz w:val="24"/>
        </w:rPr>
        <w:t>the</w:t>
      </w:r>
      <w:r>
        <w:rPr>
          <w:spacing w:val="-7"/>
          <w:sz w:val="24"/>
        </w:rPr>
        <w:t xml:space="preserve"> </w:t>
      </w:r>
      <w:r>
        <w:rPr>
          <w:sz w:val="24"/>
        </w:rPr>
        <w:t>United</w:t>
      </w:r>
      <w:r>
        <w:rPr>
          <w:spacing w:val="-6"/>
          <w:sz w:val="24"/>
        </w:rPr>
        <w:t xml:space="preserve"> </w:t>
      </w:r>
      <w:hyperlink r:id="rId28">
        <w:r>
          <w:rPr>
            <w:sz w:val="24"/>
          </w:rPr>
          <w:t>States(THE</w:t>
        </w:r>
        <w:r>
          <w:rPr>
            <w:spacing w:val="-6"/>
            <w:sz w:val="24"/>
          </w:rPr>
          <w:t xml:space="preserve"> </w:t>
        </w:r>
        <w:r>
          <w:rPr>
            <w:sz w:val="24"/>
          </w:rPr>
          <w:t>“50</w:t>
        </w:r>
        <w:r>
          <w:rPr>
            <w:spacing w:val="-6"/>
            <w:sz w:val="24"/>
          </w:rPr>
          <w:t xml:space="preserve"> </w:t>
        </w:r>
        <w:r>
          <w:rPr>
            <w:sz w:val="24"/>
          </w:rPr>
          <w:t>STATES”</w:t>
        </w:r>
        <w:r>
          <w:rPr>
            <w:spacing w:val="-7"/>
            <w:sz w:val="24"/>
          </w:rPr>
          <w:t xml:space="preserve"> </w:t>
        </w:r>
        <w:r>
          <w:rPr>
            <w:sz w:val="24"/>
          </w:rPr>
          <w:t>EX</w:t>
        </w:r>
        <w:r>
          <w:rPr>
            <w:spacing w:val="-7"/>
            <w:sz w:val="24"/>
          </w:rPr>
          <w:t xml:space="preserve"> </w:t>
        </w:r>
        <w:r>
          <w:rPr>
            <w:sz w:val="24"/>
          </w:rPr>
          <w:t>REL</w:t>
        </w:r>
      </w:hyperlink>
      <w:r>
        <w:rPr>
          <w:sz w:val="24"/>
        </w:rPr>
        <w:t xml:space="preserve"> </w:t>
      </w:r>
      <w:hyperlink r:id="rId29">
        <w:r>
          <w:rPr>
            <w:sz w:val="24"/>
          </w:rPr>
          <w:t>SHARON</w:t>
        </w:r>
        <w:r>
          <w:rPr>
            <w:spacing w:val="-15"/>
            <w:sz w:val="24"/>
          </w:rPr>
          <w:t xml:space="preserve"> </w:t>
        </w:r>
        <w:r>
          <w:rPr>
            <w:sz w:val="24"/>
          </w:rPr>
          <w:t>BRIDGEWATER</w:t>
        </w:r>
        <w:r>
          <w:rPr>
            <w:spacing w:val="-15"/>
            <w:sz w:val="24"/>
          </w:rPr>
          <w:t xml:space="preserve"> </w:t>
        </w:r>
        <w:r>
          <w:rPr>
            <w:sz w:val="24"/>
          </w:rPr>
          <w:t>PRIVATE</w:t>
        </w:r>
        <w:r>
          <w:rPr>
            <w:spacing w:val="-15"/>
            <w:sz w:val="24"/>
          </w:rPr>
          <w:t xml:space="preserve"> </w:t>
        </w:r>
        <w:r>
          <w:rPr>
            <w:sz w:val="24"/>
          </w:rPr>
          <w:t>ATTORNEY</w:t>
        </w:r>
        <w:r>
          <w:rPr>
            <w:spacing w:val="-15"/>
            <w:sz w:val="24"/>
          </w:rPr>
          <w:t xml:space="preserve"> </w:t>
        </w:r>
        <w:r>
          <w:rPr>
            <w:sz w:val="24"/>
          </w:rPr>
          <w:t>GENERAL</w:t>
        </w:r>
        <w:r>
          <w:rPr>
            <w:spacing w:val="-27"/>
            <w:sz w:val="24"/>
          </w:rPr>
          <w:t xml:space="preserve"> </w:t>
        </w:r>
        <w:r>
          <w:rPr>
            <w:sz w:val="24"/>
          </w:rPr>
          <w:t>AND/OR</w:t>
        </w:r>
        <w:r>
          <w:rPr>
            <w:spacing w:val="-15"/>
            <w:sz w:val="24"/>
          </w:rPr>
          <w:t xml:space="preserve"> </w:t>
        </w:r>
        <w:r>
          <w:rPr>
            <w:sz w:val="24"/>
          </w:rPr>
          <w:t>RELATOR)</w:t>
        </w:r>
        <w:r>
          <w:rPr>
            <w:spacing w:val="-15"/>
            <w:sz w:val="24"/>
          </w:rPr>
          <w:t xml:space="preserve"> </w:t>
        </w:r>
        <w:r>
          <w:rPr>
            <w:sz w:val="24"/>
          </w:rPr>
          <w:t>,</w:t>
        </w:r>
      </w:hyperlink>
    </w:p>
    <w:p w:rsidR="00770B17" w:rsidRDefault="005C1727" w:rsidP="006C7DE5">
      <w:pPr>
        <w:pStyle w:val="ListParagraph"/>
        <w:numPr>
          <w:ilvl w:val="0"/>
          <w:numId w:val="5"/>
        </w:numPr>
        <w:tabs>
          <w:tab w:val="left" w:pos="637"/>
        </w:tabs>
        <w:ind w:left="637" w:hanging="277"/>
        <w:rPr>
          <w:sz w:val="24"/>
        </w:rPr>
      </w:pPr>
      <w:r>
        <w:rPr>
          <w:sz w:val="24"/>
        </w:rPr>
        <w:t>any</w:t>
      </w:r>
      <w:r>
        <w:rPr>
          <w:spacing w:val="-8"/>
          <w:sz w:val="24"/>
        </w:rPr>
        <w:t xml:space="preserve"> </w:t>
      </w:r>
      <w:r>
        <w:rPr>
          <w:sz w:val="24"/>
        </w:rPr>
        <w:t>interest the</w:t>
      </w:r>
      <w:r>
        <w:rPr>
          <w:spacing w:val="-2"/>
          <w:sz w:val="24"/>
        </w:rPr>
        <w:t xml:space="preserve"> </w:t>
      </w:r>
      <w:hyperlink r:id="rId30">
        <w:r>
          <w:rPr>
            <w:sz w:val="24"/>
          </w:rPr>
          <w:t>person</w:t>
        </w:r>
      </w:hyperlink>
      <w:r>
        <w:rPr>
          <w:spacing w:val="1"/>
          <w:sz w:val="24"/>
        </w:rPr>
        <w:t xml:space="preserve"> </w:t>
      </w:r>
      <w:r>
        <w:rPr>
          <w:sz w:val="24"/>
        </w:rPr>
        <w:t>has</w:t>
      </w:r>
      <w:r>
        <w:rPr>
          <w:spacing w:val="-2"/>
          <w:sz w:val="24"/>
        </w:rPr>
        <w:t xml:space="preserve"> </w:t>
      </w:r>
      <w:r>
        <w:rPr>
          <w:sz w:val="24"/>
        </w:rPr>
        <w:t>acquired or maintained</w:t>
      </w:r>
      <w:r>
        <w:rPr>
          <w:spacing w:val="-1"/>
          <w:sz w:val="24"/>
        </w:rPr>
        <w:t xml:space="preserve"> </w:t>
      </w:r>
      <w:r>
        <w:rPr>
          <w:sz w:val="24"/>
        </w:rPr>
        <w:t>in violation</w:t>
      </w:r>
      <w:r>
        <w:rPr>
          <w:spacing w:val="-1"/>
          <w:sz w:val="24"/>
        </w:rPr>
        <w:t xml:space="preserve"> </w:t>
      </w:r>
      <w:r>
        <w:rPr>
          <w:sz w:val="24"/>
        </w:rPr>
        <w:t xml:space="preserve">of section </w:t>
      </w:r>
      <w:r>
        <w:rPr>
          <w:spacing w:val="-2"/>
          <w:sz w:val="24"/>
        </w:rPr>
        <w:t>1962;</w:t>
      </w:r>
    </w:p>
    <w:p w:rsidR="00770B17" w:rsidRDefault="005C1727" w:rsidP="006C7DE5">
      <w:pPr>
        <w:pStyle w:val="ListParagraph"/>
        <w:numPr>
          <w:ilvl w:val="0"/>
          <w:numId w:val="5"/>
        </w:numPr>
        <w:tabs>
          <w:tab w:val="left" w:pos="389"/>
          <w:tab w:val="left" w:pos="637"/>
        </w:tabs>
        <w:ind w:left="389" w:right="1766" w:hanging="29"/>
        <w:rPr>
          <w:sz w:val="24"/>
        </w:rPr>
      </w:pPr>
      <w:r>
        <w:rPr>
          <w:sz w:val="24"/>
        </w:rPr>
        <w:t>any</w:t>
      </w:r>
      <w:r>
        <w:rPr>
          <w:b/>
          <w:sz w:val="24"/>
        </w:rPr>
        <w:t>(A)</w:t>
      </w:r>
      <w:r>
        <w:rPr>
          <w:sz w:val="24"/>
        </w:rPr>
        <w:t>interest</w:t>
      </w:r>
      <w:r>
        <w:rPr>
          <w:spacing w:val="-3"/>
          <w:sz w:val="24"/>
        </w:rPr>
        <w:t xml:space="preserve"> </w:t>
      </w:r>
      <w:r>
        <w:rPr>
          <w:sz w:val="24"/>
        </w:rPr>
        <w:t>in;</w:t>
      </w:r>
      <w:r>
        <w:rPr>
          <w:b/>
          <w:sz w:val="24"/>
        </w:rPr>
        <w:t>(B)</w:t>
      </w:r>
      <w:r>
        <w:rPr>
          <w:sz w:val="24"/>
        </w:rPr>
        <w:t>security</w:t>
      </w:r>
      <w:r>
        <w:rPr>
          <w:spacing w:val="-8"/>
          <w:sz w:val="24"/>
        </w:rPr>
        <w:t xml:space="preserve"> </w:t>
      </w:r>
      <w:r>
        <w:rPr>
          <w:sz w:val="24"/>
        </w:rPr>
        <w:t>of;</w:t>
      </w:r>
      <w:r>
        <w:rPr>
          <w:b/>
          <w:sz w:val="24"/>
        </w:rPr>
        <w:t>(C)</w:t>
      </w:r>
      <w:r>
        <w:rPr>
          <w:sz w:val="24"/>
        </w:rPr>
        <w:t>claim</w:t>
      </w:r>
      <w:r>
        <w:rPr>
          <w:spacing w:val="-3"/>
          <w:sz w:val="24"/>
        </w:rPr>
        <w:t xml:space="preserve"> </w:t>
      </w:r>
      <w:r>
        <w:rPr>
          <w:sz w:val="24"/>
        </w:rPr>
        <w:t>against;</w:t>
      </w:r>
      <w:r>
        <w:rPr>
          <w:spacing w:val="-3"/>
          <w:sz w:val="24"/>
        </w:rPr>
        <w:t xml:space="preserve"> </w:t>
      </w:r>
      <w:r>
        <w:rPr>
          <w:sz w:val="24"/>
        </w:rPr>
        <w:t>or</w:t>
      </w:r>
      <w:r>
        <w:rPr>
          <w:b/>
          <w:sz w:val="24"/>
        </w:rPr>
        <w:t>(D)</w:t>
      </w:r>
      <w:r>
        <w:rPr>
          <w:sz w:val="24"/>
        </w:rPr>
        <w:t>property</w:t>
      </w:r>
      <w:r>
        <w:rPr>
          <w:spacing w:val="-8"/>
          <w:sz w:val="24"/>
        </w:rPr>
        <w:t xml:space="preserve"> </w:t>
      </w:r>
      <w:r>
        <w:rPr>
          <w:sz w:val="24"/>
        </w:rPr>
        <w:t>or</w:t>
      </w:r>
      <w:r>
        <w:rPr>
          <w:spacing w:val="-3"/>
          <w:sz w:val="24"/>
        </w:rPr>
        <w:t xml:space="preserve"> </w:t>
      </w:r>
      <w:r>
        <w:rPr>
          <w:sz w:val="24"/>
        </w:rPr>
        <w:t>contractual</w:t>
      </w:r>
      <w:r>
        <w:rPr>
          <w:spacing w:val="-3"/>
          <w:sz w:val="24"/>
        </w:rPr>
        <w:t xml:space="preserve"> </w:t>
      </w:r>
      <w:r>
        <w:rPr>
          <w:sz w:val="24"/>
        </w:rPr>
        <w:t>right</w:t>
      </w:r>
      <w:r>
        <w:rPr>
          <w:spacing w:val="-3"/>
          <w:sz w:val="24"/>
        </w:rPr>
        <w:t xml:space="preserve"> </w:t>
      </w:r>
      <w:r>
        <w:rPr>
          <w:sz w:val="24"/>
        </w:rPr>
        <w:t>of</w:t>
      </w:r>
      <w:r>
        <w:rPr>
          <w:spacing w:val="-3"/>
          <w:sz w:val="24"/>
        </w:rPr>
        <w:t xml:space="preserve"> </w:t>
      </w:r>
      <w:r>
        <w:rPr>
          <w:sz w:val="24"/>
        </w:rPr>
        <w:t xml:space="preserve">any kind affording a source of influence over; any </w:t>
      </w:r>
      <w:hyperlink r:id="rId31">
        <w:r>
          <w:rPr>
            <w:sz w:val="24"/>
          </w:rPr>
          <w:t>enterprise</w:t>
        </w:r>
      </w:hyperlink>
      <w:r>
        <w:rPr>
          <w:sz w:val="24"/>
        </w:rPr>
        <w:t xml:space="preserve"> which the </w:t>
      </w:r>
      <w:hyperlink r:id="rId32">
        <w:r>
          <w:rPr>
            <w:sz w:val="24"/>
          </w:rPr>
          <w:t>person</w:t>
        </w:r>
      </w:hyperlink>
      <w:r>
        <w:rPr>
          <w:sz w:val="24"/>
        </w:rPr>
        <w:t xml:space="preserve"> has established,</w:t>
      </w:r>
    </w:p>
    <w:p w:rsidR="00770B17" w:rsidRDefault="005C1727">
      <w:pPr>
        <w:spacing w:before="1"/>
        <w:ind w:left="389" w:right="1454"/>
        <w:rPr>
          <w:sz w:val="24"/>
        </w:rPr>
      </w:pPr>
      <w:r>
        <w:rPr>
          <w:sz w:val="24"/>
        </w:rPr>
        <w:t>operated,</w:t>
      </w:r>
      <w:r>
        <w:rPr>
          <w:spacing w:val="-3"/>
          <w:sz w:val="24"/>
        </w:rPr>
        <w:t xml:space="preserve"> </w:t>
      </w:r>
      <w:r>
        <w:rPr>
          <w:sz w:val="24"/>
        </w:rPr>
        <w:t>controlled,</w:t>
      </w:r>
      <w:r>
        <w:rPr>
          <w:spacing w:val="-4"/>
          <w:sz w:val="24"/>
        </w:rPr>
        <w:t xml:space="preserve"> </w:t>
      </w:r>
      <w:r>
        <w:rPr>
          <w:sz w:val="24"/>
        </w:rPr>
        <w:t>conducted,</w:t>
      </w:r>
      <w:r>
        <w:rPr>
          <w:spacing w:val="-4"/>
          <w:sz w:val="24"/>
        </w:rPr>
        <w:t xml:space="preserve"> </w:t>
      </w:r>
      <w:r>
        <w:rPr>
          <w:sz w:val="24"/>
        </w:rPr>
        <w:t>or</w:t>
      </w:r>
      <w:r>
        <w:rPr>
          <w:spacing w:val="-5"/>
          <w:sz w:val="24"/>
        </w:rPr>
        <w:t xml:space="preserve"> </w:t>
      </w:r>
      <w:r>
        <w:rPr>
          <w:sz w:val="24"/>
        </w:rPr>
        <w:t>participated</w:t>
      </w:r>
      <w:r>
        <w:rPr>
          <w:spacing w:val="-3"/>
          <w:sz w:val="24"/>
        </w:rPr>
        <w:t xml:space="preserve"> </w:t>
      </w:r>
      <w:r>
        <w:rPr>
          <w:sz w:val="24"/>
        </w:rPr>
        <w:t>in</w:t>
      </w:r>
      <w:r>
        <w:rPr>
          <w:spacing w:val="-2"/>
          <w:sz w:val="24"/>
        </w:rPr>
        <w:t xml:space="preserve"> </w:t>
      </w:r>
      <w:r>
        <w:rPr>
          <w:sz w:val="24"/>
        </w:rPr>
        <w:t>the</w:t>
      </w:r>
      <w:r>
        <w:rPr>
          <w:spacing w:val="-4"/>
          <w:sz w:val="24"/>
        </w:rPr>
        <w:t xml:space="preserve"> </w:t>
      </w:r>
      <w:r>
        <w:rPr>
          <w:sz w:val="24"/>
        </w:rPr>
        <w:t>conduct</w:t>
      </w:r>
      <w:r>
        <w:rPr>
          <w:spacing w:val="-4"/>
          <w:sz w:val="24"/>
        </w:rPr>
        <w:t xml:space="preserve"> </w:t>
      </w:r>
      <w:r>
        <w:rPr>
          <w:sz w:val="24"/>
        </w:rPr>
        <w:t>of,</w:t>
      </w:r>
      <w:r>
        <w:rPr>
          <w:spacing w:val="-4"/>
          <w:sz w:val="24"/>
        </w:rPr>
        <w:t xml:space="preserve"> </w:t>
      </w:r>
      <w:r>
        <w:rPr>
          <w:sz w:val="24"/>
        </w:rPr>
        <w:t>in</w:t>
      </w:r>
      <w:r>
        <w:rPr>
          <w:spacing w:val="-4"/>
          <w:sz w:val="24"/>
        </w:rPr>
        <w:t xml:space="preserve"> </w:t>
      </w:r>
      <w:r>
        <w:rPr>
          <w:sz w:val="24"/>
        </w:rPr>
        <w:t>violation</w:t>
      </w:r>
      <w:r>
        <w:rPr>
          <w:spacing w:val="-4"/>
          <w:sz w:val="24"/>
        </w:rPr>
        <w:t xml:space="preserve"> </w:t>
      </w:r>
      <w:r>
        <w:rPr>
          <w:sz w:val="24"/>
        </w:rPr>
        <w:t>of</w:t>
      </w:r>
      <w:r>
        <w:rPr>
          <w:spacing w:val="-4"/>
          <w:sz w:val="24"/>
        </w:rPr>
        <w:t xml:space="preserve"> </w:t>
      </w:r>
      <w:r>
        <w:rPr>
          <w:sz w:val="24"/>
        </w:rPr>
        <w:t>section</w:t>
      </w:r>
      <w:r>
        <w:rPr>
          <w:spacing w:val="-4"/>
          <w:sz w:val="24"/>
        </w:rPr>
        <w:t xml:space="preserve"> </w:t>
      </w:r>
      <w:r>
        <w:rPr>
          <w:sz w:val="24"/>
        </w:rPr>
        <w:t>1962; and</w:t>
      </w:r>
      <w:r>
        <w:rPr>
          <w:b/>
          <w:sz w:val="24"/>
        </w:rPr>
        <w:t>(3)</w:t>
      </w:r>
      <w:r>
        <w:rPr>
          <w:sz w:val="24"/>
        </w:rPr>
        <w:t xml:space="preserve">any property constituting, or derived from, any proceeds which the </w:t>
      </w:r>
      <w:hyperlink r:id="rId33">
        <w:r>
          <w:rPr>
            <w:sz w:val="24"/>
          </w:rPr>
          <w:t>person</w:t>
        </w:r>
      </w:hyperlink>
      <w:r>
        <w:rPr>
          <w:sz w:val="24"/>
        </w:rPr>
        <w:t xml:space="preserve"> obtained,</w:t>
      </w:r>
    </w:p>
    <w:p w:rsidR="00770B17" w:rsidRDefault="005C1727">
      <w:pPr>
        <w:ind w:left="389"/>
        <w:rPr>
          <w:sz w:val="24"/>
        </w:rPr>
      </w:pPr>
      <w:r>
        <w:rPr>
          <w:sz w:val="24"/>
        </w:rPr>
        <w:t>directly</w:t>
      </w:r>
      <w:r>
        <w:rPr>
          <w:spacing w:val="-7"/>
          <w:sz w:val="24"/>
        </w:rPr>
        <w:t xml:space="preserve"> </w:t>
      </w:r>
      <w:r>
        <w:rPr>
          <w:sz w:val="24"/>
        </w:rPr>
        <w:t>or</w:t>
      </w:r>
      <w:r>
        <w:rPr>
          <w:spacing w:val="-2"/>
          <w:sz w:val="24"/>
        </w:rPr>
        <w:t xml:space="preserve"> </w:t>
      </w:r>
      <w:r>
        <w:rPr>
          <w:sz w:val="24"/>
        </w:rPr>
        <w:t>indirectly, from</w:t>
      </w:r>
      <w:r>
        <w:rPr>
          <w:spacing w:val="-1"/>
          <w:sz w:val="24"/>
        </w:rPr>
        <w:t xml:space="preserve"> </w:t>
      </w:r>
      <w:hyperlink r:id="rId34">
        <w:r>
          <w:rPr>
            <w:sz w:val="24"/>
          </w:rPr>
          <w:t>racketeering</w:t>
        </w:r>
        <w:r>
          <w:rPr>
            <w:spacing w:val="-4"/>
            <w:sz w:val="24"/>
          </w:rPr>
          <w:t xml:space="preserve"> </w:t>
        </w:r>
        <w:r>
          <w:rPr>
            <w:sz w:val="24"/>
          </w:rPr>
          <w:t>activity</w:t>
        </w:r>
      </w:hyperlink>
      <w:r>
        <w:rPr>
          <w:spacing w:val="-6"/>
          <w:sz w:val="24"/>
        </w:rPr>
        <w:t xml:space="preserve"> </w:t>
      </w:r>
      <w:r>
        <w:rPr>
          <w:sz w:val="24"/>
        </w:rPr>
        <w:t>or</w:t>
      </w:r>
      <w:r>
        <w:rPr>
          <w:spacing w:val="-3"/>
          <w:sz w:val="24"/>
        </w:rPr>
        <w:t xml:space="preserve"> </w:t>
      </w:r>
      <w:hyperlink r:id="rId35">
        <w:r>
          <w:rPr>
            <w:sz w:val="24"/>
          </w:rPr>
          <w:t>unlawful</w:t>
        </w:r>
        <w:r>
          <w:rPr>
            <w:spacing w:val="-2"/>
            <w:sz w:val="24"/>
          </w:rPr>
          <w:t xml:space="preserve"> </w:t>
        </w:r>
        <w:r>
          <w:rPr>
            <w:sz w:val="24"/>
          </w:rPr>
          <w:t>debt</w:t>
        </w:r>
      </w:hyperlink>
      <w:r>
        <w:rPr>
          <w:spacing w:val="-1"/>
          <w:sz w:val="24"/>
        </w:rPr>
        <w:t xml:space="preserve"> </w:t>
      </w:r>
      <w:r>
        <w:rPr>
          <w:sz w:val="24"/>
        </w:rPr>
        <w:t>collection</w:t>
      </w:r>
      <w:r>
        <w:rPr>
          <w:spacing w:val="-2"/>
          <w:sz w:val="24"/>
        </w:rPr>
        <w:t xml:space="preserve"> </w:t>
      </w:r>
      <w:r>
        <w:rPr>
          <w:sz w:val="24"/>
        </w:rPr>
        <w:t>in</w:t>
      </w:r>
      <w:r>
        <w:rPr>
          <w:spacing w:val="-2"/>
          <w:sz w:val="24"/>
        </w:rPr>
        <w:t xml:space="preserve"> </w:t>
      </w:r>
      <w:r>
        <w:rPr>
          <w:sz w:val="24"/>
        </w:rPr>
        <w:t>violation</w:t>
      </w:r>
      <w:r>
        <w:rPr>
          <w:spacing w:val="-2"/>
          <w:sz w:val="24"/>
        </w:rPr>
        <w:t xml:space="preserve"> </w:t>
      </w:r>
      <w:r>
        <w:rPr>
          <w:spacing w:val="-5"/>
          <w:sz w:val="24"/>
        </w:rPr>
        <w:t>of</w:t>
      </w:r>
    </w:p>
    <w:p w:rsidR="00770B17" w:rsidRDefault="005C1727">
      <w:pPr>
        <w:ind w:left="389"/>
        <w:rPr>
          <w:sz w:val="24"/>
        </w:rPr>
      </w:pPr>
      <w:r>
        <w:rPr>
          <w:sz w:val="24"/>
        </w:rPr>
        <w:t>section</w:t>
      </w:r>
      <w:r>
        <w:rPr>
          <w:spacing w:val="-1"/>
          <w:sz w:val="24"/>
        </w:rPr>
        <w:t xml:space="preserve"> </w:t>
      </w:r>
      <w:r>
        <w:rPr>
          <w:sz w:val="24"/>
        </w:rPr>
        <w:t>1962.</w:t>
      </w:r>
      <w:r>
        <w:rPr>
          <w:spacing w:val="54"/>
          <w:sz w:val="24"/>
        </w:rPr>
        <w:t xml:space="preserve"> </w:t>
      </w:r>
      <w:r>
        <w:rPr>
          <w:sz w:val="24"/>
        </w:rPr>
        <w:t>The</w:t>
      </w:r>
      <w:r>
        <w:rPr>
          <w:spacing w:val="-2"/>
          <w:sz w:val="24"/>
        </w:rPr>
        <w:t xml:space="preserve"> </w:t>
      </w:r>
      <w:r>
        <w:rPr>
          <w:sz w:val="24"/>
        </w:rPr>
        <w:t>court([“this</w:t>
      </w:r>
      <w:r>
        <w:rPr>
          <w:spacing w:val="-15"/>
          <w:sz w:val="24"/>
        </w:rPr>
        <w:t xml:space="preserve"> </w:t>
      </w:r>
      <w:r>
        <w:rPr>
          <w:sz w:val="24"/>
        </w:rPr>
        <w:t>Admiralty</w:t>
      </w:r>
      <w:r>
        <w:rPr>
          <w:spacing w:val="-5"/>
          <w:sz w:val="24"/>
        </w:rPr>
        <w:t xml:space="preserve"> </w:t>
      </w:r>
      <w:r>
        <w:rPr>
          <w:sz w:val="24"/>
        </w:rPr>
        <w:t>and/or Maritime</w:t>
      </w:r>
      <w:r>
        <w:rPr>
          <w:spacing w:val="-1"/>
          <w:sz w:val="24"/>
        </w:rPr>
        <w:t xml:space="preserve"> </w:t>
      </w:r>
      <w:r>
        <w:rPr>
          <w:sz w:val="24"/>
        </w:rPr>
        <w:t>Court”]), in</w:t>
      </w:r>
      <w:r>
        <w:rPr>
          <w:spacing w:val="-1"/>
          <w:sz w:val="24"/>
        </w:rPr>
        <w:t xml:space="preserve"> </w:t>
      </w:r>
      <w:r>
        <w:rPr>
          <w:sz w:val="24"/>
        </w:rPr>
        <w:t>imposing</w:t>
      </w:r>
      <w:r>
        <w:rPr>
          <w:spacing w:val="-3"/>
          <w:sz w:val="24"/>
        </w:rPr>
        <w:t xml:space="preserve"> </w:t>
      </w:r>
      <w:r>
        <w:rPr>
          <w:sz w:val="24"/>
        </w:rPr>
        <w:t>sentence</w:t>
      </w:r>
      <w:r>
        <w:rPr>
          <w:spacing w:val="-1"/>
          <w:sz w:val="24"/>
        </w:rPr>
        <w:t xml:space="preserve"> </w:t>
      </w:r>
      <w:r>
        <w:rPr>
          <w:spacing w:val="-5"/>
          <w:sz w:val="24"/>
        </w:rPr>
        <w:t>on</w:t>
      </w:r>
    </w:p>
    <w:p w:rsidR="00770B17" w:rsidRDefault="005C1727">
      <w:pPr>
        <w:ind w:left="389" w:right="1454"/>
        <w:rPr>
          <w:sz w:val="24"/>
        </w:rPr>
      </w:pPr>
      <w:r>
        <w:rPr>
          <w:sz w:val="24"/>
        </w:rPr>
        <w:t>such</w:t>
      </w:r>
      <w:r>
        <w:rPr>
          <w:spacing w:val="-4"/>
          <w:sz w:val="24"/>
        </w:rPr>
        <w:t xml:space="preserve"> </w:t>
      </w:r>
      <w:hyperlink r:id="rId36">
        <w:r>
          <w:rPr>
            <w:sz w:val="24"/>
          </w:rPr>
          <w:t>person</w:t>
        </w:r>
      </w:hyperlink>
      <w:r>
        <w:rPr>
          <w:spacing w:val="-4"/>
          <w:sz w:val="24"/>
        </w:rPr>
        <w:t xml:space="preserve"> </w:t>
      </w:r>
      <w:r>
        <w:rPr>
          <w:sz w:val="24"/>
        </w:rPr>
        <w:t>shall</w:t>
      </w:r>
      <w:r>
        <w:rPr>
          <w:spacing w:val="-3"/>
          <w:sz w:val="24"/>
        </w:rPr>
        <w:t xml:space="preserve"> </w:t>
      </w:r>
      <w:r>
        <w:rPr>
          <w:sz w:val="24"/>
        </w:rPr>
        <w:t>order,</w:t>
      </w:r>
      <w:r>
        <w:rPr>
          <w:spacing w:val="-3"/>
          <w:sz w:val="24"/>
        </w:rPr>
        <w:t xml:space="preserve"> </w:t>
      </w:r>
      <w:r>
        <w:rPr>
          <w:sz w:val="24"/>
        </w:rPr>
        <w:t>in</w:t>
      </w:r>
      <w:r>
        <w:rPr>
          <w:spacing w:val="-3"/>
          <w:sz w:val="24"/>
        </w:rPr>
        <w:t xml:space="preserve"> </w:t>
      </w:r>
      <w:r>
        <w:rPr>
          <w:sz w:val="24"/>
        </w:rPr>
        <w:t>addition</w:t>
      </w:r>
      <w:r>
        <w:rPr>
          <w:spacing w:val="-3"/>
          <w:sz w:val="24"/>
        </w:rPr>
        <w:t xml:space="preserve"> </w:t>
      </w:r>
      <w:r>
        <w:rPr>
          <w:sz w:val="24"/>
        </w:rPr>
        <w:t>to</w:t>
      </w:r>
      <w:r>
        <w:rPr>
          <w:spacing w:val="-3"/>
          <w:sz w:val="24"/>
        </w:rPr>
        <w:t xml:space="preserve"> </w:t>
      </w:r>
      <w:r>
        <w:rPr>
          <w:sz w:val="24"/>
        </w:rPr>
        <w:t>any</w:t>
      </w:r>
      <w:r>
        <w:rPr>
          <w:spacing w:val="-8"/>
          <w:sz w:val="24"/>
        </w:rPr>
        <w:t xml:space="preserve"> </w:t>
      </w:r>
      <w:r>
        <w:rPr>
          <w:sz w:val="24"/>
        </w:rPr>
        <w:t>other</w:t>
      </w:r>
      <w:r>
        <w:rPr>
          <w:spacing w:val="-5"/>
          <w:sz w:val="24"/>
        </w:rPr>
        <w:t xml:space="preserve"> </w:t>
      </w:r>
      <w:r>
        <w:rPr>
          <w:sz w:val="24"/>
        </w:rPr>
        <w:t>sentence</w:t>
      </w:r>
      <w:r>
        <w:rPr>
          <w:spacing w:val="-4"/>
          <w:sz w:val="24"/>
        </w:rPr>
        <w:t xml:space="preserve"> </w:t>
      </w:r>
      <w:r>
        <w:rPr>
          <w:sz w:val="24"/>
        </w:rPr>
        <w:t>imposed</w:t>
      </w:r>
      <w:r>
        <w:rPr>
          <w:spacing w:val="-3"/>
          <w:sz w:val="24"/>
        </w:rPr>
        <w:t xml:space="preserve"> </w:t>
      </w:r>
      <w:r>
        <w:rPr>
          <w:sz w:val="24"/>
        </w:rPr>
        <w:t>pursuant</w:t>
      </w:r>
      <w:r>
        <w:rPr>
          <w:spacing w:val="-1"/>
          <w:sz w:val="24"/>
        </w:rPr>
        <w:t xml:space="preserve"> </w:t>
      </w:r>
      <w:r>
        <w:rPr>
          <w:sz w:val="24"/>
        </w:rPr>
        <w:t>to</w:t>
      </w:r>
      <w:r>
        <w:rPr>
          <w:spacing w:val="-3"/>
          <w:sz w:val="24"/>
        </w:rPr>
        <w:t xml:space="preserve"> </w:t>
      </w:r>
      <w:r>
        <w:rPr>
          <w:sz w:val="24"/>
        </w:rPr>
        <w:t>this</w:t>
      </w:r>
      <w:r>
        <w:rPr>
          <w:spacing w:val="-4"/>
          <w:sz w:val="24"/>
        </w:rPr>
        <w:t xml:space="preserve"> </w:t>
      </w:r>
      <w:r>
        <w:rPr>
          <w:sz w:val="24"/>
        </w:rPr>
        <w:t>section,</w:t>
      </w:r>
      <w:r>
        <w:rPr>
          <w:spacing w:val="-3"/>
          <w:sz w:val="24"/>
        </w:rPr>
        <w:t xml:space="preserve"> </w:t>
      </w:r>
      <w:r>
        <w:rPr>
          <w:sz w:val="24"/>
        </w:rPr>
        <w:t xml:space="preserve">that the </w:t>
      </w:r>
      <w:hyperlink r:id="rId37">
        <w:r>
          <w:rPr>
            <w:sz w:val="24"/>
          </w:rPr>
          <w:t>person</w:t>
        </w:r>
      </w:hyperlink>
      <w:r>
        <w:rPr>
          <w:sz w:val="24"/>
        </w:rPr>
        <w:t xml:space="preserve"> forfeit to the United </w:t>
      </w:r>
      <w:hyperlink r:id="rId38">
        <w:r>
          <w:rPr>
            <w:sz w:val="24"/>
          </w:rPr>
          <w:t>States</w:t>
        </w:r>
      </w:hyperlink>
      <w:r>
        <w:rPr>
          <w:sz w:val="24"/>
        </w:rPr>
        <w:t xml:space="preserve"> all property. </w:t>
      </w:r>
      <w:r>
        <w:rPr>
          <w:b/>
          <w:sz w:val="24"/>
        </w:rPr>
        <w:t>(b)</w:t>
      </w:r>
      <w:r>
        <w:rPr>
          <w:sz w:val="24"/>
        </w:rPr>
        <w:t>Property subject to criminal forfeiture</w:t>
      </w:r>
    </w:p>
    <w:p w:rsidR="00770B17" w:rsidRDefault="005C1727">
      <w:pPr>
        <w:ind w:left="389" w:right="1454"/>
        <w:rPr>
          <w:sz w:val="24"/>
        </w:rPr>
      </w:pPr>
      <w:r>
        <w:rPr>
          <w:sz w:val="24"/>
        </w:rPr>
        <w:t>includes—</w:t>
      </w:r>
      <w:r>
        <w:rPr>
          <w:b/>
          <w:sz w:val="24"/>
        </w:rPr>
        <w:t>(1)</w:t>
      </w:r>
      <w:r>
        <w:rPr>
          <w:sz w:val="24"/>
        </w:rPr>
        <w:t>real property, including things growing on, affixed to, and found in land; and</w:t>
      </w:r>
      <w:r>
        <w:rPr>
          <w:b/>
          <w:sz w:val="24"/>
        </w:rPr>
        <w:t>(2)</w:t>
      </w:r>
      <w:r>
        <w:rPr>
          <w:sz w:val="24"/>
        </w:rPr>
        <w:t>tangible and intangible personal property, including rights, privileges, interests, claims, and</w:t>
      </w:r>
      <w:r>
        <w:rPr>
          <w:spacing w:val="-3"/>
          <w:sz w:val="24"/>
        </w:rPr>
        <w:t xml:space="preserve"> </w:t>
      </w:r>
      <w:r>
        <w:rPr>
          <w:sz w:val="24"/>
        </w:rPr>
        <w:t>securities.</w:t>
      </w:r>
      <w:r>
        <w:rPr>
          <w:b/>
          <w:sz w:val="24"/>
        </w:rPr>
        <w:t>(c)</w:t>
      </w:r>
      <w:r>
        <w:rPr>
          <w:sz w:val="24"/>
        </w:rPr>
        <w:t>All</w:t>
      </w:r>
      <w:r>
        <w:rPr>
          <w:spacing w:val="-3"/>
          <w:sz w:val="24"/>
        </w:rPr>
        <w:t xml:space="preserve"> </w:t>
      </w:r>
      <w:r>
        <w:rPr>
          <w:sz w:val="24"/>
        </w:rPr>
        <w:t>right,</w:t>
      </w:r>
      <w:r>
        <w:rPr>
          <w:spacing w:val="-3"/>
          <w:sz w:val="24"/>
        </w:rPr>
        <w:t xml:space="preserve"> </w:t>
      </w:r>
      <w:r>
        <w:rPr>
          <w:sz w:val="24"/>
        </w:rPr>
        <w:t>title,</w:t>
      </w:r>
      <w:r>
        <w:rPr>
          <w:spacing w:val="-3"/>
          <w:sz w:val="24"/>
        </w:rPr>
        <w:t xml:space="preserve"> </w:t>
      </w:r>
      <w:r>
        <w:rPr>
          <w:sz w:val="24"/>
        </w:rPr>
        <w:t>and</w:t>
      </w:r>
      <w:r>
        <w:rPr>
          <w:spacing w:val="-3"/>
          <w:sz w:val="24"/>
        </w:rPr>
        <w:t xml:space="preserve"> </w:t>
      </w:r>
      <w:r>
        <w:rPr>
          <w:sz w:val="24"/>
        </w:rPr>
        <w:t>interest</w:t>
      </w:r>
      <w:r>
        <w:rPr>
          <w:spacing w:val="-3"/>
          <w:sz w:val="24"/>
        </w:rPr>
        <w:t xml:space="preserve"> </w:t>
      </w:r>
      <w:r>
        <w:rPr>
          <w:sz w:val="24"/>
        </w:rPr>
        <w:t>in</w:t>
      </w:r>
      <w:r>
        <w:rPr>
          <w:spacing w:val="-3"/>
          <w:sz w:val="24"/>
        </w:rPr>
        <w:t xml:space="preserve"> </w:t>
      </w:r>
      <w:r>
        <w:rPr>
          <w:sz w:val="24"/>
        </w:rPr>
        <w:t>property</w:t>
      </w:r>
      <w:r>
        <w:rPr>
          <w:spacing w:val="-8"/>
          <w:sz w:val="24"/>
        </w:rPr>
        <w:t xml:space="preserve"> </w:t>
      </w:r>
      <w:r>
        <w:rPr>
          <w:sz w:val="24"/>
        </w:rPr>
        <w:t>described</w:t>
      </w:r>
      <w:r>
        <w:rPr>
          <w:spacing w:val="-3"/>
          <w:sz w:val="24"/>
        </w:rPr>
        <w:t xml:space="preserve"> </w:t>
      </w:r>
      <w:r>
        <w:rPr>
          <w:sz w:val="24"/>
        </w:rPr>
        <w:t>in</w:t>
      </w:r>
      <w:r>
        <w:rPr>
          <w:spacing w:val="-3"/>
          <w:sz w:val="24"/>
        </w:rPr>
        <w:t xml:space="preserve"> </w:t>
      </w:r>
      <w:r>
        <w:rPr>
          <w:sz w:val="24"/>
        </w:rPr>
        <w:t>subsection</w:t>
      </w:r>
      <w:r>
        <w:rPr>
          <w:spacing w:val="-3"/>
          <w:sz w:val="24"/>
        </w:rPr>
        <w:t xml:space="preserve"> </w:t>
      </w:r>
      <w:r>
        <w:rPr>
          <w:sz w:val="24"/>
        </w:rPr>
        <w:t>(a)</w:t>
      </w:r>
      <w:r>
        <w:rPr>
          <w:spacing w:val="-3"/>
          <w:sz w:val="24"/>
        </w:rPr>
        <w:t xml:space="preserve"> </w:t>
      </w:r>
      <w:r>
        <w:rPr>
          <w:sz w:val="24"/>
        </w:rPr>
        <w:t>vests</w:t>
      </w:r>
      <w:r>
        <w:rPr>
          <w:spacing w:val="-3"/>
          <w:sz w:val="24"/>
        </w:rPr>
        <w:t xml:space="preserve"> </w:t>
      </w:r>
      <w:r>
        <w:rPr>
          <w:sz w:val="24"/>
        </w:rPr>
        <w:t>in</w:t>
      </w:r>
      <w:r>
        <w:rPr>
          <w:spacing w:val="-3"/>
          <w:sz w:val="24"/>
        </w:rPr>
        <w:t xml:space="preserve"> </w:t>
      </w:r>
      <w:r>
        <w:rPr>
          <w:sz w:val="24"/>
        </w:rPr>
        <w:t xml:space="preserve">the United </w:t>
      </w:r>
      <w:hyperlink r:id="rId39">
        <w:r>
          <w:rPr>
            <w:sz w:val="24"/>
          </w:rPr>
          <w:t>States</w:t>
        </w:r>
      </w:hyperlink>
      <w:r>
        <w:rPr>
          <w:sz w:val="24"/>
        </w:rPr>
        <w:t xml:space="preserve"> upon the commission of the act giving rise to forfeiture under the Racketeered</w:t>
      </w:r>
    </w:p>
    <w:p w:rsidR="00770B17" w:rsidRDefault="005C1727">
      <w:pPr>
        <w:ind w:left="389" w:right="1629"/>
        <w:rPr>
          <w:sz w:val="24"/>
        </w:rPr>
      </w:pPr>
      <w:r>
        <w:rPr>
          <w:sz w:val="24"/>
        </w:rPr>
        <w:t>influenced and corrupt Organization</w:t>
      </w:r>
      <w:r>
        <w:rPr>
          <w:spacing w:val="-9"/>
          <w:sz w:val="24"/>
        </w:rPr>
        <w:t xml:space="preserve"> </w:t>
      </w:r>
      <w:r>
        <w:rPr>
          <w:sz w:val="24"/>
        </w:rPr>
        <w:t>Act.</w:t>
      </w:r>
      <w:r>
        <w:rPr>
          <w:spacing w:val="-6"/>
          <w:sz w:val="24"/>
        </w:rPr>
        <w:t xml:space="preserve"> </w:t>
      </w:r>
      <w:r>
        <w:rPr>
          <w:sz w:val="24"/>
        </w:rPr>
        <w:t>All adjudicated guilty as charged for Racketeering Conspiracy(see</w:t>
      </w:r>
      <w:r>
        <w:rPr>
          <w:spacing w:val="-3"/>
          <w:sz w:val="24"/>
        </w:rPr>
        <w:t xml:space="preserve"> </w:t>
      </w:r>
      <w:r>
        <w:rPr>
          <w:sz w:val="24"/>
        </w:rPr>
        <w:t>concurrent</w:t>
      </w:r>
      <w:r>
        <w:rPr>
          <w:spacing w:val="-2"/>
          <w:sz w:val="24"/>
        </w:rPr>
        <w:t xml:space="preserve"> </w:t>
      </w:r>
      <w:r>
        <w:rPr>
          <w:sz w:val="24"/>
        </w:rPr>
        <w:t>filings)</w:t>
      </w:r>
      <w:r>
        <w:rPr>
          <w:spacing w:val="-2"/>
          <w:sz w:val="24"/>
        </w:rPr>
        <w:t xml:space="preserve"> </w:t>
      </w:r>
      <w:r>
        <w:rPr>
          <w:sz w:val="24"/>
        </w:rPr>
        <w:t>and</w:t>
      </w:r>
      <w:r>
        <w:rPr>
          <w:spacing w:val="-2"/>
          <w:sz w:val="24"/>
        </w:rPr>
        <w:t xml:space="preserve"> </w:t>
      </w:r>
      <w:r>
        <w:rPr>
          <w:sz w:val="24"/>
        </w:rPr>
        <w:t>all</w:t>
      </w:r>
      <w:r>
        <w:rPr>
          <w:spacing w:val="-2"/>
          <w:sz w:val="24"/>
        </w:rPr>
        <w:t xml:space="preserve"> </w:t>
      </w:r>
      <w:r>
        <w:rPr>
          <w:sz w:val="24"/>
        </w:rPr>
        <w:t>tangible</w:t>
      </w:r>
      <w:r>
        <w:rPr>
          <w:spacing w:val="-3"/>
          <w:sz w:val="24"/>
        </w:rPr>
        <w:t xml:space="preserve"> </w:t>
      </w:r>
      <w:r>
        <w:rPr>
          <w:sz w:val="24"/>
        </w:rPr>
        <w:t>and/or</w:t>
      </w:r>
      <w:r>
        <w:rPr>
          <w:spacing w:val="-2"/>
          <w:sz w:val="24"/>
        </w:rPr>
        <w:t xml:space="preserve"> </w:t>
      </w:r>
      <w:r>
        <w:rPr>
          <w:sz w:val="24"/>
        </w:rPr>
        <w:t>tangible</w:t>
      </w:r>
      <w:r>
        <w:rPr>
          <w:spacing w:val="-3"/>
          <w:sz w:val="24"/>
        </w:rPr>
        <w:t xml:space="preserve"> </w:t>
      </w:r>
      <w:r>
        <w:rPr>
          <w:sz w:val="24"/>
        </w:rPr>
        <w:t>property</w:t>
      </w:r>
      <w:r>
        <w:rPr>
          <w:spacing w:val="-5"/>
          <w:sz w:val="24"/>
        </w:rPr>
        <w:t xml:space="preserve"> </w:t>
      </w:r>
      <w:r>
        <w:rPr>
          <w:sz w:val="24"/>
        </w:rPr>
        <w:t>is</w:t>
      </w:r>
      <w:r>
        <w:rPr>
          <w:spacing w:val="-3"/>
          <w:sz w:val="24"/>
        </w:rPr>
        <w:t xml:space="preserve"> </w:t>
      </w:r>
      <w:r>
        <w:rPr>
          <w:sz w:val="24"/>
        </w:rPr>
        <w:t>forfeited</w:t>
      </w:r>
      <w:r>
        <w:rPr>
          <w:spacing w:val="-2"/>
          <w:sz w:val="24"/>
        </w:rPr>
        <w:t xml:space="preserve"> </w:t>
      </w:r>
      <w:r>
        <w:rPr>
          <w:sz w:val="24"/>
        </w:rPr>
        <w:t>to</w:t>
      </w:r>
      <w:r>
        <w:rPr>
          <w:spacing w:val="-2"/>
          <w:sz w:val="24"/>
        </w:rPr>
        <w:t xml:space="preserve"> </w:t>
      </w:r>
      <w:r>
        <w:rPr>
          <w:sz w:val="24"/>
        </w:rPr>
        <w:t>the “50</w:t>
      </w:r>
      <w:r>
        <w:rPr>
          <w:spacing w:val="-7"/>
          <w:sz w:val="24"/>
        </w:rPr>
        <w:t xml:space="preserve"> </w:t>
      </w:r>
      <w:r>
        <w:rPr>
          <w:sz w:val="24"/>
        </w:rPr>
        <w:t>States”</w:t>
      </w:r>
      <w:r>
        <w:rPr>
          <w:spacing w:val="-5"/>
          <w:sz w:val="24"/>
        </w:rPr>
        <w:t xml:space="preserve"> </w:t>
      </w:r>
      <w:r>
        <w:rPr>
          <w:sz w:val="24"/>
        </w:rPr>
        <w:t>ex</w:t>
      </w:r>
      <w:r>
        <w:rPr>
          <w:spacing w:val="-2"/>
          <w:sz w:val="24"/>
        </w:rPr>
        <w:t xml:space="preserve"> </w:t>
      </w:r>
      <w:r>
        <w:rPr>
          <w:sz w:val="24"/>
        </w:rPr>
        <w:t>rel</w:t>
      </w:r>
      <w:r>
        <w:rPr>
          <w:spacing w:val="-4"/>
          <w:sz w:val="24"/>
        </w:rPr>
        <w:t xml:space="preserve"> </w:t>
      </w:r>
      <w:r>
        <w:rPr>
          <w:sz w:val="24"/>
        </w:rPr>
        <w:t>Sharon</w:t>
      </w:r>
      <w:r>
        <w:rPr>
          <w:spacing w:val="-3"/>
          <w:sz w:val="24"/>
        </w:rPr>
        <w:t xml:space="preserve"> </w:t>
      </w:r>
      <w:r>
        <w:rPr>
          <w:sz w:val="24"/>
        </w:rPr>
        <w:t>Bridgewater</w:t>
      </w:r>
      <w:r>
        <w:rPr>
          <w:spacing w:val="-6"/>
          <w:sz w:val="24"/>
        </w:rPr>
        <w:t xml:space="preserve"> </w:t>
      </w:r>
      <w:r>
        <w:rPr>
          <w:sz w:val="24"/>
        </w:rPr>
        <w:t>Private</w:t>
      </w:r>
      <w:r>
        <w:rPr>
          <w:spacing w:val="-16"/>
          <w:sz w:val="24"/>
        </w:rPr>
        <w:t xml:space="preserve"> </w:t>
      </w:r>
      <w:r>
        <w:rPr>
          <w:sz w:val="24"/>
        </w:rPr>
        <w:t>Attorney</w:t>
      </w:r>
      <w:r>
        <w:rPr>
          <w:spacing w:val="-9"/>
          <w:sz w:val="24"/>
        </w:rPr>
        <w:t xml:space="preserve"> </w:t>
      </w:r>
      <w:r>
        <w:rPr>
          <w:sz w:val="24"/>
        </w:rPr>
        <w:t>General</w:t>
      </w:r>
      <w:r>
        <w:rPr>
          <w:spacing w:val="-2"/>
          <w:sz w:val="24"/>
        </w:rPr>
        <w:t xml:space="preserve"> </w:t>
      </w:r>
      <w:r>
        <w:rPr>
          <w:sz w:val="24"/>
        </w:rPr>
        <w:t>and/or</w:t>
      </w:r>
      <w:r>
        <w:rPr>
          <w:spacing w:val="-4"/>
          <w:sz w:val="24"/>
        </w:rPr>
        <w:t xml:space="preserve"> </w:t>
      </w:r>
      <w:r>
        <w:rPr>
          <w:sz w:val="24"/>
        </w:rPr>
        <w:t>Relator,</w:t>
      </w:r>
      <w:r>
        <w:rPr>
          <w:spacing w:val="-4"/>
          <w:sz w:val="24"/>
        </w:rPr>
        <w:t xml:space="preserve"> </w:t>
      </w:r>
      <w:r>
        <w:rPr>
          <w:sz w:val="24"/>
        </w:rPr>
        <w:t>including</w:t>
      </w:r>
      <w:r>
        <w:rPr>
          <w:spacing w:val="-6"/>
          <w:sz w:val="24"/>
        </w:rPr>
        <w:t xml:space="preserve"> </w:t>
      </w:r>
      <w:r>
        <w:rPr>
          <w:sz w:val="24"/>
        </w:rPr>
        <w:t>but not limited to all rights and/or title(s) to public office.</w:t>
      </w:r>
    </w:p>
    <w:p w:rsidR="00770B17" w:rsidRDefault="00770B17">
      <w:pPr>
        <w:rPr>
          <w:sz w:val="24"/>
        </w:rPr>
        <w:sectPr w:rsidR="00770B17">
          <w:pgSz w:w="12240" w:h="15840"/>
          <w:pgMar w:top="1380" w:right="0" w:bottom="280" w:left="1080" w:header="720" w:footer="720" w:gutter="0"/>
          <w:cols w:space="720"/>
        </w:sectPr>
      </w:pPr>
    </w:p>
    <w:p w:rsidR="0084090C" w:rsidRPr="00056C26" w:rsidRDefault="005C1727" w:rsidP="0084090C">
      <w:pPr>
        <w:spacing w:before="77"/>
        <w:ind w:left="450" w:right="2012"/>
        <w:jc w:val="both"/>
        <w:rPr>
          <w:bCs/>
          <w:sz w:val="28"/>
        </w:rPr>
      </w:pPr>
      <w:r w:rsidRPr="00056C26">
        <w:rPr>
          <w:bCs/>
          <w:sz w:val="28"/>
        </w:rPr>
        <w:lastRenderedPageBreak/>
        <w:t xml:space="preserve">STATUTORY CLASS REPRESENTATIVE </w:t>
      </w:r>
      <w:r w:rsidR="0084090C" w:rsidRPr="00056C26">
        <w:rPr>
          <w:bCs/>
          <w:color w:val="1F2021"/>
        </w:rPr>
        <w:t>Pamela Jo Bondi individually and/or in her official capacity as</w:t>
      </w:r>
      <w:r w:rsidR="0084090C" w:rsidRPr="00056C26">
        <w:rPr>
          <w:bCs/>
          <w:color w:val="1F2021"/>
          <w:spacing w:val="-8"/>
        </w:rPr>
        <w:t xml:space="preserve"> </w:t>
      </w:r>
      <w:r w:rsidR="0084090C" w:rsidRPr="00056C26">
        <w:rPr>
          <w:bCs/>
          <w:color w:val="1F2021"/>
        </w:rPr>
        <w:t>Attorney General for the United States of</w:t>
      </w:r>
      <w:r w:rsidR="0084090C" w:rsidRPr="00056C26">
        <w:rPr>
          <w:bCs/>
          <w:color w:val="1F2021"/>
          <w:spacing w:val="-6"/>
        </w:rPr>
        <w:t xml:space="preserve"> </w:t>
      </w:r>
      <w:r w:rsidR="0084090C" w:rsidRPr="00056C26">
        <w:rPr>
          <w:bCs/>
          <w:color w:val="1F2021"/>
        </w:rPr>
        <w:t>America from Feb 5, 2025 thru to present</w:t>
      </w:r>
      <w:r w:rsidR="0084090C" w:rsidRPr="00056C26">
        <w:rPr>
          <w:bCs/>
          <w:color w:val="1F2021"/>
          <w:spacing w:val="-6"/>
        </w:rPr>
        <w:t xml:space="preserve"> </w:t>
      </w:r>
      <w:r w:rsidR="0084090C" w:rsidRPr="00056C26">
        <w:rPr>
          <w:bCs/>
          <w:color w:val="1F2021"/>
        </w:rPr>
        <w:t>and/or</w:t>
      </w:r>
      <w:r w:rsidR="0084090C" w:rsidRPr="00056C26">
        <w:rPr>
          <w:bCs/>
          <w:color w:val="1F2021"/>
          <w:spacing w:val="-9"/>
        </w:rPr>
        <w:t xml:space="preserve"> </w:t>
      </w:r>
      <w:r w:rsidR="0084090C" w:rsidRPr="00056C26">
        <w:rPr>
          <w:bCs/>
          <w:color w:val="1F2021"/>
        </w:rPr>
        <w:t>continuing</w:t>
      </w:r>
      <w:r w:rsidR="0084090C" w:rsidRPr="00056C26">
        <w:rPr>
          <w:bCs/>
          <w:color w:val="1F2021"/>
          <w:spacing w:val="-4"/>
        </w:rPr>
        <w:t xml:space="preserve"> </w:t>
      </w:r>
      <w:r w:rsidR="0084090C" w:rsidRPr="00056C26">
        <w:rPr>
          <w:bCs/>
          <w:color w:val="1F2021"/>
        </w:rPr>
        <w:t>thru</w:t>
      </w:r>
      <w:r w:rsidR="0084090C" w:rsidRPr="00056C26">
        <w:rPr>
          <w:bCs/>
          <w:color w:val="1F2021"/>
          <w:spacing w:val="-4"/>
        </w:rPr>
        <w:t xml:space="preserve"> </w:t>
      </w:r>
      <w:r w:rsidR="0084090C" w:rsidRPr="00056C26">
        <w:rPr>
          <w:bCs/>
          <w:color w:val="1F2021"/>
        </w:rPr>
        <w:t>to</w:t>
      </w:r>
      <w:r w:rsidR="0084090C" w:rsidRPr="00056C26">
        <w:rPr>
          <w:bCs/>
          <w:color w:val="1F2021"/>
          <w:spacing w:val="-4"/>
        </w:rPr>
        <w:t xml:space="preserve"> </w:t>
      </w:r>
      <w:r w:rsidR="0084090C" w:rsidRPr="00056C26">
        <w:rPr>
          <w:bCs/>
          <w:color w:val="1F2021"/>
        </w:rPr>
        <w:t>her</w:t>
      </w:r>
      <w:r w:rsidR="0084090C" w:rsidRPr="00056C26">
        <w:rPr>
          <w:bCs/>
          <w:color w:val="1F2021"/>
          <w:spacing w:val="-10"/>
        </w:rPr>
        <w:t xml:space="preserve"> </w:t>
      </w:r>
      <w:r w:rsidR="0084090C" w:rsidRPr="00056C26">
        <w:rPr>
          <w:bCs/>
          <w:color w:val="1F2021"/>
        </w:rPr>
        <w:t>term(and/or</w:t>
      </w:r>
      <w:r w:rsidR="0084090C" w:rsidRPr="00056C26">
        <w:rPr>
          <w:bCs/>
          <w:color w:val="1F2021"/>
          <w:spacing w:val="-9"/>
        </w:rPr>
        <w:t xml:space="preserve"> </w:t>
      </w:r>
      <w:r w:rsidR="0084090C" w:rsidRPr="00056C26">
        <w:rPr>
          <w:bCs/>
          <w:color w:val="1F2021"/>
        </w:rPr>
        <w:t>her</w:t>
      </w:r>
      <w:r w:rsidR="0084090C" w:rsidRPr="00056C26">
        <w:rPr>
          <w:bCs/>
          <w:color w:val="1F2021"/>
          <w:spacing w:val="-9"/>
        </w:rPr>
        <w:t xml:space="preserve"> </w:t>
      </w:r>
      <w:r w:rsidR="0084090C" w:rsidRPr="00056C26">
        <w:rPr>
          <w:bCs/>
          <w:color w:val="1F2021"/>
        </w:rPr>
        <w:t>official</w:t>
      </w:r>
      <w:r w:rsidR="0084090C" w:rsidRPr="00056C26">
        <w:rPr>
          <w:bCs/>
          <w:color w:val="1F2021"/>
          <w:spacing w:val="-4"/>
        </w:rPr>
        <w:t xml:space="preserve"> </w:t>
      </w:r>
      <w:r w:rsidR="0084090C" w:rsidRPr="00056C26">
        <w:rPr>
          <w:bCs/>
          <w:color w:val="1F2021"/>
        </w:rPr>
        <w:t>capacity</w:t>
      </w:r>
      <w:r w:rsidR="0084090C" w:rsidRPr="00056C26">
        <w:rPr>
          <w:bCs/>
          <w:color w:val="1F2021"/>
          <w:spacing w:val="-4"/>
        </w:rPr>
        <w:t xml:space="preserve"> </w:t>
      </w:r>
      <w:r w:rsidR="0084090C" w:rsidRPr="00056C26">
        <w:rPr>
          <w:bCs/>
          <w:color w:val="1F2021"/>
        </w:rPr>
        <w:t>as</w:t>
      </w:r>
      <w:r w:rsidR="0084090C" w:rsidRPr="00056C26">
        <w:rPr>
          <w:bCs/>
          <w:color w:val="1F2021"/>
          <w:spacing w:val="-15"/>
        </w:rPr>
        <w:t xml:space="preserve"> </w:t>
      </w:r>
      <w:r w:rsidR="0084090C" w:rsidRPr="00056C26">
        <w:rPr>
          <w:bCs/>
          <w:color w:val="1F2021"/>
        </w:rPr>
        <w:t>Attorney</w:t>
      </w:r>
      <w:r w:rsidR="0084090C" w:rsidRPr="00056C26">
        <w:rPr>
          <w:bCs/>
          <w:color w:val="1F2021"/>
          <w:spacing w:val="-4"/>
        </w:rPr>
        <w:t xml:space="preserve"> </w:t>
      </w:r>
      <w:r w:rsidR="0084090C" w:rsidRPr="00056C26">
        <w:rPr>
          <w:bCs/>
          <w:color w:val="1F2021"/>
        </w:rPr>
        <w:t>General for</w:t>
      </w:r>
      <w:r w:rsidR="0084090C" w:rsidRPr="00056C26">
        <w:rPr>
          <w:bCs/>
          <w:color w:val="1F2021"/>
          <w:spacing w:val="-6"/>
        </w:rPr>
        <w:t xml:space="preserve"> </w:t>
      </w:r>
      <w:r w:rsidR="0084090C" w:rsidRPr="00056C26">
        <w:rPr>
          <w:bCs/>
          <w:color w:val="1F2021"/>
        </w:rPr>
        <w:t>the State</w:t>
      </w:r>
      <w:r w:rsidR="0084090C" w:rsidRPr="00056C26">
        <w:rPr>
          <w:bCs/>
          <w:color w:val="1F2021"/>
          <w:spacing w:val="-1"/>
        </w:rPr>
        <w:t xml:space="preserve"> </w:t>
      </w:r>
      <w:r w:rsidR="0084090C" w:rsidRPr="00056C26">
        <w:rPr>
          <w:bCs/>
          <w:color w:val="1F2021"/>
        </w:rPr>
        <w:t>of Florida from</w:t>
      </w:r>
      <w:r w:rsidR="0084090C" w:rsidRPr="00056C26">
        <w:rPr>
          <w:bCs/>
          <w:color w:val="1F2021"/>
          <w:spacing w:val="-4"/>
        </w:rPr>
        <w:t xml:space="preserve"> </w:t>
      </w:r>
      <w:r w:rsidR="0084090C" w:rsidRPr="00056C26">
        <w:rPr>
          <w:bCs/>
          <w:color w:val="1F2021"/>
        </w:rPr>
        <w:t>January 4, 2011 – January 8, 2019)and her</w:t>
      </w:r>
      <w:r w:rsidR="0084090C" w:rsidRPr="00056C26">
        <w:rPr>
          <w:bCs/>
          <w:color w:val="1F2021"/>
          <w:spacing w:val="-4"/>
        </w:rPr>
        <w:t xml:space="preserve"> </w:t>
      </w:r>
      <w:r w:rsidR="0084090C" w:rsidRPr="00056C26">
        <w:rPr>
          <w:bCs/>
          <w:color w:val="1F2021"/>
        </w:rPr>
        <w:t>Predecessors</w:t>
      </w:r>
      <w:r w:rsidR="0084090C" w:rsidRPr="00056C26">
        <w:rPr>
          <w:bCs/>
          <w:color w:val="1F2021"/>
          <w:spacing w:val="-1"/>
        </w:rPr>
        <w:t xml:space="preserve"> </w:t>
      </w:r>
      <w:r w:rsidR="0084090C" w:rsidRPr="00056C26">
        <w:rPr>
          <w:bCs/>
          <w:color w:val="1F2021"/>
        </w:rPr>
        <w:t>from Jan. 1, 1993 and continuing thru to her term and/or Successor(REPRESENTATIVE FOR "ET AL” AND JOHN DOES STATUTORY CLASS REPRESENTATIVES AND/OR STATUTORY CLASS MEMBERS AND JOHN DOES  1 THRU 1,000,000,000,000,000,000)</w:t>
      </w:r>
    </w:p>
    <w:p w:rsidR="00770B17" w:rsidRPr="00056C26" w:rsidRDefault="005C1727" w:rsidP="00A66468">
      <w:pPr>
        <w:pStyle w:val="BodyText"/>
        <w:spacing w:before="5" w:line="223" w:lineRule="auto"/>
        <w:ind w:left="450" w:right="1454"/>
        <w:rPr>
          <w:b w:val="0"/>
        </w:rPr>
      </w:pPr>
      <w:r w:rsidRPr="00056C26">
        <w:rPr>
          <w:b w:val="0"/>
          <w:sz w:val="28"/>
        </w:rPr>
        <w:t>(SUBSTITUTION OF</w:t>
      </w:r>
      <w:r w:rsidRPr="00056C26">
        <w:rPr>
          <w:b w:val="0"/>
          <w:spacing w:val="-11"/>
          <w:sz w:val="28"/>
        </w:rPr>
        <w:t xml:space="preserve"> </w:t>
      </w:r>
      <w:r w:rsidRPr="00056C26">
        <w:rPr>
          <w:b w:val="0"/>
          <w:sz w:val="28"/>
        </w:rPr>
        <w:t>PARTIES REPLACEMENT</w:t>
      </w:r>
      <w:r w:rsidRPr="00056C26">
        <w:rPr>
          <w:b w:val="0"/>
          <w:spacing w:val="-6"/>
          <w:sz w:val="28"/>
        </w:rPr>
        <w:t xml:space="preserve"> </w:t>
      </w:r>
      <w:r w:rsidRPr="00056C26">
        <w:rPr>
          <w:b w:val="0"/>
          <w:sz w:val="28"/>
        </w:rPr>
        <w:t>FOR</w:t>
      </w:r>
      <w:r w:rsidRPr="00056C26">
        <w:rPr>
          <w:b w:val="0"/>
          <w:spacing w:val="40"/>
          <w:sz w:val="28"/>
        </w:rPr>
        <w:t xml:space="preserve"> </w:t>
      </w:r>
      <w:r w:rsidRPr="00056C26">
        <w:rPr>
          <w:b w:val="0"/>
          <w:sz w:val="28"/>
        </w:rPr>
        <w:t>MERRICK</w:t>
      </w:r>
      <w:r w:rsidRPr="00056C26">
        <w:rPr>
          <w:b w:val="0"/>
          <w:spacing w:val="-6"/>
          <w:sz w:val="28"/>
        </w:rPr>
        <w:t xml:space="preserve"> </w:t>
      </w:r>
      <w:r w:rsidRPr="00056C26">
        <w:rPr>
          <w:b w:val="0"/>
          <w:sz w:val="28"/>
        </w:rPr>
        <w:t>GARLAND</w:t>
      </w:r>
      <w:r w:rsidRPr="00056C26">
        <w:rPr>
          <w:b w:val="0"/>
          <w:spacing w:val="-8"/>
          <w:sz w:val="28"/>
        </w:rPr>
        <w:t xml:space="preserve"> </w:t>
      </w:r>
      <w:r w:rsidRPr="00056C26">
        <w:rPr>
          <w:b w:val="0"/>
          <w:sz w:val="28"/>
        </w:rPr>
        <w:t>PURSUANT</w:t>
      </w:r>
      <w:r w:rsidRPr="00056C26">
        <w:rPr>
          <w:b w:val="0"/>
          <w:spacing w:val="-16"/>
          <w:sz w:val="28"/>
        </w:rPr>
        <w:t xml:space="preserve"> </w:t>
      </w:r>
      <w:r w:rsidRPr="00056C26">
        <w:rPr>
          <w:b w:val="0"/>
          <w:sz w:val="28"/>
        </w:rPr>
        <w:t>TO FRCP</w:t>
      </w:r>
      <w:r w:rsidRPr="00056C26">
        <w:rPr>
          <w:b w:val="0"/>
          <w:spacing w:val="-18"/>
          <w:sz w:val="28"/>
        </w:rPr>
        <w:t xml:space="preserve"> </w:t>
      </w:r>
      <w:r w:rsidRPr="00056C26">
        <w:rPr>
          <w:b w:val="0"/>
          <w:sz w:val="28"/>
        </w:rPr>
        <w:t>25</w:t>
      </w:r>
      <w:r w:rsidRPr="00056C26">
        <w:rPr>
          <w:b w:val="0"/>
          <w:spacing w:val="-4"/>
          <w:sz w:val="28"/>
        </w:rPr>
        <w:t xml:space="preserve"> </w:t>
      </w:r>
      <w:r w:rsidRPr="00056C26">
        <w:rPr>
          <w:b w:val="0"/>
          <w:sz w:val="28"/>
        </w:rPr>
        <w:t>AND/OR</w:t>
      </w:r>
      <w:r w:rsidRPr="00056C26">
        <w:rPr>
          <w:b w:val="0"/>
          <w:spacing w:val="-4"/>
          <w:sz w:val="28"/>
        </w:rPr>
        <w:t xml:space="preserve"> </w:t>
      </w:r>
      <w:r w:rsidRPr="00056C26">
        <w:rPr>
          <w:b w:val="0"/>
          <w:sz w:val="28"/>
        </w:rPr>
        <w:t>JOINDER</w:t>
      </w:r>
      <w:r w:rsidRPr="00056C26">
        <w:rPr>
          <w:b w:val="0"/>
          <w:spacing w:val="-4"/>
          <w:sz w:val="28"/>
        </w:rPr>
        <w:t xml:space="preserve"> </w:t>
      </w:r>
      <w:r w:rsidRPr="00056C26">
        <w:rPr>
          <w:b w:val="0"/>
          <w:sz w:val="28"/>
        </w:rPr>
        <w:t>OF</w:t>
      </w:r>
      <w:r w:rsidRPr="00056C26">
        <w:rPr>
          <w:b w:val="0"/>
          <w:spacing w:val="-4"/>
          <w:sz w:val="28"/>
        </w:rPr>
        <w:t xml:space="preserve"> </w:t>
      </w:r>
      <w:r w:rsidRPr="00056C26">
        <w:rPr>
          <w:b w:val="0"/>
          <w:sz w:val="28"/>
        </w:rPr>
        <w:t>PARTIES)</w:t>
      </w:r>
      <w:r w:rsidRPr="00056C26">
        <w:rPr>
          <w:b w:val="0"/>
          <w:spacing w:val="-18"/>
          <w:sz w:val="28"/>
        </w:rPr>
        <w:t xml:space="preserve"> </w:t>
      </w:r>
      <w:r w:rsidRPr="00056C26">
        <w:rPr>
          <w:b w:val="0"/>
          <w:sz w:val="28"/>
        </w:rPr>
        <w:t>AND</w:t>
      </w:r>
      <w:r w:rsidRPr="00056C26">
        <w:rPr>
          <w:b w:val="0"/>
          <w:spacing w:val="-4"/>
          <w:sz w:val="28"/>
        </w:rPr>
        <w:t xml:space="preserve"> </w:t>
      </w:r>
      <w:r w:rsidRPr="00056C26">
        <w:rPr>
          <w:b w:val="0"/>
          <w:sz w:val="28"/>
        </w:rPr>
        <w:t>STATUTORY</w:t>
      </w:r>
      <w:r w:rsidR="00F16125" w:rsidRPr="00056C26">
        <w:rPr>
          <w:b w:val="0"/>
          <w:sz w:val="28"/>
        </w:rPr>
        <w:t xml:space="preserve"> </w:t>
      </w:r>
      <w:r w:rsidR="00A66468" w:rsidRPr="00056C26">
        <w:rPr>
          <w:b w:val="0"/>
          <w:sz w:val="28"/>
        </w:rPr>
        <w:t xml:space="preserve">REPRESENTATIVE </w:t>
      </w:r>
    </w:p>
    <w:p w:rsidR="00F16125" w:rsidRDefault="00A66468" w:rsidP="00A66468">
      <w:pPr>
        <w:spacing w:before="1"/>
        <w:ind w:right="2134"/>
        <w:jc w:val="both"/>
        <w:rPr>
          <w:b/>
          <w:sz w:val="28"/>
        </w:rPr>
      </w:pPr>
      <w:r>
        <w:rPr>
          <w:b/>
          <w:noProof/>
          <w:sz w:val="28"/>
        </w:rPr>
        <mc:AlternateContent>
          <mc:Choice Requires="wps">
            <w:drawing>
              <wp:anchor distT="0" distB="0" distL="0" distR="0" simplePos="0" relativeHeight="487044608" behindDoc="1" locked="0" layoutInCell="1" allowOverlap="1">
                <wp:simplePos x="0" y="0"/>
                <wp:positionH relativeFrom="page">
                  <wp:align>center</wp:align>
                </wp:positionH>
                <wp:positionV relativeFrom="paragraph">
                  <wp:posOffset>15240</wp:posOffset>
                </wp:positionV>
                <wp:extent cx="4298950" cy="1974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8950" cy="197485"/>
                        </a:xfrm>
                        <a:prstGeom prst="rect">
                          <a:avLst/>
                        </a:prstGeom>
                      </wps:spPr>
                      <wps:txbx>
                        <w:txbxContent>
                          <w:p w:rsidR="00480E4E" w:rsidRDefault="00480E4E">
                            <w:pPr>
                              <w:spacing w:line="311" w:lineRule="exact"/>
                              <w:rPr>
                                <w:b/>
                                <w:sz w:val="28"/>
                              </w:rPr>
                            </w:pPr>
                            <w:r>
                              <w:rPr>
                                <w:b/>
                                <w:sz w:val="28"/>
                              </w:rPr>
                              <w:t xml:space="preserve">              PROPERTY</w:t>
                            </w:r>
                            <w:r>
                              <w:rPr>
                                <w:b/>
                                <w:spacing w:val="-26"/>
                                <w:sz w:val="28"/>
                              </w:rPr>
                              <w:t xml:space="preserve"> </w:t>
                            </w:r>
                            <w:r>
                              <w:rPr>
                                <w:b/>
                                <w:sz w:val="28"/>
                              </w:rPr>
                              <w:t>AND</w:t>
                            </w:r>
                            <w:r>
                              <w:rPr>
                                <w:b/>
                                <w:spacing w:val="-9"/>
                                <w:sz w:val="28"/>
                              </w:rPr>
                              <w:t xml:space="preserve"> </w:t>
                            </w:r>
                            <w:r>
                              <w:rPr>
                                <w:b/>
                                <w:sz w:val="28"/>
                              </w:rPr>
                              <w:t>ITS</w:t>
                            </w:r>
                            <w:r>
                              <w:rPr>
                                <w:b/>
                                <w:spacing w:val="-7"/>
                                <w:sz w:val="28"/>
                              </w:rPr>
                              <w:t xml:space="preserve"> </w:t>
                            </w:r>
                            <w:r>
                              <w:rPr>
                                <w:b/>
                                <w:spacing w:val="-2"/>
                                <w:sz w:val="28"/>
                              </w:rPr>
                              <w:t>LOCATION</w:t>
                            </w:r>
                          </w:p>
                        </w:txbxContent>
                      </wps:txbx>
                      <wps:bodyPr wrap="square" lIns="0" tIns="0" rIns="0" bIns="0" rtlCol="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box 1" o:spid="_x0000_s1026" type="#_x0000_t202" style="position:absolute;left:0;text-align:left;margin-left:0;margin-top:1.2pt;width:338.5pt;height:15.55pt;z-index:-16271872;visibility:visible;mso-wrap-style:square;mso-wrap-distance-left:0;mso-wrap-distance-top:0;mso-wrap-distance-right:0;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" filled="f" stroked="f">
                <v:textbox inset="0,0,0,0">
                  <w:txbxContent>
                    <w:p w:rsidR="00480E4E" w:rsidRDefault="00480E4E">
                      <w:pPr>
                        <w:spacing w:line="311" w:lineRule="exact"/>
                        <w:rPr>
                          <w:b/>
                          <w:sz w:val="28"/>
                        </w:rPr>
                      </w:pPr>
                      <w:r>
                        <w:rPr>
                          <w:b/>
                          <w:sz w:val="28"/>
                        </w:rPr>
                        <w:t xml:space="preserve">              PROPERTY</w:t>
                      </w:r>
                      <w:r>
                        <w:rPr>
                          <w:b/>
                          <w:spacing w:val="-26"/>
                          <w:sz w:val="28"/>
                        </w:rPr>
                        <w:t xml:space="preserve"> </w:t>
                      </w:r>
                      <w:r>
                        <w:rPr>
                          <w:b/>
                          <w:sz w:val="28"/>
                        </w:rPr>
                        <w:t>AND</w:t>
                      </w:r>
                      <w:r>
                        <w:rPr>
                          <w:b/>
                          <w:spacing w:val="-9"/>
                          <w:sz w:val="28"/>
                        </w:rPr>
                        <w:t xml:space="preserve"> </w:t>
                      </w:r>
                      <w:r>
                        <w:rPr>
                          <w:b/>
                          <w:sz w:val="28"/>
                        </w:rPr>
                        <w:t>ITS</w:t>
                      </w:r>
                      <w:r>
                        <w:rPr>
                          <w:b/>
                          <w:spacing w:val="-7"/>
                          <w:sz w:val="28"/>
                        </w:rPr>
                        <w:t xml:space="preserve"> </w:t>
                      </w:r>
                      <w:r>
                        <w:rPr>
                          <w:b/>
                          <w:spacing w:val="-2"/>
                          <w:sz w:val="28"/>
                        </w:rPr>
                        <w:t>LOCATION</w:t>
                      </w:r>
                    </w:p>
                  </w:txbxContent>
                </v:textbox>
                <w10:wrap anchorx="page"/>
              </v:shape>
            </w:pict>
          </mc:Fallback>
        </mc:AlternateContent>
      </w:r>
    </w:p>
    <w:p w:rsidR="00F16125" w:rsidRPr="00056C26" w:rsidRDefault="00593D66" w:rsidP="00593D66">
      <w:pPr>
        <w:pStyle w:val="BodyText"/>
        <w:spacing w:before="79"/>
        <w:ind w:left="360" w:right="1454"/>
        <w:rPr>
          <w:b w:val="0"/>
          <w:bCs w:val="0"/>
        </w:rPr>
      </w:pPr>
      <w:r w:rsidRPr="00056C26">
        <w:rPr>
          <w:b w:val="0"/>
          <w:bCs w:val="0"/>
        </w:rPr>
        <w:t xml:space="preserve">PROPERTY IS THE OFFICE OF THE UNITED STATES </w:t>
      </w:r>
      <w:r w:rsidR="00A66468" w:rsidRPr="00056C26">
        <w:rPr>
          <w:b w:val="0"/>
          <w:bCs w:val="0"/>
        </w:rPr>
        <w:t>ATTORNEY GENERAL</w:t>
      </w:r>
      <w:r w:rsidRPr="00056C26">
        <w:rPr>
          <w:b w:val="0"/>
          <w:bCs w:val="0"/>
        </w:rPr>
        <w:t xml:space="preserve">,ALL DOJ CORRESPONDENCES, BOOKS, DOCUMENTS, ALL 50 STATES LAW ENFORCMENT EQUIPMENT, </w:t>
      </w:r>
      <w:bookmarkStart w:id="1" w:name="_Hlk232432116"/>
      <w:r w:rsidRPr="00056C26">
        <w:rPr>
          <w:b w:val="0"/>
          <w:bCs w:val="0"/>
        </w:rPr>
        <w:t xml:space="preserve">ALL TANGIBLE AND/OR INTANGIBLE PROPERTY, INCLUDING BUT NOT LIMITED TO ALL SURVEILLANCE EQUIPMENT, ALL LAW ENFORCEMENT VEHICALS, GUNS, TANKS ETC. </w:t>
      </w:r>
      <w:r w:rsidR="00F16125" w:rsidRPr="00056C26">
        <w:rPr>
          <w:b w:val="0"/>
          <w:bCs w:val="0"/>
        </w:rPr>
        <w:t>THE U.S. FEDERAL</w:t>
      </w:r>
      <w:r w:rsidR="00F16125" w:rsidRPr="00056C26">
        <w:rPr>
          <w:b w:val="0"/>
          <w:bCs w:val="0"/>
          <w:spacing w:val="-9"/>
        </w:rPr>
        <w:t xml:space="preserve"> </w:t>
      </w:r>
      <w:r w:rsidR="00F16125" w:rsidRPr="00056C26">
        <w:rPr>
          <w:b w:val="0"/>
          <w:bCs w:val="0"/>
        </w:rPr>
        <w:t>RESERVE, THE INTERNATIONAL</w:t>
      </w:r>
      <w:r w:rsidR="00F16125" w:rsidRPr="00056C26">
        <w:rPr>
          <w:b w:val="0"/>
          <w:bCs w:val="0"/>
          <w:spacing w:val="-9"/>
        </w:rPr>
        <w:t xml:space="preserve"> </w:t>
      </w:r>
      <w:r w:rsidR="00F16125" w:rsidRPr="00056C26">
        <w:rPr>
          <w:b w:val="0"/>
          <w:bCs w:val="0"/>
        </w:rPr>
        <w:t>MONETARY</w:t>
      </w:r>
      <w:r w:rsidR="00F16125" w:rsidRPr="00056C26">
        <w:rPr>
          <w:b w:val="0"/>
          <w:bCs w:val="0"/>
          <w:spacing w:val="-2"/>
        </w:rPr>
        <w:t xml:space="preserve"> </w:t>
      </w:r>
      <w:r w:rsidR="00F16125" w:rsidRPr="00056C26">
        <w:rPr>
          <w:b w:val="0"/>
          <w:bCs w:val="0"/>
        </w:rPr>
        <w:t>FUND, THE WORLD</w:t>
      </w:r>
      <w:r w:rsidR="00F16125" w:rsidRPr="00056C26">
        <w:rPr>
          <w:b w:val="0"/>
          <w:bCs w:val="0"/>
          <w:spacing w:val="-8"/>
        </w:rPr>
        <w:t xml:space="preserve"> </w:t>
      </w:r>
      <w:r w:rsidR="00F16125" w:rsidRPr="00056C26">
        <w:rPr>
          <w:b w:val="0"/>
          <w:bCs w:val="0"/>
        </w:rPr>
        <w:t>BANK,</w:t>
      </w:r>
      <w:r w:rsidR="00F16125" w:rsidRPr="00056C26">
        <w:rPr>
          <w:b w:val="0"/>
          <w:bCs w:val="0"/>
          <w:spacing w:val="-14"/>
        </w:rPr>
        <w:t xml:space="preserve"> </w:t>
      </w:r>
      <w:r w:rsidR="00F16125" w:rsidRPr="00056C26">
        <w:rPr>
          <w:b w:val="0"/>
          <w:bCs w:val="0"/>
        </w:rPr>
        <w:t>ALL</w:t>
      </w:r>
      <w:r w:rsidR="00F16125" w:rsidRPr="00056C26">
        <w:rPr>
          <w:b w:val="0"/>
          <w:bCs w:val="0"/>
          <w:spacing w:val="-15"/>
        </w:rPr>
        <w:t xml:space="preserve"> </w:t>
      </w:r>
      <w:r w:rsidR="00F16125" w:rsidRPr="00056C26">
        <w:rPr>
          <w:b w:val="0"/>
          <w:bCs w:val="0"/>
        </w:rPr>
        <w:t>GLOBAL</w:t>
      </w:r>
      <w:r w:rsidR="00F16125" w:rsidRPr="00056C26">
        <w:rPr>
          <w:b w:val="0"/>
          <w:bCs w:val="0"/>
          <w:spacing w:val="-15"/>
        </w:rPr>
        <w:t xml:space="preserve"> </w:t>
      </w:r>
      <w:r w:rsidR="00F16125" w:rsidRPr="00056C26">
        <w:rPr>
          <w:b w:val="0"/>
          <w:bCs w:val="0"/>
        </w:rPr>
        <w:t>CENTRAL</w:t>
      </w:r>
      <w:r w:rsidR="00F16125" w:rsidRPr="00056C26">
        <w:rPr>
          <w:b w:val="0"/>
          <w:bCs w:val="0"/>
          <w:spacing w:val="-15"/>
        </w:rPr>
        <w:t xml:space="preserve"> </w:t>
      </w:r>
      <w:r w:rsidR="00F16125" w:rsidRPr="00056C26">
        <w:rPr>
          <w:b w:val="0"/>
          <w:bCs w:val="0"/>
        </w:rPr>
        <w:t>BANKS,</w:t>
      </w:r>
      <w:r w:rsidR="00F16125" w:rsidRPr="00056C26">
        <w:rPr>
          <w:b w:val="0"/>
          <w:bCs w:val="0"/>
          <w:spacing w:val="-1"/>
        </w:rPr>
        <w:t xml:space="preserve"> </w:t>
      </w:r>
      <w:r w:rsidR="00F16125" w:rsidRPr="00056C26">
        <w:rPr>
          <w:b w:val="0"/>
          <w:bCs w:val="0"/>
          <w:spacing w:val="-2"/>
        </w:rPr>
        <w:t>1,000,000,000,000,000,000.00(One</w:t>
      </w:r>
      <w:r w:rsidR="00F16125" w:rsidRPr="00056C26">
        <w:rPr>
          <w:b w:val="0"/>
          <w:bCs w:val="0"/>
        </w:rPr>
        <w:t>Thousand</w:t>
      </w:r>
      <w:r w:rsidR="00F16125" w:rsidRPr="00056C26">
        <w:rPr>
          <w:b w:val="0"/>
          <w:bCs w:val="0"/>
          <w:spacing w:val="-4"/>
        </w:rPr>
        <w:t xml:space="preserve"> </w:t>
      </w:r>
      <w:r w:rsidR="00F16125" w:rsidRPr="00056C26">
        <w:rPr>
          <w:b w:val="0"/>
          <w:bCs w:val="0"/>
        </w:rPr>
        <w:t>Quadrillion)</w:t>
      </w:r>
      <w:r w:rsidR="00F16125" w:rsidRPr="00056C26">
        <w:rPr>
          <w:b w:val="0"/>
          <w:bCs w:val="0"/>
          <w:spacing w:val="-4"/>
        </w:rPr>
        <w:t xml:space="preserve"> </w:t>
      </w:r>
      <w:r w:rsidR="00F16125" w:rsidRPr="00056C26">
        <w:rPr>
          <w:b w:val="0"/>
          <w:bCs w:val="0"/>
        </w:rPr>
        <w:t>in</w:t>
      </w:r>
      <w:r w:rsidR="00F16125" w:rsidRPr="00056C26">
        <w:rPr>
          <w:b w:val="0"/>
          <w:bCs w:val="0"/>
          <w:spacing w:val="-4"/>
        </w:rPr>
        <w:t xml:space="preserve"> </w:t>
      </w:r>
      <w:r w:rsidR="00F16125" w:rsidRPr="00056C26">
        <w:rPr>
          <w:b w:val="0"/>
          <w:bCs w:val="0"/>
        </w:rPr>
        <w:t>currency(all</w:t>
      </w:r>
      <w:r w:rsidR="00F16125" w:rsidRPr="00056C26">
        <w:rPr>
          <w:b w:val="0"/>
          <w:bCs w:val="0"/>
          <w:spacing w:val="-4"/>
        </w:rPr>
        <w:t xml:space="preserve"> </w:t>
      </w:r>
      <w:r w:rsidR="00F16125" w:rsidRPr="00056C26">
        <w:rPr>
          <w:b w:val="0"/>
          <w:bCs w:val="0"/>
        </w:rPr>
        <w:t>currency</w:t>
      </w:r>
      <w:r w:rsidR="00F16125" w:rsidRPr="00056C26">
        <w:rPr>
          <w:b w:val="0"/>
          <w:bCs w:val="0"/>
          <w:spacing w:val="-4"/>
        </w:rPr>
        <w:t xml:space="preserve"> </w:t>
      </w:r>
      <w:r w:rsidR="00F16125" w:rsidRPr="00056C26">
        <w:rPr>
          <w:b w:val="0"/>
          <w:bCs w:val="0"/>
        </w:rPr>
        <w:t>including</w:t>
      </w:r>
      <w:r w:rsidR="00F16125" w:rsidRPr="00056C26">
        <w:rPr>
          <w:b w:val="0"/>
          <w:bCs w:val="0"/>
          <w:spacing w:val="-4"/>
        </w:rPr>
        <w:t xml:space="preserve"> </w:t>
      </w:r>
      <w:r w:rsidR="00F16125" w:rsidRPr="00056C26">
        <w:rPr>
          <w:b w:val="0"/>
          <w:bCs w:val="0"/>
        </w:rPr>
        <w:t>but</w:t>
      </w:r>
      <w:r w:rsidR="00F16125" w:rsidRPr="00056C26">
        <w:rPr>
          <w:b w:val="0"/>
          <w:bCs w:val="0"/>
          <w:spacing w:val="-4"/>
        </w:rPr>
        <w:t xml:space="preserve"> </w:t>
      </w:r>
      <w:r w:rsidR="00F16125" w:rsidRPr="00056C26">
        <w:rPr>
          <w:b w:val="0"/>
          <w:bCs w:val="0"/>
        </w:rPr>
        <w:t>not</w:t>
      </w:r>
      <w:r w:rsidR="00F16125" w:rsidRPr="00056C26">
        <w:rPr>
          <w:b w:val="0"/>
          <w:bCs w:val="0"/>
          <w:spacing w:val="-4"/>
        </w:rPr>
        <w:t xml:space="preserve"> </w:t>
      </w:r>
      <w:r w:rsidR="00F16125" w:rsidRPr="00056C26">
        <w:rPr>
          <w:b w:val="0"/>
          <w:bCs w:val="0"/>
        </w:rPr>
        <w:t>limited</w:t>
      </w:r>
      <w:r w:rsidR="00F16125" w:rsidRPr="00056C26">
        <w:rPr>
          <w:b w:val="0"/>
          <w:bCs w:val="0"/>
          <w:spacing w:val="-4"/>
        </w:rPr>
        <w:t xml:space="preserve"> </w:t>
      </w:r>
      <w:r w:rsidR="00F16125" w:rsidRPr="00056C26">
        <w:rPr>
          <w:b w:val="0"/>
          <w:bCs w:val="0"/>
        </w:rPr>
        <w:t>to</w:t>
      </w:r>
      <w:r w:rsidR="00F16125" w:rsidRPr="00056C26">
        <w:rPr>
          <w:b w:val="0"/>
          <w:bCs w:val="0"/>
          <w:spacing w:val="-4"/>
        </w:rPr>
        <w:t xml:space="preserve"> </w:t>
      </w:r>
      <w:r w:rsidR="00F16125" w:rsidRPr="00056C26">
        <w:rPr>
          <w:b w:val="0"/>
          <w:bCs w:val="0"/>
        </w:rPr>
        <w:t>all</w:t>
      </w:r>
      <w:r w:rsidR="00F16125" w:rsidRPr="00056C26">
        <w:rPr>
          <w:b w:val="0"/>
          <w:bCs w:val="0"/>
          <w:spacing w:val="-4"/>
        </w:rPr>
        <w:t xml:space="preserve"> </w:t>
      </w:r>
      <w:r w:rsidR="00F16125" w:rsidRPr="00056C26">
        <w:rPr>
          <w:b w:val="0"/>
          <w:bCs w:val="0"/>
        </w:rPr>
        <w:t>currency including the British Pound</w:t>
      </w:r>
      <w:r w:rsidR="00F16125" w:rsidRPr="00056C26">
        <w:rPr>
          <w:b w:val="0"/>
          <w:bCs w:val="0"/>
          <w:spacing w:val="-1"/>
        </w:rPr>
        <w:t xml:space="preserve"> </w:t>
      </w:r>
      <w:r w:rsidR="00F16125" w:rsidRPr="00056C26">
        <w:rPr>
          <w:b w:val="0"/>
          <w:bCs w:val="0"/>
        </w:rPr>
        <w:t>Sterling and/or</w:t>
      </w:r>
      <w:r w:rsidR="00F16125" w:rsidRPr="00056C26">
        <w:rPr>
          <w:b w:val="0"/>
          <w:bCs w:val="0"/>
          <w:spacing w:val="-5"/>
        </w:rPr>
        <w:t xml:space="preserve"> </w:t>
      </w:r>
      <w:r w:rsidR="00F16125" w:rsidRPr="00056C26">
        <w:rPr>
          <w:b w:val="0"/>
          <w:bCs w:val="0"/>
        </w:rPr>
        <w:t>Digital Pound Sterling, UAE Dirham</w:t>
      </w:r>
      <w:r w:rsidR="00F16125" w:rsidRPr="00056C26">
        <w:rPr>
          <w:b w:val="0"/>
          <w:bCs w:val="0"/>
          <w:spacing w:val="-3"/>
        </w:rPr>
        <w:t xml:space="preserve"> </w:t>
      </w:r>
      <w:r w:rsidR="00F16125" w:rsidRPr="00056C26">
        <w:rPr>
          <w:b w:val="0"/>
          <w:bCs w:val="0"/>
        </w:rPr>
        <w:t>and/or Digital Dirham, Saudi dinar and/or Digital dinar, U.S. Dollar and/or Digital Dollar, the Chinese</w:t>
      </w:r>
      <w:r w:rsidR="00F16125" w:rsidRPr="00056C26">
        <w:rPr>
          <w:b w:val="0"/>
          <w:bCs w:val="0"/>
          <w:spacing w:val="-15"/>
        </w:rPr>
        <w:t xml:space="preserve"> </w:t>
      </w:r>
      <w:r w:rsidR="00F16125" w:rsidRPr="00056C26">
        <w:rPr>
          <w:b w:val="0"/>
          <w:bCs w:val="0"/>
        </w:rPr>
        <w:t>Yuan</w:t>
      </w:r>
      <w:r w:rsidR="00F16125" w:rsidRPr="00056C26">
        <w:rPr>
          <w:b w:val="0"/>
          <w:bCs w:val="0"/>
          <w:spacing w:val="-5"/>
        </w:rPr>
        <w:t xml:space="preserve"> </w:t>
      </w:r>
      <w:r w:rsidR="00F16125" w:rsidRPr="00056C26">
        <w:rPr>
          <w:b w:val="0"/>
          <w:bCs w:val="0"/>
        </w:rPr>
        <w:t>and/or</w:t>
      </w:r>
      <w:r w:rsidR="00F16125" w:rsidRPr="00056C26">
        <w:rPr>
          <w:b w:val="0"/>
          <w:bCs w:val="0"/>
          <w:spacing w:val="-11"/>
        </w:rPr>
        <w:t xml:space="preserve"> </w:t>
      </w:r>
      <w:r w:rsidR="00F16125" w:rsidRPr="00056C26">
        <w:rPr>
          <w:b w:val="0"/>
          <w:bCs w:val="0"/>
        </w:rPr>
        <w:t>digital</w:t>
      </w:r>
      <w:r w:rsidR="00F16125" w:rsidRPr="00056C26">
        <w:rPr>
          <w:b w:val="0"/>
          <w:bCs w:val="0"/>
          <w:spacing w:val="-5"/>
        </w:rPr>
        <w:t xml:space="preserve"> </w:t>
      </w:r>
      <w:r w:rsidR="00F16125" w:rsidRPr="00056C26">
        <w:rPr>
          <w:b w:val="0"/>
          <w:bCs w:val="0"/>
        </w:rPr>
        <w:t>yuan,</w:t>
      </w:r>
      <w:r w:rsidR="00F16125" w:rsidRPr="00056C26">
        <w:rPr>
          <w:b w:val="0"/>
          <w:bCs w:val="0"/>
          <w:spacing w:val="-5"/>
        </w:rPr>
        <w:t xml:space="preserve"> </w:t>
      </w:r>
      <w:r w:rsidR="00F16125" w:rsidRPr="00056C26">
        <w:rPr>
          <w:b w:val="0"/>
          <w:bCs w:val="0"/>
        </w:rPr>
        <w:t>Russian</w:t>
      </w:r>
      <w:r w:rsidR="00F16125" w:rsidRPr="00056C26">
        <w:rPr>
          <w:b w:val="0"/>
          <w:bCs w:val="0"/>
          <w:spacing w:val="-5"/>
        </w:rPr>
        <w:t xml:space="preserve"> </w:t>
      </w:r>
      <w:r w:rsidR="00F16125" w:rsidRPr="00056C26">
        <w:rPr>
          <w:b w:val="0"/>
          <w:bCs w:val="0"/>
        </w:rPr>
        <w:t>ruble</w:t>
      </w:r>
      <w:r w:rsidR="00F16125" w:rsidRPr="00056C26">
        <w:rPr>
          <w:b w:val="0"/>
          <w:bCs w:val="0"/>
          <w:spacing w:val="-6"/>
        </w:rPr>
        <w:t xml:space="preserve"> </w:t>
      </w:r>
      <w:r w:rsidR="00F16125" w:rsidRPr="00056C26">
        <w:rPr>
          <w:b w:val="0"/>
          <w:bCs w:val="0"/>
        </w:rPr>
        <w:t>and/or</w:t>
      </w:r>
      <w:r w:rsidR="00F16125" w:rsidRPr="00056C26">
        <w:rPr>
          <w:b w:val="0"/>
          <w:bCs w:val="0"/>
          <w:spacing w:val="-11"/>
        </w:rPr>
        <w:t xml:space="preserve"> </w:t>
      </w:r>
      <w:r w:rsidR="00F16125" w:rsidRPr="00056C26">
        <w:rPr>
          <w:b w:val="0"/>
          <w:bCs w:val="0"/>
        </w:rPr>
        <w:t>digital</w:t>
      </w:r>
      <w:r w:rsidR="00F16125" w:rsidRPr="00056C26">
        <w:rPr>
          <w:b w:val="0"/>
          <w:bCs w:val="0"/>
          <w:spacing w:val="-5"/>
        </w:rPr>
        <w:t xml:space="preserve"> </w:t>
      </w:r>
      <w:r w:rsidR="00F16125" w:rsidRPr="00056C26">
        <w:rPr>
          <w:b w:val="0"/>
          <w:bCs w:val="0"/>
        </w:rPr>
        <w:t>ruble,</w:t>
      </w:r>
      <w:r w:rsidR="00F16125" w:rsidRPr="00056C26">
        <w:rPr>
          <w:b w:val="0"/>
          <w:bCs w:val="0"/>
          <w:spacing w:val="-5"/>
        </w:rPr>
        <w:t xml:space="preserve"> </w:t>
      </w:r>
      <w:r w:rsidR="00F16125" w:rsidRPr="00056C26">
        <w:rPr>
          <w:b w:val="0"/>
          <w:bCs w:val="0"/>
        </w:rPr>
        <w:t>India</w:t>
      </w:r>
      <w:r w:rsidR="00F16125" w:rsidRPr="00056C26">
        <w:rPr>
          <w:b w:val="0"/>
          <w:bCs w:val="0"/>
          <w:spacing w:val="-5"/>
        </w:rPr>
        <w:t xml:space="preserve"> </w:t>
      </w:r>
      <w:r w:rsidR="00F16125" w:rsidRPr="00056C26">
        <w:rPr>
          <w:b w:val="0"/>
          <w:bCs w:val="0"/>
        </w:rPr>
        <w:t>rupee</w:t>
      </w:r>
      <w:r w:rsidR="00F16125" w:rsidRPr="00056C26">
        <w:rPr>
          <w:b w:val="0"/>
          <w:bCs w:val="0"/>
          <w:spacing w:val="-6"/>
        </w:rPr>
        <w:t xml:space="preserve"> </w:t>
      </w:r>
      <w:r w:rsidR="00F16125" w:rsidRPr="00056C26">
        <w:rPr>
          <w:b w:val="0"/>
          <w:bCs w:val="0"/>
        </w:rPr>
        <w:t>and/or</w:t>
      </w:r>
      <w:r w:rsidRPr="00056C26">
        <w:rPr>
          <w:b w:val="0"/>
          <w:bCs w:val="0"/>
        </w:rPr>
        <w:t xml:space="preserve"> </w:t>
      </w:r>
      <w:r w:rsidR="00F16125" w:rsidRPr="00056C26">
        <w:rPr>
          <w:b w:val="0"/>
          <w:bCs w:val="0"/>
        </w:rPr>
        <w:t>digital</w:t>
      </w:r>
      <w:r w:rsidR="00F16125" w:rsidRPr="00056C26">
        <w:rPr>
          <w:b w:val="0"/>
          <w:bCs w:val="0"/>
          <w:spacing w:val="-3"/>
        </w:rPr>
        <w:t xml:space="preserve"> </w:t>
      </w:r>
      <w:r w:rsidR="00F16125" w:rsidRPr="00056C26">
        <w:rPr>
          <w:b w:val="0"/>
          <w:bCs w:val="0"/>
        </w:rPr>
        <w:t>rupee,</w:t>
      </w:r>
      <w:r w:rsidR="00F16125" w:rsidRPr="00056C26">
        <w:rPr>
          <w:b w:val="0"/>
          <w:bCs w:val="0"/>
          <w:spacing w:val="-3"/>
        </w:rPr>
        <w:t xml:space="preserve"> </w:t>
      </w:r>
      <w:r w:rsidR="00F16125" w:rsidRPr="00056C26">
        <w:rPr>
          <w:b w:val="0"/>
          <w:bCs w:val="0"/>
        </w:rPr>
        <w:t>etc.</w:t>
      </w:r>
      <w:r w:rsidR="00F16125" w:rsidRPr="00056C26">
        <w:rPr>
          <w:b w:val="0"/>
          <w:bCs w:val="0"/>
          <w:spacing w:val="-3"/>
        </w:rPr>
        <w:t xml:space="preserve"> </w:t>
      </w:r>
      <w:r w:rsidR="00F16125" w:rsidRPr="00056C26">
        <w:rPr>
          <w:b w:val="0"/>
          <w:bCs w:val="0"/>
        </w:rPr>
        <w:t>all</w:t>
      </w:r>
      <w:r w:rsidR="00F16125" w:rsidRPr="00056C26">
        <w:rPr>
          <w:b w:val="0"/>
          <w:bCs w:val="0"/>
          <w:spacing w:val="-3"/>
        </w:rPr>
        <w:t xml:space="preserve"> </w:t>
      </w:r>
      <w:r w:rsidR="00F16125" w:rsidRPr="00056C26">
        <w:rPr>
          <w:b w:val="0"/>
          <w:bCs w:val="0"/>
        </w:rPr>
        <w:t>cryptocurrencies</w:t>
      </w:r>
      <w:r w:rsidR="00F16125" w:rsidRPr="00056C26">
        <w:rPr>
          <w:b w:val="0"/>
          <w:bCs w:val="0"/>
          <w:spacing w:val="-4"/>
        </w:rPr>
        <w:t xml:space="preserve"> </w:t>
      </w:r>
      <w:r w:rsidR="00F16125" w:rsidRPr="00056C26">
        <w:rPr>
          <w:b w:val="0"/>
          <w:bCs w:val="0"/>
        </w:rPr>
        <w:t>including</w:t>
      </w:r>
      <w:r w:rsidR="00F16125" w:rsidRPr="00056C26">
        <w:rPr>
          <w:b w:val="0"/>
          <w:bCs w:val="0"/>
          <w:spacing w:val="-3"/>
        </w:rPr>
        <w:t xml:space="preserve"> </w:t>
      </w:r>
      <w:r w:rsidR="00F16125" w:rsidRPr="00056C26">
        <w:rPr>
          <w:b w:val="0"/>
          <w:bCs w:val="0"/>
        </w:rPr>
        <w:t>but</w:t>
      </w:r>
      <w:r w:rsidR="00F16125" w:rsidRPr="00056C26">
        <w:rPr>
          <w:b w:val="0"/>
          <w:bCs w:val="0"/>
          <w:spacing w:val="-3"/>
        </w:rPr>
        <w:t xml:space="preserve"> </w:t>
      </w:r>
      <w:r w:rsidR="00F16125" w:rsidRPr="00056C26">
        <w:rPr>
          <w:b w:val="0"/>
          <w:bCs w:val="0"/>
        </w:rPr>
        <w:t>not</w:t>
      </w:r>
      <w:r w:rsidR="00F16125" w:rsidRPr="00056C26">
        <w:rPr>
          <w:b w:val="0"/>
          <w:bCs w:val="0"/>
          <w:spacing w:val="-3"/>
        </w:rPr>
        <w:t xml:space="preserve"> </w:t>
      </w:r>
      <w:r w:rsidR="00F16125" w:rsidRPr="00056C26">
        <w:rPr>
          <w:b w:val="0"/>
          <w:bCs w:val="0"/>
        </w:rPr>
        <w:t>limited</w:t>
      </w:r>
      <w:r w:rsidR="00F16125" w:rsidRPr="00056C26">
        <w:rPr>
          <w:b w:val="0"/>
          <w:bCs w:val="0"/>
          <w:spacing w:val="-3"/>
        </w:rPr>
        <w:t xml:space="preserve"> </w:t>
      </w:r>
      <w:r w:rsidR="00F16125" w:rsidRPr="00056C26">
        <w:rPr>
          <w:b w:val="0"/>
          <w:bCs w:val="0"/>
        </w:rPr>
        <w:t>to</w:t>
      </w:r>
      <w:r w:rsidR="00F16125" w:rsidRPr="00056C26">
        <w:rPr>
          <w:b w:val="0"/>
          <w:bCs w:val="0"/>
          <w:spacing w:val="-3"/>
        </w:rPr>
        <w:t xml:space="preserve"> </w:t>
      </w:r>
      <w:r w:rsidR="00F16125" w:rsidRPr="00056C26">
        <w:rPr>
          <w:b w:val="0"/>
          <w:bCs w:val="0"/>
        </w:rPr>
        <w:t>Bitcoin,</w:t>
      </w:r>
      <w:r w:rsidR="00F16125" w:rsidRPr="00056C26">
        <w:rPr>
          <w:b w:val="0"/>
          <w:bCs w:val="0"/>
          <w:spacing w:val="-3"/>
        </w:rPr>
        <w:t xml:space="preserve"> </w:t>
      </w:r>
      <w:r w:rsidR="00F16125" w:rsidRPr="00056C26">
        <w:rPr>
          <w:b w:val="0"/>
          <w:bCs w:val="0"/>
        </w:rPr>
        <w:t>USD</w:t>
      </w:r>
      <w:r w:rsidR="00F16125" w:rsidRPr="00056C26">
        <w:rPr>
          <w:b w:val="0"/>
          <w:bCs w:val="0"/>
          <w:spacing w:val="-4"/>
        </w:rPr>
        <w:t xml:space="preserve"> </w:t>
      </w:r>
      <w:r w:rsidR="00F16125" w:rsidRPr="00056C26">
        <w:rPr>
          <w:b w:val="0"/>
          <w:bCs w:val="0"/>
        </w:rPr>
        <w:t>Coin,</w:t>
      </w:r>
      <w:r w:rsidR="00F16125" w:rsidRPr="00056C26">
        <w:rPr>
          <w:b w:val="0"/>
          <w:bCs w:val="0"/>
          <w:spacing w:val="-3"/>
        </w:rPr>
        <w:t xml:space="preserve"> </w:t>
      </w:r>
      <w:r w:rsidR="00F16125" w:rsidRPr="00056C26">
        <w:rPr>
          <w:b w:val="0"/>
          <w:bCs w:val="0"/>
        </w:rPr>
        <w:t>etc.) Brazil, Russia, India, China, and South</w:t>
      </w:r>
      <w:r w:rsidR="00F16125" w:rsidRPr="00056C26">
        <w:rPr>
          <w:b w:val="0"/>
          <w:bCs w:val="0"/>
          <w:spacing w:val="-7"/>
        </w:rPr>
        <w:t xml:space="preserve"> </w:t>
      </w:r>
      <w:r w:rsidR="00F16125" w:rsidRPr="00056C26">
        <w:rPr>
          <w:b w:val="0"/>
          <w:bCs w:val="0"/>
        </w:rPr>
        <w:t>Africa(BRICS) currency, stablecoin, all types of</w:t>
      </w:r>
      <w:r w:rsidRPr="00056C26">
        <w:rPr>
          <w:b w:val="0"/>
          <w:bCs w:val="0"/>
        </w:rPr>
        <w:t xml:space="preserve"> </w:t>
      </w:r>
      <w:r w:rsidR="00F16125" w:rsidRPr="00056C26">
        <w:rPr>
          <w:b w:val="0"/>
          <w:bCs w:val="0"/>
        </w:rPr>
        <w:t>Digital</w:t>
      </w:r>
      <w:r w:rsidR="00F16125" w:rsidRPr="00056C26">
        <w:rPr>
          <w:b w:val="0"/>
          <w:bCs w:val="0"/>
          <w:spacing w:val="-6"/>
        </w:rPr>
        <w:t xml:space="preserve"> </w:t>
      </w:r>
      <w:r w:rsidR="00F16125" w:rsidRPr="00056C26">
        <w:rPr>
          <w:b w:val="0"/>
          <w:bCs w:val="0"/>
        </w:rPr>
        <w:t>ledger</w:t>
      </w:r>
      <w:r w:rsidR="00F16125" w:rsidRPr="00056C26">
        <w:rPr>
          <w:b w:val="0"/>
          <w:bCs w:val="0"/>
          <w:spacing w:val="-15"/>
        </w:rPr>
        <w:t xml:space="preserve"> </w:t>
      </w:r>
      <w:r w:rsidR="00F16125" w:rsidRPr="00056C26">
        <w:rPr>
          <w:b w:val="0"/>
          <w:bCs w:val="0"/>
        </w:rPr>
        <w:t>Technology</w:t>
      </w:r>
      <w:r w:rsidR="00F16125" w:rsidRPr="00056C26">
        <w:rPr>
          <w:b w:val="0"/>
          <w:bCs w:val="0"/>
          <w:spacing w:val="-4"/>
        </w:rPr>
        <w:t xml:space="preserve"> </w:t>
      </w:r>
      <w:r w:rsidR="00F16125" w:rsidRPr="00056C26">
        <w:rPr>
          <w:b w:val="0"/>
          <w:bCs w:val="0"/>
        </w:rPr>
        <w:t>and/or</w:t>
      </w:r>
      <w:r w:rsidR="00F16125" w:rsidRPr="00056C26">
        <w:rPr>
          <w:b w:val="0"/>
          <w:bCs w:val="0"/>
          <w:spacing w:val="-9"/>
        </w:rPr>
        <w:t xml:space="preserve"> </w:t>
      </w:r>
      <w:r w:rsidR="00F16125" w:rsidRPr="00056C26">
        <w:rPr>
          <w:b w:val="0"/>
          <w:bCs w:val="0"/>
        </w:rPr>
        <w:t>Block</w:t>
      </w:r>
      <w:r w:rsidR="00F16125" w:rsidRPr="00056C26">
        <w:rPr>
          <w:b w:val="0"/>
          <w:bCs w:val="0"/>
          <w:spacing w:val="-5"/>
        </w:rPr>
        <w:t xml:space="preserve"> </w:t>
      </w:r>
      <w:r w:rsidR="00F16125" w:rsidRPr="00056C26">
        <w:rPr>
          <w:b w:val="0"/>
          <w:bCs w:val="0"/>
        </w:rPr>
        <w:t>chains,</w:t>
      </w:r>
      <w:r w:rsidR="00F16125" w:rsidRPr="00056C26">
        <w:rPr>
          <w:b w:val="0"/>
          <w:bCs w:val="0"/>
          <w:spacing w:val="-7"/>
        </w:rPr>
        <w:t xml:space="preserve"> </w:t>
      </w:r>
      <w:r w:rsidR="00F16125" w:rsidRPr="00056C26">
        <w:rPr>
          <w:b w:val="0"/>
          <w:bCs w:val="0"/>
        </w:rPr>
        <w:t>any</w:t>
      </w:r>
      <w:r w:rsidR="00F16125" w:rsidRPr="00056C26">
        <w:rPr>
          <w:b w:val="0"/>
          <w:bCs w:val="0"/>
          <w:spacing w:val="-4"/>
        </w:rPr>
        <w:t xml:space="preserve"> </w:t>
      </w:r>
      <w:r w:rsidR="00F16125" w:rsidRPr="00056C26">
        <w:rPr>
          <w:b w:val="0"/>
          <w:bCs w:val="0"/>
        </w:rPr>
        <w:t>and</w:t>
      </w:r>
      <w:r w:rsidR="00F16125" w:rsidRPr="00056C26">
        <w:rPr>
          <w:b w:val="0"/>
          <w:bCs w:val="0"/>
          <w:spacing w:val="-4"/>
        </w:rPr>
        <w:t xml:space="preserve"> </w:t>
      </w:r>
      <w:r w:rsidR="00F16125" w:rsidRPr="00056C26">
        <w:rPr>
          <w:b w:val="0"/>
          <w:bCs w:val="0"/>
        </w:rPr>
        <w:t>all</w:t>
      </w:r>
      <w:r w:rsidR="00F16125" w:rsidRPr="00056C26">
        <w:rPr>
          <w:b w:val="0"/>
          <w:bCs w:val="0"/>
          <w:spacing w:val="-3"/>
        </w:rPr>
        <w:t xml:space="preserve"> </w:t>
      </w:r>
      <w:r w:rsidR="00F16125" w:rsidRPr="00056C26">
        <w:rPr>
          <w:b w:val="0"/>
          <w:bCs w:val="0"/>
          <w:spacing w:val="-2"/>
        </w:rPr>
        <w:t>MasterCard(s)(s)</w:t>
      </w:r>
      <w:r w:rsidRPr="00056C26">
        <w:rPr>
          <w:b w:val="0"/>
          <w:bCs w:val="0"/>
        </w:rPr>
        <w:t xml:space="preserve"> </w:t>
      </w:r>
      <w:r w:rsidR="00F16125" w:rsidRPr="00056C26">
        <w:rPr>
          <w:b w:val="0"/>
          <w:bCs w:val="0"/>
        </w:rPr>
        <w:t>cryptocurrencies, including but not limited Chinese</w:t>
      </w:r>
      <w:r w:rsidR="00F16125" w:rsidRPr="00056C26">
        <w:rPr>
          <w:b w:val="0"/>
          <w:bCs w:val="0"/>
          <w:spacing w:val="-1"/>
        </w:rPr>
        <w:t xml:space="preserve"> </w:t>
      </w:r>
      <w:r w:rsidR="00F16125" w:rsidRPr="00056C26">
        <w:rPr>
          <w:b w:val="0"/>
          <w:bCs w:val="0"/>
        </w:rPr>
        <w:t xml:space="preserve">yuan bonds, </w:t>
      </w:r>
      <w:r w:rsidR="00F16125" w:rsidRPr="00056C26">
        <w:rPr>
          <w:b w:val="0"/>
          <w:bCs w:val="0"/>
          <w:i/>
        </w:rPr>
        <w:t>RMB-denominated bonds, yuan-denominated</w:t>
      </w:r>
      <w:r w:rsidR="00F16125" w:rsidRPr="00056C26">
        <w:rPr>
          <w:b w:val="0"/>
          <w:bCs w:val="0"/>
          <w:i/>
          <w:spacing w:val="-2"/>
        </w:rPr>
        <w:t xml:space="preserve"> </w:t>
      </w:r>
      <w:r w:rsidR="00F16125" w:rsidRPr="00056C26">
        <w:rPr>
          <w:b w:val="0"/>
          <w:bCs w:val="0"/>
          <w:i/>
        </w:rPr>
        <w:t>sovereign</w:t>
      </w:r>
      <w:r w:rsidR="00F16125" w:rsidRPr="00056C26">
        <w:rPr>
          <w:b w:val="0"/>
          <w:bCs w:val="0"/>
          <w:i/>
          <w:spacing w:val="-1"/>
        </w:rPr>
        <w:t xml:space="preserve"> </w:t>
      </w:r>
      <w:r w:rsidR="00F16125" w:rsidRPr="00056C26">
        <w:rPr>
          <w:b w:val="0"/>
          <w:bCs w:val="0"/>
          <w:i/>
        </w:rPr>
        <w:t>bonds,</w:t>
      </w:r>
      <w:r w:rsidR="00F16125" w:rsidRPr="00056C26">
        <w:rPr>
          <w:b w:val="0"/>
          <w:bCs w:val="0"/>
          <w:i/>
          <w:spacing w:val="-2"/>
        </w:rPr>
        <w:t xml:space="preserve"> </w:t>
      </w:r>
      <w:r w:rsidR="00F16125" w:rsidRPr="00056C26">
        <w:rPr>
          <w:b w:val="0"/>
          <w:bCs w:val="0"/>
          <w:i/>
        </w:rPr>
        <w:t>Panda</w:t>
      </w:r>
      <w:r w:rsidR="00F16125" w:rsidRPr="00056C26">
        <w:rPr>
          <w:b w:val="0"/>
          <w:bCs w:val="0"/>
          <w:i/>
          <w:spacing w:val="-2"/>
        </w:rPr>
        <w:t xml:space="preserve"> </w:t>
      </w:r>
      <w:r w:rsidR="00F16125" w:rsidRPr="00056C26">
        <w:rPr>
          <w:b w:val="0"/>
          <w:bCs w:val="0"/>
          <w:i/>
        </w:rPr>
        <w:t>bonds</w:t>
      </w:r>
      <w:r w:rsidR="00F16125" w:rsidRPr="00056C26">
        <w:rPr>
          <w:b w:val="0"/>
          <w:bCs w:val="0"/>
          <w:i/>
          <w:spacing w:val="-3"/>
        </w:rPr>
        <w:t xml:space="preserve"> </w:t>
      </w:r>
      <w:r w:rsidR="00F16125" w:rsidRPr="00056C26">
        <w:rPr>
          <w:b w:val="0"/>
          <w:bCs w:val="0"/>
          <w:i/>
        </w:rPr>
        <w:t>are</w:t>
      </w:r>
      <w:r w:rsidR="00F16125" w:rsidRPr="00056C26">
        <w:rPr>
          <w:b w:val="0"/>
          <w:bCs w:val="0"/>
          <w:i/>
          <w:spacing w:val="-2"/>
        </w:rPr>
        <w:t xml:space="preserve"> </w:t>
      </w:r>
      <w:r w:rsidR="00F16125" w:rsidRPr="00056C26">
        <w:rPr>
          <w:b w:val="0"/>
          <w:bCs w:val="0"/>
          <w:i/>
        </w:rPr>
        <w:t>yuan-denominated</w:t>
      </w:r>
      <w:r w:rsidR="00F16125" w:rsidRPr="00056C26">
        <w:rPr>
          <w:b w:val="0"/>
          <w:bCs w:val="0"/>
        </w:rPr>
        <w:t>,</w:t>
      </w:r>
      <w:r w:rsidR="00F16125" w:rsidRPr="00056C26">
        <w:rPr>
          <w:b w:val="0"/>
          <w:bCs w:val="0"/>
          <w:spacing w:val="-2"/>
        </w:rPr>
        <w:t xml:space="preserve"> </w:t>
      </w:r>
      <w:r w:rsidR="00F16125" w:rsidRPr="00056C26">
        <w:rPr>
          <w:b w:val="0"/>
          <w:bCs w:val="0"/>
        </w:rPr>
        <w:t>yuan-denominated treasury bonds,</w:t>
      </w:r>
      <w:r w:rsidR="00F16125" w:rsidRPr="00056C26">
        <w:rPr>
          <w:b w:val="0"/>
          <w:bCs w:val="0"/>
          <w:spacing w:val="40"/>
        </w:rPr>
        <w:t xml:space="preserve"> </w:t>
      </w:r>
      <w:r w:rsidR="00F16125" w:rsidRPr="00056C26">
        <w:rPr>
          <w:b w:val="0"/>
          <w:bCs w:val="0"/>
        </w:rPr>
        <w:t>Dim Sum bonds, rupee-denominated bond(and similar bonds via 195 Countries), MiCA</w:t>
      </w:r>
      <w:r w:rsidR="00F16125" w:rsidRPr="00056C26">
        <w:rPr>
          <w:b w:val="0"/>
          <w:bCs w:val="0"/>
          <w:spacing w:val="-6"/>
        </w:rPr>
        <w:t xml:space="preserve"> </w:t>
      </w:r>
      <w:r w:rsidR="00F16125" w:rsidRPr="00056C26">
        <w:rPr>
          <w:b w:val="0"/>
          <w:bCs w:val="0"/>
        </w:rPr>
        <w:t>Euro Stablecoin, and new forms of monetary payment currency(from Jan.</w:t>
      </w:r>
      <w:r w:rsidR="00F16125" w:rsidRPr="00056C26">
        <w:rPr>
          <w:b w:val="0"/>
          <w:bCs w:val="0"/>
          <w:spacing w:val="-3"/>
        </w:rPr>
        <w:t xml:space="preserve"> </w:t>
      </w:r>
      <w:r w:rsidR="00F16125" w:rsidRPr="00056C26">
        <w:rPr>
          <w:b w:val="0"/>
          <w:bCs w:val="0"/>
        </w:rPr>
        <w:t>1,</w:t>
      </w:r>
      <w:r w:rsidR="00F16125" w:rsidRPr="00056C26">
        <w:rPr>
          <w:b w:val="0"/>
          <w:bCs w:val="0"/>
          <w:spacing w:val="-3"/>
        </w:rPr>
        <w:t xml:space="preserve"> </w:t>
      </w:r>
      <w:r w:rsidR="00F16125" w:rsidRPr="00056C26">
        <w:rPr>
          <w:b w:val="0"/>
          <w:bCs w:val="0"/>
        </w:rPr>
        <w:t>1993</w:t>
      </w:r>
      <w:r w:rsidR="00F16125" w:rsidRPr="00056C26">
        <w:rPr>
          <w:b w:val="0"/>
          <w:bCs w:val="0"/>
          <w:spacing w:val="-3"/>
        </w:rPr>
        <w:t xml:space="preserve"> </w:t>
      </w:r>
      <w:r w:rsidR="00F16125" w:rsidRPr="00056C26">
        <w:rPr>
          <w:b w:val="0"/>
          <w:bCs w:val="0"/>
        </w:rPr>
        <w:t>and</w:t>
      </w:r>
      <w:r w:rsidR="00F16125" w:rsidRPr="00056C26">
        <w:rPr>
          <w:b w:val="0"/>
          <w:bCs w:val="0"/>
          <w:spacing w:val="-3"/>
        </w:rPr>
        <w:t xml:space="preserve"> </w:t>
      </w:r>
      <w:r w:rsidR="00F16125" w:rsidRPr="00056C26">
        <w:rPr>
          <w:b w:val="0"/>
          <w:bCs w:val="0"/>
        </w:rPr>
        <w:t>continuing</w:t>
      </w:r>
      <w:r w:rsidR="00F16125" w:rsidRPr="00056C26">
        <w:rPr>
          <w:b w:val="0"/>
          <w:bCs w:val="0"/>
          <w:spacing w:val="-3"/>
        </w:rPr>
        <w:t xml:space="preserve"> </w:t>
      </w:r>
      <w:r w:rsidR="00F16125" w:rsidRPr="00056C26">
        <w:rPr>
          <w:b w:val="0"/>
          <w:bCs w:val="0"/>
        </w:rPr>
        <w:t>thru</w:t>
      </w:r>
      <w:r w:rsidR="00F16125" w:rsidRPr="00056C26">
        <w:rPr>
          <w:b w:val="0"/>
          <w:bCs w:val="0"/>
          <w:spacing w:val="-4"/>
        </w:rPr>
        <w:t xml:space="preserve"> </w:t>
      </w:r>
      <w:r w:rsidR="00F16125" w:rsidRPr="00056C26">
        <w:rPr>
          <w:b w:val="0"/>
          <w:bCs w:val="0"/>
        </w:rPr>
        <w:t>to</w:t>
      </w:r>
      <w:r w:rsidR="00F16125" w:rsidRPr="00056C26">
        <w:rPr>
          <w:b w:val="0"/>
          <w:bCs w:val="0"/>
          <w:spacing w:val="-3"/>
        </w:rPr>
        <w:t xml:space="preserve"> </w:t>
      </w:r>
      <w:r w:rsidR="00F16125" w:rsidRPr="00056C26">
        <w:rPr>
          <w:b w:val="0"/>
          <w:bCs w:val="0"/>
        </w:rPr>
        <w:t>present,</w:t>
      </w:r>
      <w:r w:rsidR="00F16125" w:rsidRPr="00056C26">
        <w:rPr>
          <w:b w:val="0"/>
          <w:bCs w:val="0"/>
          <w:spacing w:val="-3"/>
        </w:rPr>
        <w:t xml:space="preserve"> </w:t>
      </w:r>
      <w:r w:rsidR="00F16125" w:rsidRPr="00056C26">
        <w:rPr>
          <w:b w:val="0"/>
          <w:bCs w:val="0"/>
        </w:rPr>
        <w:t>not</w:t>
      </w:r>
      <w:r w:rsidR="00F16125" w:rsidRPr="00056C26">
        <w:rPr>
          <w:b w:val="0"/>
          <w:bCs w:val="0"/>
          <w:spacing w:val="-2"/>
        </w:rPr>
        <w:t xml:space="preserve"> </w:t>
      </w:r>
      <w:r w:rsidR="00F16125" w:rsidRPr="00056C26">
        <w:rPr>
          <w:b w:val="0"/>
          <w:bCs w:val="0"/>
        </w:rPr>
        <w:t>mentioned</w:t>
      </w:r>
      <w:r w:rsidR="00F16125" w:rsidRPr="00056C26">
        <w:rPr>
          <w:b w:val="0"/>
          <w:bCs w:val="0"/>
          <w:spacing w:val="-3"/>
        </w:rPr>
        <w:t xml:space="preserve"> </w:t>
      </w:r>
      <w:r w:rsidR="00F16125" w:rsidRPr="00056C26">
        <w:rPr>
          <w:b w:val="0"/>
          <w:bCs w:val="0"/>
        </w:rPr>
        <w:t>and/or</w:t>
      </w:r>
      <w:r w:rsidR="00F16125" w:rsidRPr="00056C26">
        <w:rPr>
          <w:b w:val="0"/>
          <w:bCs w:val="0"/>
          <w:spacing w:val="-9"/>
        </w:rPr>
        <w:t xml:space="preserve"> </w:t>
      </w:r>
      <w:r w:rsidR="00F16125" w:rsidRPr="00056C26">
        <w:rPr>
          <w:b w:val="0"/>
          <w:bCs w:val="0"/>
        </w:rPr>
        <w:t>listed) any</w:t>
      </w:r>
      <w:r w:rsidR="00F16125" w:rsidRPr="00056C26">
        <w:rPr>
          <w:b w:val="0"/>
          <w:bCs w:val="0"/>
          <w:spacing w:val="-3"/>
        </w:rPr>
        <w:t xml:space="preserve"> </w:t>
      </w:r>
      <w:r w:rsidR="00F16125" w:rsidRPr="00056C26">
        <w:rPr>
          <w:b w:val="0"/>
          <w:bCs w:val="0"/>
        </w:rPr>
        <w:t>and</w:t>
      </w:r>
      <w:r w:rsidR="00F16125" w:rsidRPr="00056C26">
        <w:rPr>
          <w:b w:val="0"/>
          <w:bCs w:val="0"/>
          <w:spacing w:val="-3"/>
        </w:rPr>
        <w:t xml:space="preserve"> </w:t>
      </w:r>
      <w:r w:rsidR="00F16125" w:rsidRPr="00056C26">
        <w:rPr>
          <w:b w:val="0"/>
          <w:bCs w:val="0"/>
        </w:rPr>
        <w:t>all</w:t>
      </w:r>
      <w:r w:rsidR="00F16125" w:rsidRPr="00056C26">
        <w:rPr>
          <w:b w:val="0"/>
          <w:bCs w:val="0"/>
          <w:spacing w:val="-3"/>
        </w:rPr>
        <w:t xml:space="preserve"> </w:t>
      </w:r>
      <w:r w:rsidR="00F16125" w:rsidRPr="00056C26">
        <w:rPr>
          <w:b w:val="0"/>
          <w:bCs w:val="0"/>
        </w:rPr>
        <w:t>forms of “monetary” payment systems for transactions and/or their companies payment</w:t>
      </w:r>
      <w:r w:rsidRPr="00056C26">
        <w:rPr>
          <w:b w:val="0"/>
          <w:bCs w:val="0"/>
        </w:rPr>
        <w:t xml:space="preserve"> </w:t>
      </w:r>
      <w:r w:rsidR="00F16125" w:rsidRPr="00056C26">
        <w:rPr>
          <w:b w:val="0"/>
          <w:bCs w:val="0"/>
        </w:rPr>
        <w:t>transactions</w:t>
      </w:r>
      <w:r w:rsidR="00F16125" w:rsidRPr="00056C26">
        <w:rPr>
          <w:b w:val="0"/>
          <w:bCs w:val="0"/>
          <w:spacing w:val="-5"/>
        </w:rPr>
        <w:t xml:space="preserve"> </w:t>
      </w:r>
      <w:r w:rsidR="00F16125" w:rsidRPr="00056C26">
        <w:rPr>
          <w:b w:val="0"/>
          <w:bCs w:val="0"/>
        </w:rPr>
        <w:t>with</w:t>
      </w:r>
      <w:r w:rsidR="00F16125" w:rsidRPr="00056C26">
        <w:rPr>
          <w:b w:val="0"/>
          <w:bCs w:val="0"/>
          <w:spacing w:val="-4"/>
        </w:rPr>
        <w:t xml:space="preserve"> </w:t>
      </w:r>
      <w:r w:rsidR="00F16125" w:rsidRPr="00056C26">
        <w:rPr>
          <w:b w:val="0"/>
          <w:bCs w:val="0"/>
        </w:rPr>
        <w:t>cryptocurrencies,</w:t>
      </w:r>
      <w:r w:rsidR="00F16125" w:rsidRPr="00056C26">
        <w:rPr>
          <w:b w:val="0"/>
          <w:bCs w:val="0"/>
          <w:spacing w:val="-4"/>
        </w:rPr>
        <w:t xml:space="preserve"> </w:t>
      </w:r>
      <w:r w:rsidR="00F16125" w:rsidRPr="00056C26">
        <w:rPr>
          <w:b w:val="0"/>
          <w:bCs w:val="0"/>
        </w:rPr>
        <w:t>all</w:t>
      </w:r>
      <w:r w:rsidR="00F16125" w:rsidRPr="00056C26">
        <w:rPr>
          <w:b w:val="0"/>
          <w:bCs w:val="0"/>
          <w:spacing w:val="-1"/>
        </w:rPr>
        <w:t xml:space="preserve"> </w:t>
      </w:r>
      <w:r w:rsidR="00F16125" w:rsidRPr="00056C26">
        <w:rPr>
          <w:b w:val="0"/>
          <w:bCs w:val="0"/>
          <w:color w:val="001D35"/>
        </w:rPr>
        <w:t>Petroleum,</w:t>
      </w:r>
      <w:r w:rsidR="00F16125" w:rsidRPr="00056C26">
        <w:rPr>
          <w:b w:val="0"/>
          <w:bCs w:val="0"/>
          <w:color w:val="001D35"/>
          <w:spacing w:val="-4"/>
        </w:rPr>
        <w:t xml:space="preserve"> </w:t>
      </w:r>
      <w:r w:rsidR="00F16125" w:rsidRPr="00056C26">
        <w:rPr>
          <w:b w:val="0"/>
          <w:bCs w:val="0"/>
        </w:rPr>
        <w:t>crude</w:t>
      </w:r>
      <w:r w:rsidR="00F16125" w:rsidRPr="00056C26">
        <w:rPr>
          <w:b w:val="0"/>
          <w:bCs w:val="0"/>
          <w:spacing w:val="-5"/>
        </w:rPr>
        <w:t xml:space="preserve"> </w:t>
      </w:r>
      <w:r w:rsidR="00F16125" w:rsidRPr="00056C26">
        <w:rPr>
          <w:b w:val="0"/>
          <w:bCs w:val="0"/>
        </w:rPr>
        <w:t>oil,</w:t>
      </w:r>
      <w:r w:rsidR="00F16125" w:rsidRPr="00056C26">
        <w:rPr>
          <w:b w:val="0"/>
          <w:bCs w:val="0"/>
          <w:spacing w:val="40"/>
        </w:rPr>
        <w:t xml:space="preserve"> </w:t>
      </w:r>
      <w:r w:rsidR="00F16125" w:rsidRPr="00056C26">
        <w:rPr>
          <w:b w:val="0"/>
          <w:bCs w:val="0"/>
        </w:rPr>
        <w:t>all</w:t>
      </w:r>
      <w:r w:rsidR="00F16125" w:rsidRPr="00056C26">
        <w:rPr>
          <w:b w:val="0"/>
          <w:bCs w:val="0"/>
          <w:spacing w:val="-4"/>
        </w:rPr>
        <w:t xml:space="preserve"> </w:t>
      </w:r>
      <w:r w:rsidR="00F16125" w:rsidRPr="00056C26">
        <w:rPr>
          <w:b w:val="0"/>
          <w:bCs w:val="0"/>
        </w:rPr>
        <w:t>transportation</w:t>
      </w:r>
      <w:r w:rsidR="00F16125" w:rsidRPr="00056C26">
        <w:rPr>
          <w:b w:val="0"/>
          <w:bCs w:val="0"/>
          <w:spacing w:val="-4"/>
        </w:rPr>
        <w:t xml:space="preserve"> </w:t>
      </w:r>
      <w:r w:rsidR="00F16125" w:rsidRPr="00056C26">
        <w:rPr>
          <w:b w:val="0"/>
          <w:bCs w:val="0"/>
        </w:rPr>
        <w:t>fuels</w:t>
      </w:r>
      <w:r w:rsidR="00F16125" w:rsidRPr="00056C26">
        <w:rPr>
          <w:b w:val="0"/>
          <w:bCs w:val="0"/>
          <w:spacing w:val="-5"/>
        </w:rPr>
        <w:t xml:space="preserve"> </w:t>
      </w:r>
      <w:r w:rsidR="00F16125" w:rsidRPr="00056C26">
        <w:rPr>
          <w:b w:val="0"/>
          <w:bCs w:val="0"/>
        </w:rPr>
        <w:t>like gasoline, diesel,</w:t>
      </w:r>
      <w:r w:rsidR="00F16125" w:rsidRPr="00056C26">
        <w:rPr>
          <w:b w:val="0"/>
          <w:bCs w:val="0"/>
          <w:spacing w:val="40"/>
        </w:rPr>
        <w:t xml:space="preserve"> </w:t>
      </w:r>
      <w:r w:rsidR="00F16125" w:rsidRPr="00056C26">
        <w:rPr>
          <w:b w:val="0"/>
          <w:bCs w:val="0"/>
        </w:rPr>
        <w:t>jet fuel, heating oil, lubricants, waxes, asphalt etc.,</w:t>
      </w:r>
      <w:r w:rsidR="00F16125" w:rsidRPr="00056C26">
        <w:rPr>
          <w:b w:val="0"/>
          <w:bCs w:val="0"/>
          <w:spacing w:val="40"/>
        </w:rPr>
        <w:t xml:space="preserve"> </w:t>
      </w:r>
      <w:r w:rsidR="00F16125" w:rsidRPr="00056C26">
        <w:rPr>
          <w:b w:val="0"/>
          <w:bCs w:val="0"/>
        </w:rPr>
        <w:t xml:space="preserve">any and all things related to </w:t>
      </w:r>
      <w:r w:rsidR="00F16125" w:rsidRPr="00056C26">
        <w:rPr>
          <w:b w:val="0"/>
          <w:bCs w:val="0"/>
          <w:color w:val="001D35"/>
        </w:rPr>
        <w:t>Artificial intelligence (AI)(Machine Learning, Neural Networks, Natural Language Processing, Robots etc.) computer systems digital assistants, search engine suggestions, and chatbots, all pharmaceutical companies</w:t>
      </w:r>
      <w:r w:rsidR="00F16125" w:rsidRPr="00056C26">
        <w:rPr>
          <w:b w:val="0"/>
          <w:bCs w:val="0"/>
        </w:rPr>
        <w:t>, all computer software and</w:t>
      </w:r>
    </w:p>
    <w:p w:rsidR="00F16125" w:rsidRPr="00056C26" w:rsidRDefault="00F16125" w:rsidP="00F16125">
      <w:pPr>
        <w:pStyle w:val="BodyText"/>
        <w:ind w:left="360" w:right="1454"/>
        <w:rPr>
          <w:b w:val="0"/>
          <w:bCs w:val="0"/>
        </w:rPr>
      </w:pPr>
      <w:r w:rsidRPr="00056C26">
        <w:rPr>
          <w:b w:val="0"/>
          <w:bCs w:val="0"/>
        </w:rPr>
        <w:t>hardware, satellite systems, High Frequency</w:t>
      </w:r>
      <w:r w:rsidRPr="00056C26">
        <w:rPr>
          <w:b w:val="0"/>
          <w:bCs w:val="0"/>
          <w:spacing w:val="-3"/>
        </w:rPr>
        <w:t xml:space="preserve"> </w:t>
      </w:r>
      <w:r w:rsidRPr="00056C26">
        <w:rPr>
          <w:b w:val="0"/>
          <w:bCs w:val="0"/>
        </w:rPr>
        <w:t>Active</w:t>
      </w:r>
      <w:r w:rsidRPr="00056C26">
        <w:rPr>
          <w:b w:val="0"/>
          <w:bCs w:val="0"/>
          <w:spacing w:val="-7"/>
        </w:rPr>
        <w:t xml:space="preserve"> </w:t>
      </w:r>
      <w:r w:rsidRPr="00056C26">
        <w:rPr>
          <w:b w:val="0"/>
          <w:bCs w:val="0"/>
        </w:rPr>
        <w:t>Auroral Research Program (HAARP) and “similar</w:t>
      </w:r>
      <w:r w:rsidRPr="00056C26">
        <w:rPr>
          <w:b w:val="0"/>
          <w:bCs w:val="0"/>
          <w:spacing w:val="-1"/>
        </w:rPr>
        <w:t xml:space="preserve"> </w:t>
      </w:r>
      <w:r w:rsidRPr="00056C26">
        <w:rPr>
          <w:b w:val="0"/>
          <w:bCs w:val="0"/>
        </w:rPr>
        <w:t xml:space="preserve">systems,” all cell phone towers, 4, 5 and 6G radio, all </w:t>
      </w:r>
      <w:r w:rsidRPr="00056C26">
        <w:rPr>
          <w:b w:val="0"/>
          <w:bCs w:val="0"/>
          <w:color w:val="001D35"/>
        </w:rPr>
        <w:t>5G - fifth generation or 6G</w:t>
      </w:r>
      <w:r w:rsidRPr="00056C26">
        <w:rPr>
          <w:b w:val="0"/>
          <w:bCs w:val="0"/>
          <w:color w:val="001D35"/>
          <w:spacing w:val="40"/>
        </w:rPr>
        <w:t xml:space="preserve"> </w:t>
      </w:r>
      <w:r w:rsidRPr="00056C26">
        <w:rPr>
          <w:b w:val="0"/>
          <w:bCs w:val="0"/>
          <w:color w:val="001D35"/>
        </w:rPr>
        <w:t>cellular</w:t>
      </w:r>
      <w:r w:rsidRPr="00056C26">
        <w:rPr>
          <w:b w:val="0"/>
          <w:bCs w:val="0"/>
          <w:color w:val="001D35"/>
          <w:spacing w:val="-12"/>
        </w:rPr>
        <w:t xml:space="preserve"> </w:t>
      </w:r>
      <w:r w:rsidRPr="00056C26">
        <w:rPr>
          <w:b w:val="0"/>
          <w:bCs w:val="0"/>
          <w:color w:val="001D35"/>
        </w:rPr>
        <w:t>mobile</w:t>
      </w:r>
      <w:r w:rsidRPr="00056C26">
        <w:rPr>
          <w:b w:val="0"/>
          <w:bCs w:val="0"/>
          <w:color w:val="001D35"/>
          <w:spacing w:val="-8"/>
        </w:rPr>
        <w:t xml:space="preserve"> </w:t>
      </w:r>
      <w:r w:rsidRPr="00056C26">
        <w:rPr>
          <w:b w:val="0"/>
          <w:bCs w:val="0"/>
          <w:color w:val="001D35"/>
        </w:rPr>
        <w:t>communication</w:t>
      </w:r>
      <w:r w:rsidRPr="00056C26">
        <w:rPr>
          <w:b w:val="0"/>
          <w:bCs w:val="0"/>
          <w:color w:val="001D35"/>
          <w:spacing w:val="-6"/>
        </w:rPr>
        <w:t xml:space="preserve"> </w:t>
      </w:r>
      <w:r w:rsidRPr="00056C26">
        <w:rPr>
          <w:b w:val="0"/>
          <w:bCs w:val="0"/>
          <w:color w:val="001D35"/>
        </w:rPr>
        <w:t>technology,</w:t>
      </w:r>
      <w:r w:rsidRPr="00056C26">
        <w:rPr>
          <w:b w:val="0"/>
          <w:bCs w:val="0"/>
          <w:color w:val="001D35"/>
          <w:spacing w:val="-7"/>
        </w:rPr>
        <w:t xml:space="preserve"> </w:t>
      </w:r>
      <w:r w:rsidRPr="00056C26">
        <w:rPr>
          <w:b w:val="0"/>
          <w:bCs w:val="0"/>
          <w:color w:val="001D35"/>
        </w:rPr>
        <w:t>higher-frequency</w:t>
      </w:r>
      <w:r w:rsidRPr="00056C26">
        <w:rPr>
          <w:b w:val="0"/>
          <w:bCs w:val="0"/>
          <w:color w:val="001D35"/>
          <w:spacing w:val="-7"/>
        </w:rPr>
        <w:t xml:space="preserve"> </w:t>
      </w:r>
      <w:r w:rsidRPr="00056C26">
        <w:rPr>
          <w:b w:val="0"/>
          <w:bCs w:val="0"/>
          <w:color w:val="001D35"/>
        </w:rPr>
        <w:t>radio</w:t>
      </w:r>
      <w:r w:rsidRPr="00056C26">
        <w:rPr>
          <w:b w:val="0"/>
          <w:bCs w:val="0"/>
          <w:color w:val="001D35"/>
          <w:spacing w:val="-7"/>
        </w:rPr>
        <w:t xml:space="preserve"> </w:t>
      </w:r>
      <w:r w:rsidRPr="00056C26">
        <w:rPr>
          <w:b w:val="0"/>
          <w:bCs w:val="0"/>
          <w:color w:val="001D35"/>
        </w:rPr>
        <w:t>bands</w:t>
      </w:r>
      <w:r w:rsidRPr="00056C26">
        <w:rPr>
          <w:b w:val="0"/>
          <w:bCs w:val="0"/>
          <w:color w:val="001D35"/>
          <w:spacing w:val="-8"/>
        </w:rPr>
        <w:t xml:space="preserve"> </w:t>
      </w:r>
      <w:r w:rsidRPr="00056C26">
        <w:rPr>
          <w:b w:val="0"/>
          <w:bCs w:val="0"/>
          <w:color w:val="001D35"/>
        </w:rPr>
        <w:t>that</w:t>
      </w:r>
      <w:r w:rsidRPr="00056C26">
        <w:rPr>
          <w:b w:val="0"/>
          <w:bCs w:val="0"/>
          <w:color w:val="001D35"/>
          <w:spacing w:val="-7"/>
        </w:rPr>
        <w:t xml:space="preserve"> </w:t>
      </w:r>
      <w:r w:rsidRPr="00056C26">
        <w:rPr>
          <w:b w:val="0"/>
          <w:bCs w:val="0"/>
          <w:color w:val="001D35"/>
        </w:rPr>
        <w:t>transmit data,</w:t>
      </w:r>
      <w:r w:rsidRPr="00056C26">
        <w:rPr>
          <w:b w:val="0"/>
          <w:bCs w:val="0"/>
          <w:color w:val="001D35"/>
          <w:spacing w:val="-6"/>
        </w:rPr>
        <w:t xml:space="preserve"> </w:t>
      </w:r>
      <w:r w:rsidRPr="00056C26">
        <w:rPr>
          <w:b w:val="0"/>
          <w:bCs w:val="0"/>
          <w:color w:val="001D35"/>
        </w:rPr>
        <w:t>enabling</w:t>
      </w:r>
      <w:r w:rsidRPr="00056C26">
        <w:rPr>
          <w:b w:val="0"/>
          <w:bCs w:val="0"/>
          <w:color w:val="001D35"/>
          <w:spacing w:val="-6"/>
        </w:rPr>
        <w:t xml:space="preserve"> </w:t>
      </w:r>
      <w:r w:rsidRPr="00056C26">
        <w:rPr>
          <w:b w:val="0"/>
          <w:bCs w:val="0"/>
          <w:color w:val="001D35"/>
        </w:rPr>
        <w:t>real-time,</w:t>
      </w:r>
      <w:r w:rsidRPr="00056C26">
        <w:rPr>
          <w:b w:val="0"/>
          <w:bCs w:val="0"/>
          <w:color w:val="001D35"/>
          <w:spacing w:val="-6"/>
        </w:rPr>
        <w:t xml:space="preserve"> </w:t>
      </w:r>
      <w:r w:rsidRPr="00056C26">
        <w:rPr>
          <w:b w:val="0"/>
          <w:bCs w:val="0"/>
          <w:color w:val="001D35"/>
        </w:rPr>
        <w:t>high-performance</w:t>
      </w:r>
      <w:r w:rsidRPr="00056C26">
        <w:rPr>
          <w:b w:val="0"/>
          <w:bCs w:val="0"/>
          <w:color w:val="001D35"/>
          <w:spacing w:val="-7"/>
        </w:rPr>
        <w:t xml:space="preserve"> </w:t>
      </w:r>
      <w:r w:rsidRPr="00056C26">
        <w:rPr>
          <w:b w:val="0"/>
          <w:bCs w:val="0"/>
          <w:color w:val="001D35"/>
        </w:rPr>
        <w:t>applications</w:t>
      </w:r>
      <w:r w:rsidRPr="00056C26">
        <w:rPr>
          <w:b w:val="0"/>
          <w:bCs w:val="0"/>
          <w:color w:val="001D35"/>
          <w:spacing w:val="-7"/>
        </w:rPr>
        <w:t xml:space="preserve"> </w:t>
      </w:r>
      <w:r w:rsidRPr="00056C26">
        <w:rPr>
          <w:b w:val="0"/>
          <w:bCs w:val="0"/>
          <w:color w:val="001D35"/>
        </w:rPr>
        <w:t>like</w:t>
      </w:r>
      <w:r w:rsidRPr="00056C26">
        <w:rPr>
          <w:b w:val="0"/>
          <w:bCs w:val="0"/>
          <w:color w:val="001D35"/>
          <w:spacing w:val="-7"/>
        </w:rPr>
        <w:t xml:space="preserve"> </w:t>
      </w:r>
      <w:r w:rsidRPr="00056C26">
        <w:rPr>
          <w:b w:val="0"/>
          <w:bCs w:val="0"/>
          <w:color w:val="001D35"/>
        </w:rPr>
        <w:t>virtual</w:t>
      </w:r>
      <w:r w:rsidRPr="00056C26">
        <w:rPr>
          <w:b w:val="0"/>
          <w:bCs w:val="0"/>
          <w:color w:val="001D35"/>
          <w:spacing w:val="-6"/>
        </w:rPr>
        <w:t xml:space="preserve"> </w:t>
      </w:r>
      <w:r w:rsidRPr="00056C26">
        <w:rPr>
          <w:b w:val="0"/>
          <w:bCs w:val="0"/>
          <w:color w:val="001D35"/>
        </w:rPr>
        <w:t>and</w:t>
      </w:r>
      <w:r w:rsidRPr="00056C26">
        <w:rPr>
          <w:b w:val="0"/>
          <w:bCs w:val="0"/>
          <w:color w:val="001D35"/>
          <w:spacing w:val="-6"/>
        </w:rPr>
        <w:t xml:space="preserve"> </w:t>
      </w:r>
      <w:r w:rsidRPr="00056C26">
        <w:rPr>
          <w:b w:val="0"/>
          <w:bCs w:val="0"/>
          <w:color w:val="001D35"/>
        </w:rPr>
        <w:t>augmented</w:t>
      </w:r>
      <w:r w:rsidRPr="00056C26">
        <w:rPr>
          <w:b w:val="0"/>
          <w:bCs w:val="0"/>
          <w:color w:val="001D35"/>
          <w:spacing w:val="-6"/>
        </w:rPr>
        <w:t xml:space="preserve"> </w:t>
      </w:r>
      <w:r w:rsidRPr="00056C26">
        <w:rPr>
          <w:b w:val="0"/>
          <w:bCs w:val="0"/>
          <w:color w:val="001D35"/>
        </w:rPr>
        <w:t>reality, autonomous vehicles, to connect to the internet of things, all utilities companies, solar energy, all military equipment,</w:t>
      </w:r>
      <w:r w:rsidRPr="00056C26">
        <w:rPr>
          <w:b w:val="0"/>
          <w:bCs w:val="0"/>
          <w:color w:val="001D35"/>
          <w:spacing w:val="40"/>
        </w:rPr>
        <w:t xml:space="preserve"> </w:t>
      </w:r>
      <w:r w:rsidRPr="00056C26">
        <w:rPr>
          <w:b w:val="0"/>
          <w:bCs w:val="0"/>
          <w:color w:val="001D35"/>
        </w:rPr>
        <w:t xml:space="preserve">all nuclear power plants, </w:t>
      </w:r>
      <w:r w:rsidRPr="00056C26">
        <w:rPr>
          <w:b w:val="0"/>
          <w:bCs w:val="0"/>
        </w:rPr>
        <w:t>all “international” surveillance</w:t>
      </w:r>
    </w:p>
    <w:p w:rsidR="00770B17" w:rsidRPr="00056C26" w:rsidRDefault="00F16125" w:rsidP="00056C26">
      <w:pPr>
        <w:pStyle w:val="BodyText"/>
        <w:spacing w:before="1"/>
        <w:ind w:left="360" w:right="1454"/>
        <w:rPr>
          <w:b w:val="0"/>
          <w:bCs w:val="0"/>
        </w:rPr>
      </w:pPr>
      <w:r w:rsidRPr="00056C26">
        <w:rPr>
          <w:b w:val="0"/>
          <w:bCs w:val="0"/>
        </w:rPr>
        <w:t>systems,</w:t>
      </w:r>
      <w:r w:rsidRPr="00056C26">
        <w:rPr>
          <w:b w:val="0"/>
          <w:bCs w:val="0"/>
          <w:spacing w:val="40"/>
        </w:rPr>
        <w:t xml:space="preserve"> </w:t>
      </w:r>
      <w:r w:rsidRPr="00056C26">
        <w:rPr>
          <w:b w:val="0"/>
          <w:bCs w:val="0"/>
        </w:rPr>
        <w:t>all</w:t>
      </w:r>
      <w:r w:rsidRPr="00056C26">
        <w:rPr>
          <w:b w:val="0"/>
          <w:bCs w:val="0"/>
          <w:spacing w:val="-2"/>
        </w:rPr>
        <w:t xml:space="preserve"> </w:t>
      </w:r>
      <w:r w:rsidRPr="00056C26">
        <w:rPr>
          <w:b w:val="0"/>
          <w:bCs w:val="0"/>
        </w:rPr>
        <w:t>artificial</w:t>
      </w:r>
      <w:r w:rsidRPr="00056C26">
        <w:rPr>
          <w:b w:val="0"/>
          <w:bCs w:val="0"/>
          <w:spacing w:val="-2"/>
        </w:rPr>
        <w:t xml:space="preserve"> </w:t>
      </w:r>
      <w:r w:rsidRPr="00056C26">
        <w:rPr>
          <w:b w:val="0"/>
          <w:bCs w:val="0"/>
        </w:rPr>
        <w:t>intelligence</w:t>
      </w:r>
      <w:r w:rsidRPr="00056C26">
        <w:rPr>
          <w:b w:val="0"/>
          <w:bCs w:val="0"/>
          <w:spacing w:val="-4"/>
        </w:rPr>
        <w:t xml:space="preserve"> </w:t>
      </w:r>
      <w:r w:rsidRPr="00056C26">
        <w:rPr>
          <w:b w:val="0"/>
          <w:bCs w:val="0"/>
        </w:rPr>
        <w:t>data</w:t>
      </w:r>
      <w:r w:rsidRPr="00056C26">
        <w:rPr>
          <w:b w:val="0"/>
          <w:bCs w:val="0"/>
          <w:spacing w:val="-2"/>
        </w:rPr>
        <w:t xml:space="preserve"> </w:t>
      </w:r>
      <w:r w:rsidRPr="00056C26">
        <w:rPr>
          <w:b w:val="0"/>
          <w:bCs w:val="0"/>
        </w:rPr>
        <w:t>center(specialized</w:t>
      </w:r>
      <w:r w:rsidRPr="00056C26">
        <w:rPr>
          <w:b w:val="0"/>
          <w:bCs w:val="0"/>
          <w:spacing w:val="-2"/>
        </w:rPr>
        <w:t xml:space="preserve"> </w:t>
      </w:r>
      <w:r w:rsidRPr="00056C26">
        <w:rPr>
          <w:b w:val="0"/>
          <w:bCs w:val="0"/>
        </w:rPr>
        <w:t>facility</w:t>
      </w:r>
      <w:r w:rsidRPr="00056C26">
        <w:rPr>
          <w:b w:val="0"/>
          <w:bCs w:val="0"/>
          <w:spacing w:val="-2"/>
        </w:rPr>
        <w:t xml:space="preserve"> </w:t>
      </w:r>
      <w:r w:rsidRPr="00056C26">
        <w:rPr>
          <w:b w:val="0"/>
          <w:bCs w:val="0"/>
        </w:rPr>
        <w:t>housing</w:t>
      </w:r>
      <w:r w:rsidRPr="00056C26">
        <w:rPr>
          <w:b w:val="0"/>
          <w:bCs w:val="0"/>
          <w:spacing w:val="-2"/>
        </w:rPr>
        <w:t xml:space="preserve"> </w:t>
      </w:r>
      <w:r w:rsidRPr="00056C26">
        <w:rPr>
          <w:b w:val="0"/>
          <w:bCs w:val="0"/>
        </w:rPr>
        <w:t>high-performance computing infrastructure—including GPUs/TPUs, fast networking, and large-scale storage that is optimized to handle intense demands of artificial intelligence and machine learning workloads, such as model training and inference), all Supercomputers,</w:t>
      </w:r>
      <w:r w:rsidRPr="00056C26">
        <w:rPr>
          <w:b w:val="0"/>
          <w:bCs w:val="0"/>
          <w:spacing w:val="40"/>
        </w:rPr>
        <w:t xml:space="preserve"> </w:t>
      </w:r>
      <w:r w:rsidRPr="00056C26">
        <w:rPr>
          <w:b w:val="0"/>
          <w:bCs w:val="0"/>
          <w:color w:val="001D35"/>
        </w:rPr>
        <w:t>Quantum computing systems, chips, all “international” media companies, BBC, NBC,</w:t>
      </w:r>
      <w:r w:rsidRPr="00056C26">
        <w:rPr>
          <w:b w:val="0"/>
          <w:bCs w:val="0"/>
          <w:color w:val="001D35"/>
          <w:spacing w:val="-5"/>
        </w:rPr>
        <w:t xml:space="preserve"> </w:t>
      </w:r>
      <w:r w:rsidRPr="00056C26">
        <w:rPr>
          <w:b w:val="0"/>
          <w:bCs w:val="0"/>
          <w:color w:val="001D35"/>
        </w:rPr>
        <w:t>ABC, CNN, CBS,</w:t>
      </w:r>
      <w:r w:rsidRPr="00056C26">
        <w:rPr>
          <w:b w:val="0"/>
          <w:bCs w:val="0"/>
          <w:color w:val="001D35"/>
          <w:spacing w:val="40"/>
        </w:rPr>
        <w:t xml:space="preserve"> </w:t>
      </w:r>
      <w:r w:rsidRPr="00056C26">
        <w:rPr>
          <w:b w:val="0"/>
          <w:bCs w:val="0"/>
          <w:color w:val="001D35"/>
        </w:rPr>
        <w:t>including but not limited all social media companies,</w:t>
      </w:r>
      <w:r w:rsidRPr="00056C26">
        <w:rPr>
          <w:b w:val="0"/>
          <w:bCs w:val="0"/>
          <w:color w:val="001D35"/>
          <w:spacing w:val="40"/>
        </w:rPr>
        <w:t xml:space="preserve"> </w:t>
      </w:r>
      <w:r w:rsidRPr="00056C26">
        <w:rPr>
          <w:b w:val="0"/>
          <w:bCs w:val="0"/>
          <w:color w:val="001D35"/>
        </w:rPr>
        <w:t>Tik Tok,</w:t>
      </w:r>
      <w:r w:rsidRPr="00056C26">
        <w:rPr>
          <w:b w:val="0"/>
          <w:bCs w:val="0"/>
          <w:color w:val="001D35"/>
          <w:spacing w:val="40"/>
        </w:rPr>
        <w:t xml:space="preserve"> </w:t>
      </w:r>
      <w:r w:rsidRPr="00056C26">
        <w:rPr>
          <w:b w:val="0"/>
          <w:bCs w:val="0"/>
        </w:rPr>
        <w:t xml:space="preserve">FaceBook(Meta), </w:t>
      </w:r>
      <w:r w:rsidRPr="00056C26">
        <w:rPr>
          <w:b w:val="0"/>
          <w:bCs w:val="0"/>
          <w:spacing w:val="-2"/>
        </w:rPr>
        <w:t>Twitter(X),</w:t>
      </w:r>
      <w:r w:rsidRPr="00056C26">
        <w:rPr>
          <w:b w:val="0"/>
          <w:bCs w:val="0"/>
          <w:spacing w:val="-6"/>
        </w:rPr>
        <w:t xml:space="preserve"> </w:t>
      </w:r>
      <w:r w:rsidRPr="00056C26">
        <w:rPr>
          <w:b w:val="0"/>
          <w:bCs w:val="0"/>
          <w:spacing w:val="-2"/>
        </w:rPr>
        <w:t>etc.,</w:t>
      </w:r>
      <w:r w:rsidRPr="00056C26">
        <w:rPr>
          <w:b w:val="0"/>
          <w:bCs w:val="0"/>
          <w:spacing w:val="-3"/>
        </w:rPr>
        <w:t xml:space="preserve"> </w:t>
      </w:r>
      <w:r w:rsidRPr="00056C26">
        <w:rPr>
          <w:b w:val="0"/>
          <w:bCs w:val="0"/>
          <w:spacing w:val="-2"/>
        </w:rPr>
        <w:t>The</w:t>
      </w:r>
      <w:r w:rsidRPr="00056C26">
        <w:rPr>
          <w:b w:val="0"/>
          <w:bCs w:val="0"/>
          <w:spacing w:val="-9"/>
        </w:rPr>
        <w:t xml:space="preserve"> </w:t>
      </w:r>
      <w:r w:rsidRPr="00056C26">
        <w:rPr>
          <w:b w:val="0"/>
          <w:bCs w:val="0"/>
          <w:spacing w:val="-2"/>
        </w:rPr>
        <w:t>New</w:t>
      </w:r>
      <w:r w:rsidRPr="00056C26">
        <w:rPr>
          <w:b w:val="0"/>
          <w:bCs w:val="0"/>
          <w:spacing w:val="-13"/>
        </w:rPr>
        <w:t xml:space="preserve"> </w:t>
      </w:r>
      <w:r w:rsidRPr="00056C26">
        <w:rPr>
          <w:b w:val="0"/>
          <w:bCs w:val="0"/>
          <w:spacing w:val="-2"/>
        </w:rPr>
        <w:t>York</w:t>
      </w:r>
      <w:r w:rsidRPr="00056C26">
        <w:rPr>
          <w:b w:val="0"/>
          <w:bCs w:val="0"/>
          <w:spacing w:val="-7"/>
        </w:rPr>
        <w:t xml:space="preserve"> </w:t>
      </w:r>
      <w:r w:rsidRPr="00056C26">
        <w:rPr>
          <w:b w:val="0"/>
          <w:bCs w:val="0"/>
          <w:spacing w:val="-2"/>
        </w:rPr>
        <w:t>Stock</w:t>
      </w:r>
      <w:r w:rsidRPr="00056C26">
        <w:rPr>
          <w:b w:val="0"/>
          <w:bCs w:val="0"/>
          <w:spacing w:val="-7"/>
        </w:rPr>
        <w:t xml:space="preserve"> </w:t>
      </w:r>
      <w:r w:rsidRPr="00056C26">
        <w:rPr>
          <w:b w:val="0"/>
          <w:bCs w:val="0"/>
          <w:spacing w:val="-2"/>
        </w:rPr>
        <w:t>Exchange,</w:t>
      </w:r>
      <w:r w:rsidRPr="00056C26">
        <w:rPr>
          <w:b w:val="0"/>
          <w:bCs w:val="0"/>
          <w:spacing w:val="-6"/>
        </w:rPr>
        <w:t xml:space="preserve"> </w:t>
      </w:r>
      <w:r w:rsidRPr="00056C26">
        <w:rPr>
          <w:b w:val="0"/>
          <w:bCs w:val="0"/>
          <w:spacing w:val="-2"/>
        </w:rPr>
        <w:t>Intercontinental</w:t>
      </w:r>
      <w:r w:rsidRPr="00056C26">
        <w:rPr>
          <w:b w:val="0"/>
          <w:bCs w:val="0"/>
          <w:spacing w:val="-8"/>
        </w:rPr>
        <w:t xml:space="preserve"> </w:t>
      </w:r>
      <w:r w:rsidRPr="00056C26">
        <w:rPr>
          <w:b w:val="0"/>
          <w:bCs w:val="0"/>
          <w:spacing w:val="-2"/>
        </w:rPr>
        <w:t>Exchange,</w:t>
      </w:r>
      <w:r w:rsidRPr="00056C26">
        <w:rPr>
          <w:b w:val="0"/>
          <w:bCs w:val="0"/>
          <w:spacing w:val="-8"/>
        </w:rPr>
        <w:t xml:space="preserve"> </w:t>
      </w:r>
      <w:r w:rsidRPr="00056C26">
        <w:rPr>
          <w:b w:val="0"/>
          <w:bCs w:val="0"/>
          <w:spacing w:val="-2"/>
        </w:rPr>
        <w:t>all</w:t>
      </w:r>
      <w:r w:rsidRPr="00056C26">
        <w:rPr>
          <w:b w:val="0"/>
          <w:bCs w:val="0"/>
          <w:spacing w:val="-8"/>
        </w:rPr>
        <w:t xml:space="preserve"> </w:t>
      </w:r>
      <w:r w:rsidRPr="00056C26">
        <w:rPr>
          <w:b w:val="0"/>
          <w:bCs w:val="0"/>
          <w:spacing w:val="-2"/>
        </w:rPr>
        <w:t>195</w:t>
      </w:r>
      <w:r w:rsidRPr="00056C26">
        <w:rPr>
          <w:b w:val="0"/>
          <w:bCs w:val="0"/>
          <w:spacing w:val="-8"/>
        </w:rPr>
        <w:t xml:space="preserve"> </w:t>
      </w:r>
      <w:r w:rsidRPr="00056C26">
        <w:rPr>
          <w:b w:val="0"/>
          <w:bCs w:val="0"/>
          <w:spacing w:val="-2"/>
        </w:rPr>
        <w:t xml:space="preserve">countries </w:t>
      </w:r>
      <w:r w:rsidRPr="00056C26">
        <w:rPr>
          <w:b w:val="0"/>
          <w:bCs w:val="0"/>
          <w:color w:val="1E1E1E"/>
        </w:rPr>
        <w:t xml:space="preserve">trading platforms </w:t>
      </w:r>
      <w:r w:rsidRPr="00056C26">
        <w:rPr>
          <w:b w:val="0"/>
          <w:bCs w:val="0"/>
        </w:rPr>
        <w:t>“all</w:t>
      </w:r>
      <w:r w:rsidRPr="00056C26">
        <w:rPr>
          <w:b w:val="0"/>
          <w:bCs w:val="0"/>
          <w:spacing w:val="-3"/>
        </w:rPr>
        <w:t xml:space="preserve"> </w:t>
      </w:r>
      <w:r w:rsidRPr="00056C26">
        <w:rPr>
          <w:b w:val="0"/>
          <w:bCs w:val="0"/>
        </w:rPr>
        <w:t>195</w:t>
      </w:r>
      <w:r w:rsidRPr="00056C26">
        <w:rPr>
          <w:b w:val="0"/>
          <w:bCs w:val="0"/>
          <w:spacing w:val="-3"/>
        </w:rPr>
        <w:t xml:space="preserve"> </w:t>
      </w:r>
      <w:r w:rsidRPr="00056C26">
        <w:rPr>
          <w:b w:val="0"/>
          <w:bCs w:val="0"/>
        </w:rPr>
        <w:t>countries</w:t>
      </w:r>
      <w:r w:rsidRPr="00056C26">
        <w:rPr>
          <w:b w:val="0"/>
          <w:bCs w:val="0"/>
          <w:spacing w:val="-1"/>
        </w:rPr>
        <w:t xml:space="preserve"> </w:t>
      </w:r>
      <w:r w:rsidRPr="00056C26">
        <w:rPr>
          <w:b w:val="0"/>
          <w:bCs w:val="0"/>
        </w:rPr>
        <w:t>Stock</w:t>
      </w:r>
      <w:r w:rsidRPr="00056C26">
        <w:rPr>
          <w:b w:val="0"/>
          <w:bCs w:val="0"/>
          <w:spacing w:val="-2"/>
        </w:rPr>
        <w:t xml:space="preserve"> </w:t>
      </w:r>
      <w:r w:rsidRPr="00056C26">
        <w:rPr>
          <w:b w:val="0"/>
          <w:bCs w:val="0"/>
        </w:rPr>
        <w:t>Exchanges,”</w:t>
      </w:r>
      <w:r w:rsidRPr="00056C26">
        <w:rPr>
          <w:b w:val="0"/>
          <w:bCs w:val="0"/>
          <w:spacing w:val="-3"/>
        </w:rPr>
        <w:t xml:space="preserve"> </w:t>
      </w:r>
      <w:r w:rsidRPr="00056C26">
        <w:rPr>
          <w:b w:val="0"/>
          <w:bCs w:val="0"/>
        </w:rPr>
        <w:t>all all military</w:t>
      </w:r>
      <w:r w:rsidRPr="00056C26">
        <w:rPr>
          <w:b w:val="0"/>
          <w:bCs w:val="0"/>
          <w:spacing w:val="-1"/>
        </w:rPr>
        <w:t xml:space="preserve"> </w:t>
      </w:r>
      <w:r w:rsidRPr="00056C26">
        <w:rPr>
          <w:b w:val="0"/>
          <w:bCs w:val="0"/>
        </w:rPr>
        <w:t>Equipment, gold, coins, precious metals, diamonds, rubies, priceless gems, valuable art, books, documents, intellectual</w:t>
      </w:r>
      <w:r w:rsidRPr="00056C26">
        <w:rPr>
          <w:b w:val="0"/>
          <w:bCs w:val="0"/>
          <w:spacing w:val="-3"/>
        </w:rPr>
        <w:t xml:space="preserve"> </w:t>
      </w:r>
      <w:r w:rsidRPr="00056C26">
        <w:rPr>
          <w:b w:val="0"/>
          <w:bCs w:val="0"/>
        </w:rPr>
        <w:t>property,</w:t>
      </w:r>
      <w:r w:rsidRPr="00056C26">
        <w:rPr>
          <w:b w:val="0"/>
          <w:bCs w:val="0"/>
          <w:spacing w:val="-3"/>
        </w:rPr>
        <w:t xml:space="preserve"> </w:t>
      </w:r>
      <w:r w:rsidRPr="00056C26">
        <w:rPr>
          <w:b w:val="0"/>
          <w:bCs w:val="0"/>
        </w:rPr>
        <w:t>patents,</w:t>
      </w:r>
      <w:r w:rsidRPr="00056C26">
        <w:rPr>
          <w:b w:val="0"/>
          <w:bCs w:val="0"/>
          <w:spacing w:val="80"/>
        </w:rPr>
        <w:t xml:space="preserve"> </w:t>
      </w:r>
      <w:r w:rsidRPr="00056C26">
        <w:rPr>
          <w:b w:val="0"/>
          <w:bCs w:val="0"/>
        </w:rPr>
        <w:t>etc.</w:t>
      </w:r>
      <w:r w:rsidRPr="00056C26">
        <w:rPr>
          <w:b w:val="0"/>
          <w:bCs w:val="0"/>
          <w:spacing w:val="-3"/>
        </w:rPr>
        <w:t xml:space="preserve"> </w:t>
      </w:r>
      <w:r w:rsidRPr="00056C26">
        <w:rPr>
          <w:b w:val="0"/>
          <w:bCs w:val="0"/>
        </w:rPr>
        <w:t>all</w:t>
      </w:r>
      <w:r w:rsidRPr="00056C26">
        <w:rPr>
          <w:b w:val="0"/>
          <w:bCs w:val="0"/>
          <w:spacing w:val="-3"/>
        </w:rPr>
        <w:t xml:space="preserve"> </w:t>
      </w:r>
      <w:r w:rsidRPr="00056C26">
        <w:rPr>
          <w:b w:val="0"/>
          <w:bCs w:val="0"/>
        </w:rPr>
        <w:t>intangible</w:t>
      </w:r>
      <w:r w:rsidRPr="00056C26">
        <w:rPr>
          <w:b w:val="0"/>
          <w:bCs w:val="0"/>
          <w:spacing w:val="-4"/>
        </w:rPr>
        <w:t xml:space="preserve"> </w:t>
      </w:r>
      <w:r w:rsidRPr="00056C26">
        <w:rPr>
          <w:b w:val="0"/>
          <w:bCs w:val="0"/>
        </w:rPr>
        <w:t>and</w:t>
      </w:r>
      <w:r w:rsidRPr="00056C26">
        <w:rPr>
          <w:b w:val="0"/>
          <w:bCs w:val="0"/>
          <w:spacing w:val="-3"/>
        </w:rPr>
        <w:t xml:space="preserve"> </w:t>
      </w:r>
      <w:r w:rsidRPr="00056C26">
        <w:rPr>
          <w:b w:val="0"/>
          <w:bCs w:val="0"/>
        </w:rPr>
        <w:lastRenderedPageBreak/>
        <w:t>tangible</w:t>
      </w:r>
      <w:r w:rsidRPr="00056C26">
        <w:rPr>
          <w:b w:val="0"/>
          <w:bCs w:val="0"/>
          <w:spacing w:val="-3"/>
        </w:rPr>
        <w:t xml:space="preserve"> </w:t>
      </w:r>
      <w:r w:rsidRPr="00056C26">
        <w:rPr>
          <w:b w:val="0"/>
          <w:bCs w:val="0"/>
        </w:rPr>
        <w:t>property,</w:t>
      </w:r>
      <w:r w:rsidRPr="00056C26">
        <w:rPr>
          <w:b w:val="0"/>
          <w:bCs w:val="0"/>
          <w:spacing w:val="-1"/>
        </w:rPr>
        <w:t xml:space="preserve"> </w:t>
      </w:r>
      <w:r w:rsidRPr="00056C26">
        <w:rPr>
          <w:b w:val="0"/>
          <w:bCs w:val="0"/>
        </w:rPr>
        <w:t>INCLUDING</w:t>
      </w:r>
      <w:r w:rsidRPr="00056C26">
        <w:rPr>
          <w:b w:val="0"/>
          <w:bCs w:val="0"/>
          <w:spacing w:val="-6"/>
        </w:rPr>
        <w:t xml:space="preserve"> </w:t>
      </w:r>
      <w:r w:rsidRPr="00056C26">
        <w:rPr>
          <w:b w:val="0"/>
          <w:bCs w:val="0"/>
        </w:rPr>
        <w:t xml:space="preserve">BUT </w:t>
      </w:r>
      <w:r w:rsidRPr="00056C26">
        <w:rPr>
          <w:b w:val="0"/>
          <w:bCs w:val="0"/>
          <w:spacing w:val="-2"/>
        </w:rPr>
        <w:t>NOT LIMITED</w:t>
      </w:r>
      <w:r w:rsidRPr="00056C26">
        <w:rPr>
          <w:b w:val="0"/>
          <w:bCs w:val="0"/>
          <w:spacing w:val="-4"/>
        </w:rPr>
        <w:t xml:space="preserve"> </w:t>
      </w:r>
      <w:r w:rsidRPr="00056C26">
        <w:rPr>
          <w:b w:val="0"/>
          <w:bCs w:val="0"/>
          <w:spacing w:val="-2"/>
        </w:rPr>
        <w:t>TO</w:t>
      </w:r>
      <w:r w:rsidRPr="00056C26">
        <w:rPr>
          <w:b w:val="0"/>
          <w:bCs w:val="0"/>
          <w:spacing w:val="-12"/>
        </w:rPr>
        <w:t xml:space="preserve"> </w:t>
      </w:r>
      <w:r w:rsidRPr="00056C26">
        <w:rPr>
          <w:b w:val="0"/>
          <w:bCs w:val="0"/>
          <w:spacing w:val="-2"/>
        </w:rPr>
        <w:t>ALL</w:t>
      </w:r>
      <w:r w:rsidRPr="00056C26">
        <w:rPr>
          <w:b w:val="0"/>
          <w:bCs w:val="0"/>
          <w:spacing w:val="-12"/>
        </w:rPr>
        <w:t xml:space="preserve"> </w:t>
      </w:r>
      <w:r w:rsidRPr="00056C26">
        <w:rPr>
          <w:b w:val="0"/>
          <w:bCs w:val="0"/>
          <w:spacing w:val="-2"/>
        </w:rPr>
        <w:t>FUNGIBLE PROPERTY,</w:t>
      </w:r>
      <w:r w:rsidRPr="00056C26">
        <w:rPr>
          <w:b w:val="0"/>
          <w:bCs w:val="0"/>
          <w:spacing w:val="-28"/>
        </w:rPr>
        <w:t xml:space="preserve"> </w:t>
      </w:r>
      <w:r w:rsidRPr="00056C26">
        <w:rPr>
          <w:b w:val="0"/>
          <w:bCs w:val="0"/>
          <w:spacing w:val="-2"/>
        </w:rPr>
        <w:t>ALL</w:t>
      </w:r>
      <w:r w:rsidRPr="00056C26">
        <w:rPr>
          <w:b w:val="0"/>
          <w:bCs w:val="0"/>
          <w:spacing w:val="-32"/>
        </w:rPr>
        <w:t xml:space="preserve"> </w:t>
      </w:r>
      <w:r w:rsidRPr="00056C26">
        <w:rPr>
          <w:b w:val="0"/>
          <w:bCs w:val="0"/>
          <w:spacing w:val="-2"/>
        </w:rPr>
        <w:t>WATER</w:t>
      </w:r>
      <w:r w:rsidRPr="00056C26">
        <w:rPr>
          <w:b w:val="0"/>
          <w:bCs w:val="0"/>
          <w:spacing w:val="-13"/>
        </w:rPr>
        <w:t xml:space="preserve"> </w:t>
      </w:r>
      <w:r w:rsidRPr="00056C26">
        <w:rPr>
          <w:b w:val="0"/>
          <w:bCs w:val="0"/>
          <w:spacing w:val="-2"/>
        </w:rPr>
        <w:t>RIGHTS,</w:t>
      </w:r>
      <w:r w:rsidRPr="00056C26">
        <w:rPr>
          <w:b w:val="0"/>
          <w:bCs w:val="0"/>
          <w:spacing w:val="-15"/>
        </w:rPr>
        <w:t xml:space="preserve"> </w:t>
      </w:r>
      <w:r w:rsidRPr="00056C26">
        <w:rPr>
          <w:b w:val="0"/>
          <w:bCs w:val="0"/>
          <w:spacing w:val="-2"/>
        </w:rPr>
        <w:t>ALL</w:t>
      </w:r>
      <w:r w:rsidRPr="00056C26">
        <w:rPr>
          <w:b w:val="0"/>
          <w:bCs w:val="0"/>
          <w:spacing w:val="-12"/>
        </w:rPr>
        <w:t xml:space="preserve"> </w:t>
      </w:r>
      <w:r w:rsidRPr="00056C26">
        <w:rPr>
          <w:b w:val="0"/>
          <w:bCs w:val="0"/>
          <w:spacing w:val="-2"/>
        </w:rPr>
        <w:t xml:space="preserve">RIGHTS, </w:t>
      </w:r>
      <w:r w:rsidRPr="00056C26">
        <w:rPr>
          <w:b w:val="0"/>
          <w:bCs w:val="0"/>
        </w:rPr>
        <w:t>TITLE AND INTEREST IN REAL PROPERTY</w:t>
      </w:r>
      <w:r w:rsidRPr="00056C26">
        <w:rPr>
          <w:b w:val="0"/>
          <w:bCs w:val="0"/>
          <w:spacing w:val="-14"/>
        </w:rPr>
        <w:t xml:space="preserve"> </w:t>
      </w:r>
      <w:r w:rsidRPr="00056C26">
        <w:rPr>
          <w:b w:val="0"/>
          <w:bCs w:val="0"/>
        </w:rPr>
        <w:t>AND APPURTENANCES, ALL</w:t>
      </w:r>
      <w:r w:rsidR="00056C26">
        <w:rPr>
          <w:b w:val="0"/>
          <w:bCs w:val="0"/>
        </w:rPr>
        <w:t xml:space="preserve"> </w:t>
      </w:r>
      <w:r w:rsidRPr="00056C26">
        <w:rPr>
          <w:b w:val="0"/>
          <w:bCs w:val="0"/>
          <w:spacing w:val="-2"/>
        </w:rPr>
        <w:t>STATUTORY</w:t>
      </w:r>
      <w:r w:rsidRPr="00056C26">
        <w:rPr>
          <w:b w:val="0"/>
          <w:bCs w:val="0"/>
          <w:spacing w:val="-13"/>
        </w:rPr>
        <w:t xml:space="preserve"> </w:t>
      </w:r>
      <w:r w:rsidRPr="00056C26">
        <w:rPr>
          <w:b w:val="0"/>
          <w:bCs w:val="0"/>
          <w:spacing w:val="-2"/>
        </w:rPr>
        <w:t>CLASS REPRESENATIVES</w:t>
      </w:r>
      <w:r w:rsidRPr="00056C26">
        <w:rPr>
          <w:b w:val="0"/>
          <w:bCs w:val="0"/>
          <w:spacing w:val="-14"/>
        </w:rPr>
        <w:t xml:space="preserve"> </w:t>
      </w:r>
      <w:r w:rsidRPr="00056C26">
        <w:rPr>
          <w:b w:val="0"/>
          <w:bCs w:val="0"/>
          <w:spacing w:val="-2"/>
        </w:rPr>
        <w:t>AND/OR</w:t>
      </w:r>
      <w:r w:rsidRPr="00056C26">
        <w:rPr>
          <w:b w:val="0"/>
          <w:bCs w:val="0"/>
          <w:spacing w:val="-3"/>
        </w:rPr>
        <w:t xml:space="preserve"> </w:t>
      </w:r>
      <w:r w:rsidRPr="00056C26">
        <w:rPr>
          <w:b w:val="0"/>
          <w:bCs w:val="0"/>
          <w:spacing w:val="-2"/>
        </w:rPr>
        <w:t xml:space="preserve">MEMBER “REAL,” TANGIBLE </w:t>
      </w:r>
      <w:r w:rsidRPr="00056C26">
        <w:rPr>
          <w:b w:val="0"/>
          <w:bCs w:val="0"/>
        </w:rPr>
        <w:t>AND/OR INTANGIBLE PROPERTY</w:t>
      </w:r>
      <w:r w:rsidRPr="00056C26">
        <w:rPr>
          <w:b w:val="0"/>
          <w:bCs w:val="0"/>
          <w:spacing w:val="-3"/>
        </w:rPr>
        <w:t xml:space="preserve"> </w:t>
      </w:r>
      <w:r w:rsidRPr="00056C26">
        <w:rPr>
          <w:b w:val="0"/>
          <w:bCs w:val="0"/>
        </w:rPr>
        <w:t>LOCATED IN THE UNITED STATES OF</w:t>
      </w:r>
      <w:r w:rsidR="00541E0C" w:rsidRPr="00056C26">
        <w:rPr>
          <w:b w:val="0"/>
          <w:bCs w:val="0"/>
        </w:rPr>
        <w:t xml:space="preserve"> </w:t>
      </w:r>
      <w:r w:rsidRPr="00056C26">
        <w:rPr>
          <w:b w:val="0"/>
          <w:bCs w:val="0"/>
        </w:rPr>
        <w:t>AMERICA</w:t>
      </w:r>
      <w:r w:rsidRPr="00056C26">
        <w:rPr>
          <w:b w:val="0"/>
          <w:bCs w:val="0"/>
          <w:spacing w:val="-21"/>
        </w:rPr>
        <w:t xml:space="preserve"> </w:t>
      </w:r>
      <w:r w:rsidRPr="00056C26">
        <w:rPr>
          <w:b w:val="0"/>
          <w:bCs w:val="0"/>
        </w:rPr>
        <w:t>AND/OR 195 COUNTRIES INCLUDING VATICAN, CUBA,</w:t>
      </w:r>
      <w:r w:rsidRPr="00056C26">
        <w:rPr>
          <w:b w:val="0"/>
          <w:bCs w:val="0"/>
          <w:spacing w:val="-6"/>
        </w:rPr>
        <w:t xml:space="preserve"> </w:t>
      </w:r>
      <w:r w:rsidRPr="00056C26">
        <w:rPr>
          <w:b w:val="0"/>
          <w:bCs w:val="0"/>
        </w:rPr>
        <w:t>AND</w:t>
      </w:r>
      <w:r w:rsidRPr="00056C26">
        <w:rPr>
          <w:b w:val="0"/>
          <w:bCs w:val="0"/>
          <w:spacing w:val="-4"/>
        </w:rPr>
        <w:t xml:space="preserve"> </w:t>
      </w:r>
      <w:r w:rsidRPr="00056C26">
        <w:rPr>
          <w:b w:val="0"/>
          <w:bCs w:val="0"/>
        </w:rPr>
        <w:t>ALL ISLANDS,</w:t>
      </w:r>
      <w:r w:rsidRPr="00056C26">
        <w:rPr>
          <w:b w:val="0"/>
          <w:bCs w:val="0"/>
          <w:spacing w:val="-15"/>
        </w:rPr>
        <w:t xml:space="preserve"> </w:t>
      </w:r>
      <w:r w:rsidRPr="00056C26">
        <w:rPr>
          <w:b w:val="0"/>
          <w:bCs w:val="0"/>
        </w:rPr>
        <w:t>ETC.</w:t>
      </w:r>
      <w:r w:rsidRPr="00056C26">
        <w:rPr>
          <w:b w:val="0"/>
          <w:bCs w:val="0"/>
          <w:color w:val="1F3762"/>
        </w:rPr>
        <w:t>,</w:t>
      </w:r>
      <w:r w:rsidRPr="00056C26">
        <w:rPr>
          <w:b w:val="0"/>
          <w:bCs w:val="0"/>
          <w:color w:val="1F3762"/>
          <w:spacing w:val="-15"/>
        </w:rPr>
        <w:t xml:space="preserve"> </w:t>
      </w:r>
      <w:r w:rsidRPr="00056C26">
        <w:rPr>
          <w:b w:val="0"/>
          <w:bCs w:val="0"/>
        </w:rPr>
        <w:t>ALL</w:t>
      </w:r>
      <w:r w:rsidRPr="00056C26">
        <w:rPr>
          <w:b w:val="0"/>
          <w:bCs w:val="0"/>
          <w:spacing w:val="-15"/>
        </w:rPr>
        <w:t xml:space="preserve"> </w:t>
      </w:r>
      <w:r w:rsidRPr="00056C26">
        <w:rPr>
          <w:b w:val="0"/>
          <w:bCs w:val="0"/>
        </w:rPr>
        <w:t>RIGHTS,</w:t>
      </w:r>
      <w:r w:rsidRPr="00056C26">
        <w:rPr>
          <w:b w:val="0"/>
          <w:bCs w:val="0"/>
          <w:spacing w:val="-15"/>
        </w:rPr>
        <w:t xml:space="preserve"> </w:t>
      </w:r>
      <w:r w:rsidRPr="00056C26">
        <w:rPr>
          <w:b w:val="0"/>
          <w:bCs w:val="0"/>
        </w:rPr>
        <w:t>TITLE</w:t>
      </w:r>
      <w:r w:rsidRPr="00056C26">
        <w:rPr>
          <w:b w:val="0"/>
          <w:bCs w:val="0"/>
          <w:spacing w:val="-15"/>
        </w:rPr>
        <w:t xml:space="preserve"> </w:t>
      </w:r>
      <w:r w:rsidRPr="00056C26">
        <w:rPr>
          <w:b w:val="0"/>
          <w:bCs w:val="0"/>
        </w:rPr>
        <w:t>AND</w:t>
      </w:r>
      <w:r w:rsidRPr="00056C26">
        <w:rPr>
          <w:b w:val="0"/>
          <w:bCs w:val="0"/>
          <w:spacing w:val="-15"/>
        </w:rPr>
        <w:t xml:space="preserve"> </w:t>
      </w:r>
      <w:r w:rsidRPr="00056C26">
        <w:rPr>
          <w:b w:val="0"/>
          <w:bCs w:val="0"/>
        </w:rPr>
        <w:t>INTEREST</w:t>
      </w:r>
      <w:r w:rsidRPr="00056C26">
        <w:rPr>
          <w:b w:val="0"/>
          <w:bCs w:val="0"/>
          <w:spacing w:val="-15"/>
        </w:rPr>
        <w:t xml:space="preserve"> </w:t>
      </w:r>
      <w:r w:rsidRPr="00056C26">
        <w:rPr>
          <w:b w:val="0"/>
          <w:bCs w:val="0"/>
        </w:rPr>
        <w:t>IN</w:t>
      </w:r>
      <w:r w:rsidRPr="00056C26">
        <w:rPr>
          <w:b w:val="0"/>
          <w:bCs w:val="0"/>
          <w:spacing w:val="-15"/>
        </w:rPr>
        <w:t xml:space="preserve"> </w:t>
      </w:r>
      <w:r w:rsidRPr="00056C26">
        <w:rPr>
          <w:b w:val="0"/>
          <w:bCs w:val="0"/>
        </w:rPr>
        <w:t>PUBLIC</w:t>
      </w:r>
      <w:r w:rsidRPr="00056C26">
        <w:rPr>
          <w:b w:val="0"/>
          <w:bCs w:val="0"/>
          <w:spacing w:val="-15"/>
        </w:rPr>
        <w:t xml:space="preserve"> </w:t>
      </w:r>
      <w:r w:rsidRPr="00056C26">
        <w:rPr>
          <w:b w:val="0"/>
          <w:bCs w:val="0"/>
        </w:rPr>
        <w:t>AND/OR</w:t>
      </w:r>
      <w:r w:rsidRPr="00056C26">
        <w:rPr>
          <w:b w:val="0"/>
          <w:bCs w:val="0"/>
          <w:spacing w:val="-15"/>
        </w:rPr>
        <w:t xml:space="preserve"> </w:t>
      </w:r>
      <w:r w:rsidRPr="00056C26">
        <w:rPr>
          <w:b w:val="0"/>
          <w:bCs w:val="0"/>
        </w:rPr>
        <w:t>PRIVATE CORPORATE OFFICES et al</w:t>
      </w:r>
      <w:r w:rsidR="00541E0C" w:rsidRPr="00056C26">
        <w:rPr>
          <w:b w:val="0"/>
          <w:bCs w:val="0"/>
        </w:rPr>
        <w:t xml:space="preserve"> </w:t>
      </w:r>
      <w:r w:rsidR="005C1727" w:rsidRPr="00056C26">
        <w:rPr>
          <w:b w:val="0"/>
          <w:bCs w:val="0"/>
          <w:spacing w:val="-2"/>
        </w:rPr>
        <w:t>STATUTORY</w:t>
      </w:r>
      <w:r w:rsidR="005C1727" w:rsidRPr="00056C26">
        <w:rPr>
          <w:b w:val="0"/>
          <w:bCs w:val="0"/>
          <w:spacing w:val="-15"/>
        </w:rPr>
        <w:t xml:space="preserve"> </w:t>
      </w:r>
      <w:r w:rsidR="005C1727" w:rsidRPr="00056C26">
        <w:rPr>
          <w:b w:val="0"/>
          <w:bCs w:val="0"/>
          <w:spacing w:val="-2"/>
        </w:rPr>
        <w:t>CLASS</w:t>
      </w:r>
      <w:r w:rsidR="005C1727" w:rsidRPr="00056C26">
        <w:rPr>
          <w:b w:val="0"/>
          <w:bCs w:val="0"/>
          <w:spacing w:val="-12"/>
        </w:rPr>
        <w:t xml:space="preserve"> </w:t>
      </w:r>
      <w:r w:rsidR="005C1727" w:rsidRPr="00056C26">
        <w:rPr>
          <w:b w:val="0"/>
          <w:bCs w:val="0"/>
          <w:spacing w:val="-2"/>
        </w:rPr>
        <w:t>REPRESENTATIVES</w:t>
      </w:r>
      <w:r w:rsidR="005C1727" w:rsidRPr="00056C26">
        <w:rPr>
          <w:b w:val="0"/>
          <w:bCs w:val="0"/>
          <w:spacing w:val="-1"/>
        </w:rPr>
        <w:t xml:space="preserve"> </w:t>
      </w:r>
      <w:r w:rsidR="005C1727" w:rsidRPr="00056C26">
        <w:rPr>
          <w:b w:val="0"/>
          <w:bCs w:val="0"/>
          <w:spacing w:val="-2"/>
        </w:rPr>
        <w:t>property</w:t>
      </w:r>
      <w:r w:rsidR="005C1727" w:rsidRPr="00056C26">
        <w:rPr>
          <w:b w:val="0"/>
          <w:bCs w:val="0"/>
          <w:spacing w:val="-9"/>
        </w:rPr>
        <w:t xml:space="preserve"> </w:t>
      </w:r>
      <w:r w:rsidR="005C1727" w:rsidRPr="00056C26">
        <w:rPr>
          <w:b w:val="0"/>
          <w:bCs w:val="0"/>
          <w:spacing w:val="-2"/>
        </w:rPr>
        <w:t>is</w:t>
      </w:r>
      <w:r w:rsidR="005C1727" w:rsidRPr="00056C26">
        <w:rPr>
          <w:b w:val="0"/>
          <w:bCs w:val="0"/>
          <w:spacing w:val="-13"/>
        </w:rPr>
        <w:t xml:space="preserve"> </w:t>
      </w:r>
      <w:r w:rsidR="005C1727" w:rsidRPr="00056C26">
        <w:rPr>
          <w:b w:val="0"/>
          <w:bCs w:val="0"/>
          <w:spacing w:val="-2"/>
        </w:rPr>
        <w:t>ALL</w:t>
      </w:r>
      <w:r w:rsidR="005C1727" w:rsidRPr="00056C26">
        <w:rPr>
          <w:b w:val="0"/>
          <w:bCs w:val="0"/>
          <w:spacing w:val="-13"/>
        </w:rPr>
        <w:t xml:space="preserve"> </w:t>
      </w:r>
      <w:r w:rsidR="005C1727" w:rsidRPr="00056C26">
        <w:rPr>
          <w:b w:val="0"/>
          <w:bCs w:val="0"/>
          <w:spacing w:val="-2"/>
        </w:rPr>
        <w:t>DEPARTMENT</w:t>
      </w:r>
      <w:r w:rsidR="005C1727" w:rsidRPr="00056C26">
        <w:rPr>
          <w:b w:val="0"/>
          <w:bCs w:val="0"/>
          <w:spacing w:val="-9"/>
        </w:rPr>
        <w:t xml:space="preserve"> </w:t>
      </w:r>
      <w:r w:rsidR="005C1727" w:rsidRPr="00056C26">
        <w:rPr>
          <w:b w:val="0"/>
          <w:bCs w:val="0"/>
          <w:spacing w:val="-2"/>
        </w:rPr>
        <w:t>OF</w:t>
      </w:r>
      <w:r w:rsidR="005C1727" w:rsidRPr="00056C26">
        <w:rPr>
          <w:b w:val="0"/>
          <w:bCs w:val="0"/>
          <w:spacing w:val="-5"/>
        </w:rPr>
        <w:t xml:space="preserve"> </w:t>
      </w:r>
      <w:r w:rsidR="005C1727" w:rsidRPr="00056C26">
        <w:rPr>
          <w:b w:val="0"/>
          <w:bCs w:val="0"/>
          <w:spacing w:val="-2"/>
        </w:rPr>
        <w:t>JUSTICE</w:t>
      </w:r>
      <w:r w:rsidR="00541E0C" w:rsidRPr="00056C26">
        <w:rPr>
          <w:b w:val="0"/>
          <w:bCs w:val="0"/>
          <w:spacing w:val="-2"/>
        </w:rPr>
        <w:t xml:space="preserve"> </w:t>
      </w:r>
      <w:r w:rsidR="005C1727" w:rsidRPr="00056C26">
        <w:rPr>
          <w:b w:val="0"/>
          <w:bCs w:val="0"/>
        </w:rPr>
        <w:t>correspondences,</w:t>
      </w:r>
      <w:r w:rsidR="005C1727" w:rsidRPr="00056C26">
        <w:rPr>
          <w:b w:val="0"/>
          <w:bCs w:val="0"/>
          <w:spacing w:val="-2"/>
        </w:rPr>
        <w:t xml:space="preserve"> </w:t>
      </w:r>
      <w:r w:rsidR="005C1727" w:rsidRPr="00056C26">
        <w:rPr>
          <w:b w:val="0"/>
          <w:bCs w:val="0"/>
        </w:rPr>
        <w:t>books,</w:t>
      </w:r>
      <w:r w:rsidR="005C1727" w:rsidRPr="00056C26">
        <w:rPr>
          <w:b w:val="0"/>
          <w:bCs w:val="0"/>
          <w:spacing w:val="-2"/>
        </w:rPr>
        <w:t xml:space="preserve"> </w:t>
      </w:r>
      <w:r w:rsidR="005C1727" w:rsidRPr="00056C26">
        <w:rPr>
          <w:b w:val="0"/>
          <w:bCs w:val="0"/>
        </w:rPr>
        <w:t>documents,</w:t>
      </w:r>
      <w:r w:rsidR="005C1727" w:rsidRPr="00056C26">
        <w:rPr>
          <w:b w:val="0"/>
          <w:bCs w:val="0"/>
          <w:spacing w:val="-2"/>
        </w:rPr>
        <w:t xml:space="preserve"> </w:t>
      </w:r>
      <w:r w:rsidR="005C1727" w:rsidRPr="00056C26">
        <w:rPr>
          <w:b w:val="0"/>
          <w:bCs w:val="0"/>
        </w:rPr>
        <w:t>etc.</w:t>
      </w:r>
      <w:r w:rsidR="005C1727" w:rsidRPr="00056C26">
        <w:rPr>
          <w:b w:val="0"/>
          <w:bCs w:val="0"/>
          <w:spacing w:val="-2"/>
        </w:rPr>
        <w:t xml:space="preserve"> </w:t>
      </w:r>
      <w:r w:rsidR="005C1727" w:rsidRPr="00056C26">
        <w:rPr>
          <w:b w:val="0"/>
          <w:bCs w:val="0"/>
        </w:rPr>
        <w:t>including</w:t>
      </w:r>
      <w:r w:rsidR="005C1727" w:rsidRPr="00056C26">
        <w:rPr>
          <w:b w:val="0"/>
          <w:bCs w:val="0"/>
          <w:spacing w:val="-4"/>
        </w:rPr>
        <w:t xml:space="preserve"> </w:t>
      </w:r>
      <w:r w:rsidR="005C1727" w:rsidRPr="00056C26">
        <w:rPr>
          <w:b w:val="0"/>
          <w:bCs w:val="0"/>
        </w:rPr>
        <w:t>but</w:t>
      </w:r>
      <w:r w:rsidR="005C1727" w:rsidRPr="00056C26">
        <w:rPr>
          <w:b w:val="0"/>
          <w:bCs w:val="0"/>
          <w:spacing w:val="-2"/>
        </w:rPr>
        <w:t xml:space="preserve"> </w:t>
      </w:r>
      <w:r w:rsidR="005C1727" w:rsidRPr="00056C26">
        <w:rPr>
          <w:b w:val="0"/>
          <w:bCs w:val="0"/>
        </w:rPr>
        <w:t>not</w:t>
      </w:r>
      <w:r w:rsidR="005C1727" w:rsidRPr="00056C26">
        <w:rPr>
          <w:b w:val="0"/>
          <w:bCs w:val="0"/>
          <w:spacing w:val="-2"/>
        </w:rPr>
        <w:t xml:space="preserve"> </w:t>
      </w:r>
      <w:r w:rsidR="005C1727" w:rsidRPr="00056C26">
        <w:rPr>
          <w:b w:val="0"/>
          <w:bCs w:val="0"/>
        </w:rPr>
        <w:t>limited</w:t>
      </w:r>
      <w:r w:rsidR="005C1727" w:rsidRPr="00056C26">
        <w:rPr>
          <w:b w:val="0"/>
          <w:bCs w:val="0"/>
          <w:spacing w:val="-2"/>
        </w:rPr>
        <w:t xml:space="preserve"> </w:t>
      </w:r>
      <w:r w:rsidR="005C1727" w:rsidRPr="00056C26">
        <w:rPr>
          <w:b w:val="0"/>
          <w:bCs w:val="0"/>
        </w:rPr>
        <w:t>to</w:t>
      </w:r>
      <w:r w:rsidR="005C1727" w:rsidRPr="00056C26">
        <w:rPr>
          <w:b w:val="0"/>
          <w:bCs w:val="0"/>
          <w:spacing w:val="-2"/>
        </w:rPr>
        <w:t xml:space="preserve"> </w:t>
      </w:r>
      <w:r w:rsidR="005C1727" w:rsidRPr="00056C26">
        <w:rPr>
          <w:b w:val="0"/>
          <w:bCs w:val="0"/>
        </w:rPr>
        <w:t>one</w:t>
      </w:r>
      <w:r w:rsidR="005C1727" w:rsidRPr="00056C26">
        <w:rPr>
          <w:b w:val="0"/>
          <w:bCs w:val="0"/>
          <w:spacing w:val="-3"/>
        </w:rPr>
        <w:t xml:space="preserve"> </w:t>
      </w:r>
      <w:r w:rsidR="005C1727" w:rsidRPr="00056C26">
        <w:rPr>
          <w:b w:val="0"/>
          <w:bCs w:val="0"/>
        </w:rPr>
        <w:t>or</w:t>
      </w:r>
      <w:r w:rsidR="005C1727" w:rsidRPr="00056C26">
        <w:rPr>
          <w:b w:val="0"/>
          <w:bCs w:val="0"/>
          <w:spacing w:val="-2"/>
        </w:rPr>
        <w:t xml:space="preserve"> </w:t>
      </w:r>
      <w:r w:rsidR="005C1727" w:rsidRPr="00056C26">
        <w:rPr>
          <w:b w:val="0"/>
          <w:bCs w:val="0"/>
        </w:rPr>
        <w:t>more</w:t>
      </w:r>
      <w:r w:rsidR="005C1727" w:rsidRPr="00056C26">
        <w:rPr>
          <w:b w:val="0"/>
          <w:bCs w:val="0"/>
          <w:spacing w:val="-3"/>
        </w:rPr>
        <w:t xml:space="preserve"> </w:t>
      </w:r>
      <w:r w:rsidR="005C1727" w:rsidRPr="00056C26">
        <w:rPr>
          <w:b w:val="0"/>
          <w:bCs w:val="0"/>
        </w:rPr>
        <w:t>the</w:t>
      </w:r>
      <w:r w:rsidR="005C1727" w:rsidRPr="00056C26">
        <w:rPr>
          <w:b w:val="0"/>
          <w:bCs w:val="0"/>
          <w:spacing w:val="-3"/>
        </w:rPr>
        <w:t xml:space="preserve"> </w:t>
      </w:r>
      <w:r w:rsidR="005C1727" w:rsidRPr="00056C26">
        <w:rPr>
          <w:b w:val="0"/>
          <w:bCs w:val="0"/>
        </w:rPr>
        <w:t>office</w:t>
      </w:r>
      <w:r w:rsidR="005C1727" w:rsidRPr="00056C26">
        <w:rPr>
          <w:b w:val="0"/>
          <w:bCs w:val="0"/>
          <w:spacing w:val="-3"/>
        </w:rPr>
        <w:t xml:space="preserve"> </w:t>
      </w:r>
      <w:r w:rsidR="005C1727" w:rsidRPr="00056C26">
        <w:rPr>
          <w:b w:val="0"/>
          <w:bCs w:val="0"/>
        </w:rPr>
        <w:t>of the</w:t>
      </w:r>
      <w:r w:rsidR="005C1727" w:rsidRPr="00056C26">
        <w:rPr>
          <w:b w:val="0"/>
          <w:bCs w:val="0"/>
          <w:spacing w:val="-15"/>
        </w:rPr>
        <w:t xml:space="preserve"> </w:t>
      </w:r>
      <w:r w:rsidR="005C1727" w:rsidRPr="00056C26">
        <w:rPr>
          <w:b w:val="0"/>
          <w:bCs w:val="0"/>
        </w:rPr>
        <w:t>Attorney</w:t>
      </w:r>
      <w:r w:rsidR="005C1727" w:rsidRPr="00056C26">
        <w:rPr>
          <w:b w:val="0"/>
          <w:bCs w:val="0"/>
          <w:spacing w:val="-14"/>
        </w:rPr>
        <w:t xml:space="preserve"> </w:t>
      </w:r>
      <w:r w:rsidR="005C1727" w:rsidRPr="00056C26">
        <w:rPr>
          <w:b w:val="0"/>
          <w:bCs w:val="0"/>
        </w:rPr>
        <w:t>General</w:t>
      </w:r>
      <w:r w:rsidR="005C1727" w:rsidRPr="00056C26">
        <w:rPr>
          <w:b w:val="0"/>
          <w:bCs w:val="0"/>
          <w:spacing w:val="-4"/>
        </w:rPr>
        <w:t xml:space="preserve"> </w:t>
      </w:r>
      <w:r w:rsidR="005C1727" w:rsidRPr="00056C26">
        <w:rPr>
          <w:b w:val="0"/>
          <w:bCs w:val="0"/>
        </w:rPr>
        <w:t>of</w:t>
      </w:r>
      <w:r w:rsidR="005C1727" w:rsidRPr="00056C26">
        <w:rPr>
          <w:b w:val="0"/>
          <w:bCs w:val="0"/>
          <w:spacing w:val="-4"/>
        </w:rPr>
        <w:t xml:space="preserve"> </w:t>
      </w:r>
      <w:r w:rsidR="005C1727" w:rsidRPr="00056C26">
        <w:rPr>
          <w:b w:val="0"/>
          <w:bCs w:val="0"/>
        </w:rPr>
        <w:t>the</w:t>
      </w:r>
      <w:r w:rsidR="005C1727" w:rsidRPr="00056C26">
        <w:rPr>
          <w:b w:val="0"/>
          <w:bCs w:val="0"/>
          <w:spacing w:val="-3"/>
        </w:rPr>
        <w:t xml:space="preserve"> </w:t>
      </w:r>
      <w:r w:rsidR="005C1727" w:rsidRPr="00056C26">
        <w:rPr>
          <w:b w:val="0"/>
          <w:bCs w:val="0"/>
        </w:rPr>
        <w:t>United</w:t>
      </w:r>
      <w:r w:rsidR="005C1727" w:rsidRPr="00056C26">
        <w:rPr>
          <w:b w:val="0"/>
          <w:bCs w:val="0"/>
          <w:spacing w:val="-4"/>
        </w:rPr>
        <w:t xml:space="preserve"> </w:t>
      </w:r>
      <w:r w:rsidR="005C1727" w:rsidRPr="00056C26">
        <w:rPr>
          <w:b w:val="0"/>
          <w:bCs w:val="0"/>
        </w:rPr>
        <w:t>States</w:t>
      </w:r>
      <w:r w:rsidR="005C1727" w:rsidRPr="00056C26">
        <w:rPr>
          <w:b w:val="0"/>
          <w:bCs w:val="0"/>
          <w:spacing w:val="-5"/>
        </w:rPr>
        <w:t xml:space="preserve"> </w:t>
      </w:r>
      <w:r w:rsidR="005C1727" w:rsidRPr="00056C26">
        <w:rPr>
          <w:b w:val="0"/>
          <w:bCs w:val="0"/>
        </w:rPr>
        <w:t>of</w:t>
      </w:r>
      <w:r w:rsidR="005C1727" w:rsidRPr="00056C26">
        <w:rPr>
          <w:b w:val="0"/>
          <w:bCs w:val="0"/>
          <w:spacing w:val="-15"/>
        </w:rPr>
        <w:t xml:space="preserve"> </w:t>
      </w:r>
      <w:r w:rsidR="005C1727" w:rsidRPr="00056C26">
        <w:rPr>
          <w:b w:val="0"/>
          <w:bCs w:val="0"/>
        </w:rPr>
        <w:t>America,</w:t>
      </w:r>
      <w:r w:rsidR="005C1727" w:rsidRPr="00056C26">
        <w:rPr>
          <w:b w:val="0"/>
          <w:bCs w:val="0"/>
          <w:spacing w:val="40"/>
        </w:rPr>
        <w:t xml:space="preserve"> </w:t>
      </w:r>
      <w:r w:rsidR="005C1727" w:rsidRPr="00056C26">
        <w:rPr>
          <w:b w:val="0"/>
          <w:bCs w:val="0"/>
        </w:rPr>
        <w:t>THE</w:t>
      </w:r>
      <w:r w:rsidR="005C1727" w:rsidRPr="00056C26">
        <w:rPr>
          <w:b w:val="0"/>
          <w:bCs w:val="0"/>
          <w:spacing w:val="-5"/>
        </w:rPr>
        <w:t xml:space="preserve"> </w:t>
      </w:r>
      <w:r w:rsidR="005C1727" w:rsidRPr="00056C26">
        <w:rPr>
          <w:b w:val="0"/>
          <w:bCs w:val="0"/>
        </w:rPr>
        <w:t>U.S.</w:t>
      </w:r>
      <w:r w:rsidR="005C1727" w:rsidRPr="00056C26">
        <w:rPr>
          <w:b w:val="0"/>
          <w:bCs w:val="0"/>
          <w:spacing w:val="-4"/>
        </w:rPr>
        <w:t xml:space="preserve"> </w:t>
      </w:r>
      <w:r w:rsidR="005C1727" w:rsidRPr="00056C26">
        <w:rPr>
          <w:b w:val="0"/>
          <w:bCs w:val="0"/>
        </w:rPr>
        <w:t>FEDERAL</w:t>
      </w:r>
      <w:r w:rsidR="005C1727" w:rsidRPr="00056C26">
        <w:rPr>
          <w:b w:val="0"/>
          <w:bCs w:val="0"/>
          <w:spacing w:val="-5"/>
        </w:rPr>
        <w:t xml:space="preserve"> </w:t>
      </w:r>
      <w:r w:rsidR="005C1727" w:rsidRPr="00056C26">
        <w:rPr>
          <w:b w:val="0"/>
          <w:bCs w:val="0"/>
        </w:rPr>
        <w:t>RESERVE,</w:t>
      </w:r>
      <w:r w:rsidR="005C1727" w:rsidRPr="00056C26">
        <w:rPr>
          <w:b w:val="0"/>
          <w:bCs w:val="0"/>
          <w:spacing w:val="-9"/>
        </w:rPr>
        <w:t xml:space="preserve"> </w:t>
      </w:r>
      <w:r w:rsidR="005C1727" w:rsidRPr="00056C26">
        <w:rPr>
          <w:b w:val="0"/>
          <w:bCs w:val="0"/>
        </w:rPr>
        <w:t>THE INTERNATIONAL</w:t>
      </w:r>
      <w:r w:rsidR="005C1727" w:rsidRPr="00056C26">
        <w:rPr>
          <w:b w:val="0"/>
          <w:bCs w:val="0"/>
          <w:spacing w:val="-15"/>
        </w:rPr>
        <w:t xml:space="preserve"> </w:t>
      </w:r>
      <w:r w:rsidR="005C1727" w:rsidRPr="00056C26">
        <w:rPr>
          <w:b w:val="0"/>
          <w:bCs w:val="0"/>
        </w:rPr>
        <w:t>MONETARY</w:t>
      </w:r>
      <w:r w:rsidR="005C1727" w:rsidRPr="00056C26">
        <w:rPr>
          <w:b w:val="0"/>
          <w:bCs w:val="0"/>
          <w:spacing w:val="-15"/>
        </w:rPr>
        <w:t xml:space="preserve"> </w:t>
      </w:r>
      <w:r w:rsidR="005C1727" w:rsidRPr="00056C26">
        <w:rPr>
          <w:b w:val="0"/>
          <w:bCs w:val="0"/>
        </w:rPr>
        <w:t>FUND,</w:t>
      </w:r>
      <w:r w:rsidR="005C1727" w:rsidRPr="00056C26">
        <w:rPr>
          <w:b w:val="0"/>
          <w:bCs w:val="0"/>
          <w:spacing w:val="-15"/>
        </w:rPr>
        <w:t xml:space="preserve"> </w:t>
      </w:r>
      <w:r w:rsidR="005C1727" w:rsidRPr="00056C26">
        <w:rPr>
          <w:b w:val="0"/>
          <w:bCs w:val="0"/>
        </w:rPr>
        <w:t>THE</w:t>
      </w:r>
      <w:r w:rsidR="005C1727" w:rsidRPr="00056C26">
        <w:rPr>
          <w:b w:val="0"/>
          <w:bCs w:val="0"/>
          <w:spacing w:val="-15"/>
        </w:rPr>
        <w:t xml:space="preserve"> </w:t>
      </w:r>
      <w:r w:rsidR="005C1727" w:rsidRPr="00056C26">
        <w:rPr>
          <w:b w:val="0"/>
          <w:bCs w:val="0"/>
        </w:rPr>
        <w:t>WORLD</w:t>
      </w:r>
      <w:r w:rsidR="005C1727" w:rsidRPr="00056C26">
        <w:rPr>
          <w:b w:val="0"/>
          <w:bCs w:val="0"/>
          <w:spacing w:val="-8"/>
        </w:rPr>
        <w:t xml:space="preserve"> </w:t>
      </w:r>
      <w:r w:rsidR="005C1727" w:rsidRPr="00056C26">
        <w:rPr>
          <w:b w:val="0"/>
          <w:bCs w:val="0"/>
        </w:rPr>
        <w:t>BANK,</w:t>
      </w:r>
      <w:r w:rsidR="005C1727" w:rsidRPr="00056C26">
        <w:rPr>
          <w:b w:val="0"/>
          <w:bCs w:val="0"/>
          <w:spacing w:val="-15"/>
        </w:rPr>
        <w:t xml:space="preserve"> </w:t>
      </w:r>
      <w:r w:rsidR="005C1727" w:rsidRPr="00056C26">
        <w:rPr>
          <w:b w:val="0"/>
          <w:bCs w:val="0"/>
        </w:rPr>
        <w:t>ALL</w:t>
      </w:r>
      <w:r w:rsidR="005C1727" w:rsidRPr="00056C26">
        <w:rPr>
          <w:b w:val="0"/>
          <w:bCs w:val="0"/>
          <w:spacing w:val="-8"/>
        </w:rPr>
        <w:t xml:space="preserve"> </w:t>
      </w:r>
      <w:r w:rsidR="005C1727" w:rsidRPr="00056C26">
        <w:rPr>
          <w:b w:val="0"/>
          <w:bCs w:val="0"/>
        </w:rPr>
        <w:t>GLOBAL</w:t>
      </w:r>
      <w:r w:rsidR="005C1727" w:rsidRPr="00056C26">
        <w:rPr>
          <w:b w:val="0"/>
          <w:bCs w:val="0"/>
          <w:spacing w:val="-15"/>
        </w:rPr>
        <w:t xml:space="preserve"> </w:t>
      </w:r>
      <w:r w:rsidR="005C1727" w:rsidRPr="00056C26">
        <w:rPr>
          <w:b w:val="0"/>
          <w:bCs w:val="0"/>
        </w:rPr>
        <w:t>CENTRAL</w:t>
      </w:r>
      <w:r w:rsidR="00541E0C" w:rsidRPr="00056C26">
        <w:rPr>
          <w:b w:val="0"/>
          <w:bCs w:val="0"/>
        </w:rPr>
        <w:t xml:space="preserve"> </w:t>
      </w:r>
      <w:r w:rsidR="005C1727" w:rsidRPr="00056C26">
        <w:rPr>
          <w:b w:val="0"/>
          <w:bCs w:val="0"/>
        </w:rPr>
        <w:t>BANKS,</w:t>
      </w:r>
      <w:r w:rsidR="005C1727" w:rsidRPr="00056C26">
        <w:rPr>
          <w:b w:val="0"/>
          <w:bCs w:val="0"/>
          <w:spacing w:val="-6"/>
        </w:rPr>
        <w:t xml:space="preserve"> </w:t>
      </w:r>
      <w:r w:rsidR="005C1727" w:rsidRPr="00056C26">
        <w:rPr>
          <w:b w:val="0"/>
          <w:bCs w:val="0"/>
        </w:rPr>
        <w:t>100,000,000,000,000,000.00(One</w:t>
      </w:r>
      <w:r w:rsidR="005C1727" w:rsidRPr="00056C26">
        <w:rPr>
          <w:b w:val="0"/>
          <w:bCs w:val="0"/>
          <w:spacing w:val="-12"/>
        </w:rPr>
        <w:t xml:space="preserve"> </w:t>
      </w:r>
      <w:r w:rsidR="005C1727" w:rsidRPr="00056C26">
        <w:rPr>
          <w:b w:val="0"/>
          <w:bCs w:val="0"/>
        </w:rPr>
        <w:t>THOUSAND</w:t>
      </w:r>
      <w:r w:rsidR="005C1727" w:rsidRPr="00056C26">
        <w:rPr>
          <w:b w:val="0"/>
          <w:bCs w:val="0"/>
          <w:spacing w:val="-7"/>
        </w:rPr>
        <w:t xml:space="preserve"> </w:t>
      </w:r>
      <w:r w:rsidR="005C1727" w:rsidRPr="00056C26">
        <w:rPr>
          <w:b w:val="0"/>
          <w:bCs w:val="0"/>
        </w:rPr>
        <w:t>Quadrillion)</w:t>
      </w:r>
      <w:r w:rsidR="005C1727" w:rsidRPr="00056C26">
        <w:rPr>
          <w:b w:val="0"/>
          <w:bCs w:val="0"/>
          <w:spacing w:val="-6"/>
        </w:rPr>
        <w:t xml:space="preserve"> </w:t>
      </w:r>
      <w:r w:rsidR="005C1727" w:rsidRPr="00056C26">
        <w:rPr>
          <w:b w:val="0"/>
          <w:bCs w:val="0"/>
        </w:rPr>
        <w:t>in</w:t>
      </w:r>
      <w:r w:rsidR="005C1727" w:rsidRPr="00056C26">
        <w:rPr>
          <w:b w:val="0"/>
          <w:bCs w:val="0"/>
          <w:spacing w:val="-5"/>
        </w:rPr>
        <w:t xml:space="preserve"> </w:t>
      </w:r>
      <w:r w:rsidR="005C1727" w:rsidRPr="00056C26">
        <w:rPr>
          <w:b w:val="0"/>
          <w:bCs w:val="0"/>
        </w:rPr>
        <w:t>currency(all</w:t>
      </w:r>
      <w:r w:rsidR="005C1727" w:rsidRPr="00056C26">
        <w:rPr>
          <w:b w:val="0"/>
          <w:bCs w:val="0"/>
          <w:spacing w:val="-6"/>
        </w:rPr>
        <w:t xml:space="preserve"> </w:t>
      </w:r>
      <w:r w:rsidR="005C1727" w:rsidRPr="00056C26">
        <w:rPr>
          <w:b w:val="0"/>
          <w:bCs w:val="0"/>
        </w:rPr>
        <w:t>currency including but not limited to all currency including the British Pound Sterling and/or Digital Pound Sterling, UAE Dirham and/or Digital Dirham, Saudi dinar and/or Digital dinar, U.S.</w:t>
      </w:r>
      <w:r w:rsidR="00541E0C" w:rsidRPr="00056C26">
        <w:rPr>
          <w:b w:val="0"/>
          <w:bCs w:val="0"/>
        </w:rPr>
        <w:t xml:space="preserve"> </w:t>
      </w:r>
      <w:r w:rsidR="005C1727" w:rsidRPr="00056C26">
        <w:rPr>
          <w:b w:val="0"/>
          <w:bCs w:val="0"/>
        </w:rPr>
        <w:t>Dollar</w:t>
      </w:r>
      <w:r w:rsidR="005C1727" w:rsidRPr="00056C26">
        <w:rPr>
          <w:b w:val="0"/>
          <w:bCs w:val="0"/>
          <w:spacing w:val="-7"/>
        </w:rPr>
        <w:t xml:space="preserve"> </w:t>
      </w:r>
      <w:r w:rsidR="005C1727" w:rsidRPr="00056C26">
        <w:rPr>
          <w:b w:val="0"/>
          <w:bCs w:val="0"/>
        </w:rPr>
        <w:t>and/or</w:t>
      </w:r>
      <w:r w:rsidR="005C1727" w:rsidRPr="00056C26">
        <w:rPr>
          <w:b w:val="0"/>
          <w:bCs w:val="0"/>
          <w:spacing w:val="-7"/>
        </w:rPr>
        <w:t xml:space="preserve"> </w:t>
      </w:r>
      <w:r w:rsidR="005C1727" w:rsidRPr="00056C26">
        <w:rPr>
          <w:b w:val="0"/>
          <w:bCs w:val="0"/>
        </w:rPr>
        <w:t>Digital</w:t>
      </w:r>
      <w:r w:rsidR="005C1727" w:rsidRPr="00056C26">
        <w:rPr>
          <w:b w:val="0"/>
          <w:bCs w:val="0"/>
          <w:spacing w:val="-7"/>
        </w:rPr>
        <w:t xml:space="preserve"> </w:t>
      </w:r>
      <w:r w:rsidR="005C1727" w:rsidRPr="00056C26">
        <w:rPr>
          <w:b w:val="0"/>
          <w:bCs w:val="0"/>
        </w:rPr>
        <w:t>Dollar,</w:t>
      </w:r>
      <w:r w:rsidR="005C1727" w:rsidRPr="00056C26">
        <w:rPr>
          <w:b w:val="0"/>
          <w:bCs w:val="0"/>
          <w:spacing w:val="-7"/>
        </w:rPr>
        <w:t xml:space="preserve"> </w:t>
      </w:r>
      <w:r w:rsidR="005C1727" w:rsidRPr="00056C26">
        <w:rPr>
          <w:b w:val="0"/>
          <w:bCs w:val="0"/>
        </w:rPr>
        <w:t>the</w:t>
      </w:r>
      <w:r w:rsidR="005C1727" w:rsidRPr="00056C26">
        <w:rPr>
          <w:b w:val="0"/>
          <w:bCs w:val="0"/>
          <w:spacing w:val="-7"/>
        </w:rPr>
        <w:t xml:space="preserve"> </w:t>
      </w:r>
      <w:r w:rsidR="005C1727" w:rsidRPr="00056C26">
        <w:rPr>
          <w:b w:val="0"/>
          <w:bCs w:val="0"/>
        </w:rPr>
        <w:t>Chinese</w:t>
      </w:r>
      <w:r w:rsidR="005C1727" w:rsidRPr="00056C26">
        <w:rPr>
          <w:b w:val="0"/>
          <w:bCs w:val="0"/>
          <w:spacing w:val="-15"/>
        </w:rPr>
        <w:t xml:space="preserve"> </w:t>
      </w:r>
      <w:r w:rsidR="005C1727" w:rsidRPr="00056C26">
        <w:rPr>
          <w:b w:val="0"/>
          <w:bCs w:val="0"/>
        </w:rPr>
        <w:t>Yuan</w:t>
      </w:r>
      <w:r w:rsidR="005C1727" w:rsidRPr="00056C26">
        <w:rPr>
          <w:b w:val="0"/>
          <w:bCs w:val="0"/>
          <w:spacing w:val="-5"/>
        </w:rPr>
        <w:t xml:space="preserve"> </w:t>
      </w:r>
      <w:r w:rsidR="005C1727" w:rsidRPr="00056C26">
        <w:rPr>
          <w:b w:val="0"/>
          <w:bCs w:val="0"/>
        </w:rPr>
        <w:t>and/or</w:t>
      </w:r>
      <w:r w:rsidR="005C1727" w:rsidRPr="00056C26">
        <w:rPr>
          <w:b w:val="0"/>
          <w:bCs w:val="0"/>
          <w:spacing w:val="-7"/>
        </w:rPr>
        <w:t xml:space="preserve"> </w:t>
      </w:r>
      <w:r w:rsidR="005C1727" w:rsidRPr="00056C26">
        <w:rPr>
          <w:b w:val="0"/>
          <w:bCs w:val="0"/>
        </w:rPr>
        <w:t>digital</w:t>
      </w:r>
      <w:r w:rsidR="005C1727" w:rsidRPr="00056C26">
        <w:rPr>
          <w:b w:val="0"/>
          <w:bCs w:val="0"/>
          <w:spacing w:val="-2"/>
        </w:rPr>
        <w:t xml:space="preserve"> </w:t>
      </w:r>
      <w:r w:rsidR="005C1727" w:rsidRPr="00056C26">
        <w:rPr>
          <w:b w:val="0"/>
          <w:bCs w:val="0"/>
        </w:rPr>
        <w:t>yuan,</w:t>
      </w:r>
      <w:r w:rsidR="005C1727" w:rsidRPr="00056C26">
        <w:rPr>
          <w:b w:val="0"/>
          <w:bCs w:val="0"/>
          <w:spacing w:val="-7"/>
        </w:rPr>
        <w:t xml:space="preserve"> </w:t>
      </w:r>
      <w:r w:rsidR="005C1727" w:rsidRPr="00056C26">
        <w:rPr>
          <w:b w:val="0"/>
          <w:bCs w:val="0"/>
        </w:rPr>
        <w:t>Russian</w:t>
      </w:r>
      <w:r w:rsidR="005C1727" w:rsidRPr="00056C26">
        <w:rPr>
          <w:b w:val="0"/>
          <w:bCs w:val="0"/>
          <w:spacing w:val="-7"/>
        </w:rPr>
        <w:t xml:space="preserve"> </w:t>
      </w:r>
      <w:r w:rsidR="005C1727" w:rsidRPr="00056C26">
        <w:rPr>
          <w:b w:val="0"/>
          <w:bCs w:val="0"/>
        </w:rPr>
        <w:t>ruble</w:t>
      </w:r>
      <w:r w:rsidR="005C1727" w:rsidRPr="00056C26">
        <w:rPr>
          <w:b w:val="0"/>
          <w:bCs w:val="0"/>
          <w:spacing w:val="-7"/>
        </w:rPr>
        <w:t xml:space="preserve"> </w:t>
      </w:r>
      <w:r w:rsidR="005C1727" w:rsidRPr="00056C26">
        <w:rPr>
          <w:b w:val="0"/>
          <w:bCs w:val="0"/>
        </w:rPr>
        <w:t>and/or</w:t>
      </w:r>
      <w:r w:rsidR="005C1727" w:rsidRPr="00056C26">
        <w:rPr>
          <w:b w:val="0"/>
          <w:bCs w:val="0"/>
          <w:spacing w:val="-7"/>
        </w:rPr>
        <w:t xml:space="preserve"> </w:t>
      </w:r>
      <w:r w:rsidR="005C1727" w:rsidRPr="00056C26">
        <w:rPr>
          <w:b w:val="0"/>
          <w:bCs w:val="0"/>
        </w:rPr>
        <w:t>digital ruble, India rupee and/or digital rupee, etc. all cryptocurrencies including but not limited to</w:t>
      </w:r>
      <w:r w:rsidR="00056C26">
        <w:rPr>
          <w:b w:val="0"/>
          <w:bCs w:val="0"/>
        </w:rPr>
        <w:t xml:space="preserve"> </w:t>
      </w:r>
      <w:r w:rsidR="005C1727" w:rsidRPr="00056C26">
        <w:rPr>
          <w:b w:val="0"/>
          <w:bCs w:val="0"/>
        </w:rPr>
        <w:t>Bitcoin,</w:t>
      </w:r>
      <w:r w:rsidR="005C1727" w:rsidRPr="00056C26">
        <w:rPr>
          <w:b w:val="0"/>
          <w:bCs w:val="0"/>
          <w:spacing w:val="-5"/>
        </w:rPr>
        <w:t xml:space="preserve"> </w:t>
      </w:r>
      <w:r w:rsidR="005C1727" w:rsidRPr="00056C26">
        <w:rPr>
          <w:b w:val="0"/>
          <w:bCs w:val="0"/>
        </w:rPr>
        <w:t>USD</w:t>
      </w:r>
      <w:r w:rsidR="005C1727" w:rsidRPr="00056C26">
        <w:rPr>
          <w:b w:val="0"/>
          <w:bCs w:val="0"/>
          <w:spacing w:val="-2"/>
        </w:rPr>
        <w:t xml:space="preserve"> </w:t>
      </w:r>
      <w:r w:rsidR="005C1727" w:rsidRPr="00056C26">
        <w:rPr>
          <w:b w:val="0"/>
          <w:bCs w:val="0"/>
        </w:rPr>
        <w:t>Coin,</w:t>
      </w:r>
      <w:r w:rsidR="005C1727" w:rsidRPr="00056C26">
        <w:rPr>
          <w:b w:val="0"/>
          <w:bCs w:val="0"/>
          <w:spacing w:val="-2"/>
        </w:rPr>
        <w:t xml:space="preserve"> </w:t>
      </w:r>
      <w:r w:rsidR="005C1727" w:rsidRPr="00056C26">
        <w:rPr>
          <w:b w:val="0"/>
          <w:bCs w:val="0"/>
        </w:rPr>
        <w:t>etc.)</w:t>
      </w:r>
      <w:r w:rsidR="005C1727" w:rsidRPr="00056C26">
        <w:rPr>
          <w:b w:val="0"/>
          <w:bCs w:val="0"/>
          <w:spacing w:val="-4"/>
        </w:rPr>
        <w:t xml:space="preserve"> </w:t>
      </w:r>
      <w:r w:rsidR="005C1727" w:rsidRPr="00056C26">
        <w:rPr>
          <w:b w:val="0"/>
          <w:bCs w:val="0"/>
        </w:rPr>
        <w:t>Brazil,</w:t>
      </w:r>
      <w:r w:rsidR="005C1727" w:rsidRPr="00056C26">
        <w:rPr>
          <w:b w:val="0"/>
          <w:bCs w:val="0"/>
          <w:spacing w:val="-1"/>
        </w:rPr>
        <w:t xml:space="preserve"> </w:t>
      </w:r>
      <w:r w:rsidR="005C1727" w:rsidRPr="00056C26">
        <w:rPr>
          <w:b w:val="0"/>
          <w:bCs w:val="0"/>
        </w:rPr>
        <w:t>Russia, India,</w:t>
      </w:r>
      <w:r w:rsidR="005C1727" w:rsidRPr="00056C26">
        <w:rPr>
          <w:b w:val="0"/>
          <w:bCs w:val="0"/>
          <w:spacing w:val="-2"/>
        </w:rPr>
        <w:t xml:space="preserve"> </w:t>
      </w:r>
      <w:r w:rsidR="005C1727" w:rsidRPr="00056C26">
        <w:rPr>
          <w:b w:val="0"/>
          <w:bCs w:val="0"/>
        </w:rPr>
        <w:t>China,</w:t>
      </w:r>
      <w:r w:rsidR="005C1727" w:rsidRPr="00056C26">
        <w:rPr>
          <w:b w:val="0"/>
          <w:bCs w:val="0"/>
          <w:spacing w:val="-2"/>
        </w:rPr>
        <w:t xml:space="preserve"> </w:t>
      </w:r>
      <w:r w:rsidR="005C1727" w:rsidRPr="00056C26">
        <w:rPr>
          <w:b w:val="0"/>
          <w:bCs w:val="0"/>
        </w:rPr>
        <w:t>and</w:t>
      </w:r>
      <w:r w:rsidR="005C1727" w:rsidRPr="00056C26">
        <w:rPr>
          <w:b w:val="0"/>
          <w:bCs w:val="0"/>
          <w:spacing w:val="-1"/>
        </w:rPr>
        <w:t xml:space="preserve"> </w:t>
      </w:r>
      <w:r w:rsidR="005C1727" w:rsidRPr="00056C26">
        <w:rPr>
          <w:b w:val="0"/>
          <w:bCs w:val="0"/>
        </w:rPr>
        <w:t>South</w:t>
      </w:r>
      <w:r w:rsidR="005C1727" w:rsidRPr="00056C26">
        <w:rPr>
          <w:b w:val="0"/>
          <w:bCs w:val="0"/>
          <w:spacing w:val="-15"/>
        </w:rPr>
        <w:t xml:space="preserve"> </w:t>
      </w:r>
      <w:r w:rsidR="005C1727" w:rsidRPr="00056C26">
        <w:rPr>
          <w:b w:val="0"/>
          <w:bCs w:val="0"/>
          <w:spacing w:val="-2"/>
        </w:rPr>
        <w:t>Africa(BRICS)currency,</w:t>
      </w:r>
      <w:r w:rsidR="005C1727" w:rsidRPr="00056C26">
        <w:rPr>
          <w:b w:val="0"/>
          <w:bCs w:val="0"/>
        </w:rPr>
        <w:t>stablecoin,</w:t>
      </w:r>
      <w:r w:rsidR="005C1727" w:rsidRPr="00056C26">
        <w:rPr>
          <w:b w:val="0"/>
          <w:bCs w:val="0"/>
          <w:spacing w:val="-4"/>
        </w:rPr>
        <w:t xml:space="preserve"> </w:t>
      </w:r>
      <w:r w:rsidR="005C1727" w:rsidRPr="00056C26">
        <w:rPr>
          <w:b w:val="0"/>
          <w:bCs w:val="0"/>
        </w:rPr>
        <w:t>all</w:t>
      </w:r>
      <w:r w:rsidR="005C1727" w:rsidRPr="00056C26">
        <w:rPr>
          <w:b w:val="0"/>
          <w:bCs w:val="0"/>
          <w:spacing w:val="-4"/>
        </w:rPr>
        <w:t xml:space="preserve"> </w:t>
      </w:r>
      <w:r w:rsidR="005C1727" w:rsidRPr="00056C26">
        <w:rPr>
          <w:b w:val="0"/>
          <w:bCs w:val="0"/>
        </w:rPr>
        <w:t>types</w:t>
      </w:r>
      <w:r w:rsidR="005C1727" w:rsidRPr="00056C26">
        <w:rPr>
          <w:b w:val="0"/>
          <w:bCs w:val="0"/>
          <w:spacing w:val="-5"/>
        </w:rPr>
        <w:t xml:space="preserve"> </w:t>
      </w:r>
      <w:r w:rsidR="005C1727" w:rsidRPr="00056C26">
        <w:rPr>
          <w:b w:val="0"/>
          <w:bCs w:val="0"/>
        </w:rPr>
        <w:t>of</w:t>
      </w:r>
      <w:r w:rsidR="005C1727" w:rsidRPr="00056C26">
        <w:rPr>
          <w:b w:val="0"/>
          <w:bCs w:val="0"/>
          <w:spacing w:val="-4"/>
        </w:rPr>
        <w:t xml:space="preserve"> </w:t>
      </w:r>
      <w:r w:rsidR="005C1727" w:rsidRPr="00056C26">
        <w:rPr>
          <w:b w:val="0"/>
          <w:bCs w:val="0"/>
        </w:rPr>
        <w:t>Digital</w:t>
      </w:r>
      <w:r w:rsidR="005C1727" w:rsidRPr="00056C26">
        <w:rPr>
          <w:b w:val="0"/>
          <w:bCs w:val="0"/>
          <w:spacing w:val="-4"/>
        </w:rPr>
        <w:t xml:space="preserve"> </w:t>
      </w:r>
      <w:r w:rsidR="005C1727" w:rsidRPr="00056C26">
        <w:rPr>
          <w:b w:val="0"/>
          <w:bCs w:val="0"/>
        </w:rPr>
        <w:t>ledger</w:t>
      </w:r>
      <w:r w:rsidR="005C1727" w:rsidRPr="00056C26">
        <w:rPr>
          <w:b w:val="0"/>
          <w:bCs w:val="0"/>
          <w:spacing w:val="-8"/>
        </w:rPr>
        <w:t xml:space="preserve"> </w:t>
      </w:r>
      <w:r w:rsidR="005C1727" w:rsidRPr="00056C26">
        <w:rPr>
          <w:b w:val="0"/>
          <w:bCs w:val="0"/>
        </w:rPr>
        <w:t>Technology</w:t>
      </w:r>
      <w:r w:rsidR="005C1727" w:rsidRPr="00056C26">
        <w:rPr>
          <w:b w:val="0"/>
          <w:bCs w:val="0"/>
          <w:spacing w:val="-7"/>
        </w:rPr>
        <w:t xml:space="preserve"> </w:t>
      </w:r>
      <w:r w:rsidR="005C1727" w:rsidRPr="00056C26">
        <w:rPr>
          <w:b w:val="0"/>
          <w:bCs w:val="0"/>
        </w:rPr>
        <w:t>and/or</w:t>
      </w:r>
      <w:r w:rsidR="005C1727" w:rsidRPr="00056C26">
        <w:rPr>
          <w:b w:val="0"/>
          <w:bCs w:val="0"/>
          <w:spacing w:val="-4"/>
        </w:rPr>
        <w:t xml:space="preserve"> </w:t>
      </w:r>
      <w:r w:rsidR="005C1727" w:rsidRPr="00056C26">
        <w:rPr>
          <w:b w:val="0"/>
          <w:bCs w:val="0"/>
        </w:rPr>
        <w:t>Block</w:t>
      </w:r>
      <w:r w:rsidR="005C1727" w:rsidRPr="00056C26">
        <w:rPr>
          <w:b w:val="0"/>
          <w:bCs w:val="0"/>
          <w:spacing w:val="-4"/>
        </w:rPr>
        <w:t xml:space="preserve"> </w:t>
      </w:r>
      <w:r w:rsidR="005C1727" w:rsidRPr="00056C26">
        <w:rPr>
          <w:b w:val="0"/>
          <w:bCs w:val="0"/>
        </w:rPr>
        <w:t>chains,</w:t>
      </w:r>
      <w:r w:rsidR="005C1727" w:rsidRPr="00056C26">
        <w:rPr>
          <w:b w:val="0"/>
          <w:bCs w:val="0"/>
          <w:spacing w:val="-4"/>
        </w:rPr>
        <w:t xml:space="preserve"> </w:t>
      </w:r>
      <w:r w:rsidR="005C1727" w:rsidRPr="00056C26">
        <w:rPr>
          <w:b w:val="0"/>
          <w:bCs w:val="0"/>
        </w:rPr>
        <w:t>any</w:t>
      </w:r>
      <w:r w:rsidR="005C1727" w:rsidRPr="00056C26">
        <w:rPr>
          <w:b w:val="0"/>
          <w:bCs w:val="0"/>
          <w:spacing w:val="-9"/>
        </w:rPr>
        <w:t xml:space="preserve"> </w:t>
      </w:r>
      <w:r w:rsidR="005C1727" w:rsidRPr="00056C26">
        <w:rPr>
          <w:b w:val="0"/>
          <w:bCs w:val="0"/>
        </w:rPr>
        <w:t>and</w:t>
      </w:r>
      <w:r w:rsidR="005C1727" w:rsidRPr="00056C26">
        <w:rPr>
          <w:b w:val="0"/>
          <w:bCs w:val="0"/>
          <w:spacing w:val="-4"/>
        </w:rPr>
        <w:t xml:space="preserve"> </w:t>
      </w:r>
      <w:r w:rsidR="005C1727" w:rsidRPr="00056C26">
        <w:rPr>
          <w:b w:val="0"/>
          <w:bCs w:val="0"/>
        </w:rPr>
        <w:t>all</w:t>
      </w:r>
      <w:r w:rsidR="005C1727" w:rsidRPr="00056C26">
        <w:rPr>
          <w:b w:val="0"/>
          <w:bCs w:val="0"/>
          <w:spacing w:val="-4"/>
        </w:rPr>
        <w:t xml:space="preserve"> </w:t>
      </w:r>
      <w:r w:rsidR="005C1727" w:rsidRPr="00056C26">
        <w:rPr>
          <w:b w:val="0"/>
          <w:bCs w:val="0"/>
        </w:rPr>
        <w:t>MasterCard (s)(s) cryptocurrencies, including but not limited to any and all forms of “monetary”</w:t>
      </w:r>
      <w:r w:rsidR="00541E0C" w:rsidRPr="00056C26">
        <w:rPr>
          <w:b w:val="0"/>
          <w:bCs w:val="0"/>
        </w:rPr>
        <w:t xml:space="preserve"> </w:t>
      </w:r>
      <w:r w:rsidR="005C1727" w:rsidRPr="00056C26">
        <w:rPr>
          <w:b w:val="0"/>
          <w:bCs w:val="0"/>
        </w:rPr>
        <w:t>payment systems for transactions and/or their companies payment transactions with cryptocurrencies books, documents, intellectual property, gold, coins, precious metals etc.), all intangible and tangible property including but not limited to all fungible property and water rights</w:t>
      </w:r>
      <w:r w:rsidR="005C1727" w:rsidRPr="00056C26">
        <w:rPr>
          <w:b w:val="0"/>
          <w:bCs w:val="0"/>
          <w:spacing w:val="40"/>
        </w:rPr>
        <w:t xml:space="preserve"> </w:t>
      </w:r>
      <w:r w:rsidR="005C1727" w:rsidRPr="00056C26">
        <w:rPr>
          <w:b w:val="0"/>
          <w:bCs w:val="0"/>
        </w:rPr>
        <w:t>IS LOCATED THROUGHOUT THE WORLD IN 195 COUNTRIES</w:t>
      </w:r>
    </w:p>
    <w:p w:rsidR="00770B17" w:rsidRDefault="00770B17">
      <w:pPr>
        <w:spacing w:before="204"/>
        <w:rPr>
          <w:sz w:val="24"/>
        </w:rPr>
      </w:pPr>
    </w:p>
    <w:bookmarkEnd w:id="1"/>
    <w:p w:rsidR="00770B17" w:rsidRDefault="005C1727">
      <w:pPr>
        <w:ind w:left="3238" w:right="1454" w:hanging="2651"/>
        <w:rPr>
          <w:b/>
          <w:sz w:val="28"/>
        </w:rPr>
      </w:pPr>
      <w:r>
        <w:rPr>
          <w:b/>
          <w:spacing w:val="-2"/>
          <w:sz w:val="28"/>
        </w:rPr>
        <w:t>POTENTIAL</w:t>
      </w:r>
      <w:r>
        <w:rPr>
          <w:b/>
          <w:spacing w:val="-16"/>
          <w:sz w:val="28"/>
        </w:rPr>
        <w:t xml:space="preserve"> </w:t>
      </w:r>
      <w:r>
        <w:rPr>
          <w:b/>
          <w:spacing w:val="-2"/>
          <w:sz w:val="28"/>
        </w:rPr>
        <w:t>CLAIMANT</w:t>
      </w:r>
      <w:r>
        <w:rPr>
          <w:b/>
          <w:spacing w:val="-15"/>
          <w:sz w:val="28"/>
        </w:rPr>
        <w:t xml:space="preserve"> </w:t>
      </w:r>
      <w:r>
        <w:rPr>
          <w:b/>
          <w:spacing w:val="-2"/>
          <w:sz w:val="28"/>
        </w:rPr>
        <w:t>TO</w:t>
      </w:r>
      <w:r>
        <w:rPr>
          <w:b/>
          <w:spacing w:val="-6"/>
          <w:sz w:val="28"/>
        </w:rPr>
        <w:t xml:space="preserve"> </w:t>
      </w:r>
      <w:r>
        <w:rPr>
          <w:b/>
          <w:spacing w:val="-2"/>
          <w:sz w:val="28"/>
        </w:rPr>
        <w:t>STATUTORY</w:t>
      </w:r>
      <w:r>
        <w:rPr>
          <w:b/>
          <w:spacing w:val="-15"/>
          <w:sz w:val="28"/>
        </w:rPr>
        <w:t xml:space="preserve"> </w:t>
      </w:r>
      <w:r>
        <w:rPr>
          <w:b/>
          <w:spacing w:val="-2"/>
          <w:sz w:val="28"/>
        </w:rPr>
        <w:t>CLASS</w:t>
      </w:r>
      <w:r>
        <w:rPr>
          <w:b/>
          <w:spacing w:val="-6"/>
          <w:sz w:val="28"/>
        </w:rPr>
        <w:t xml:space="preserve"> </w:t>
      </w:r>
      <w:r>
        <w:rPr>
          <w:b/>
          <w:spacing w:val="-2"/>
          <w:sz w:val="28"/>
        </w:rPr>
        <w:t xml:space="preserve">REPRESENATIVES </w:t>
      </w:r>
      <w:r>
        <w:rPr>
          <w:b/>
          <w:sz w:val="28"/>
        </w:rPr>
        <w:t>AND MEMBERS PROPERTY</w:t>
      </w:r>
    </w:p>
    <w:p w:rsidR="00770B17" w:rsidRDefault="00770B17">
      <w:pPr>
        <w:rPr>
          <w:b/>
          <w:sz w:val="28"/>
        </w:rPr>
      </w:pPr>
    </w:p>
    <w:p w:rsidR="00770B17" w:rsidRDefault="00770B17">
      <w:pPr>
        <w:spacing w:before="62"/>
        <w:rPr>
          <w:b/>
          <w:sz w:val="28"/>
        </w:rPr>
      </w:pPr>
    </w:p>
    <w:p w:rsidR="00770B17" w:rsidRDefault="005C1727">
      <w:pPr>
        <w:spacing w:line="242" w:lineRule="auto"/>
        <w:ind w:left="480" w:right="1617"/>
        <w:jc w:val="both"/>
        <w:rPr>
          <w:sz w:val="24"/>
        </w:rPr>
      </w:pPr>
      <w:r>
        <w:rPr>
          <w:sz w:val="24"/>
        </w:rPr>
        <w:t>There</w:t>
      </w:r>
      <w:r>
        <w:rPr>
          <w:spacing w:val="-5"/>
          <w:sz w:val="24"/>
        </w:rPr>
        <w:t xml:space="preserve"> </w:t>
      </w:r>
      <w:r>
        <w:rPr>
          <w:sz w:val="24"/>
        </w:rPr>
        <w:t>are</w:t>
      </w:r>
      <w:r>
        <w:rPr>
          <w:spacing w:val="-7"/>
          <w:sz w:val="24"/>
        </w:rPr>
        <w:t xml:space="preserve"> </w:t>
      </w:r>
      <w:r>
        <w:rPr>
          <w:sz w:val="24"/>
        </w:rPr>
        <w:t>no</w:t>
      </w:r>
      <w:r>
        <w:rPr>
          <w:spacing w:val="-5"/>
          <w:sz w:val="24"/>
        </w:rPr>
        <w:t xml:space="preserve"> </w:t>
      </w:r>
      <w:r>
        <w:rPr>
          <w:sz w:val="24"/>
        </w:rPr>
        <w:t>potential</w:t>
      </w:r>
      <w:r>
        <w:rPr>
          <w:spacing w:val="-3"/>
          <w:sz w:val="24"/>
        </w:rPr>
        <w:t xml:space="preserve"> </w:t>
      </w:r>
      <w:r>
        <w:rPr>
          <w:sz w:val="24"/>
        </w:rPr>
        <w:t>claimant</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property,</w:t>
      </w:r>
      <w:r>
        <w:rPr>
          <w:spacing w:val="-5"/>
          <w:sz w:val="24"/>
        </w:rPr>
        <w:t xml:space="preserve"> </w:t>
      </w:r>
      <w:r>
        <w:rPr>
          <w:sz w:val="24"/>
        </w:rPr>
        <w:t>any</w:t>
      </w:r>
      <w:r>
        <w:rPr>
          <w:spacing w:val="-8"/>
          <w:sz w:val="24"/>
        </w:rPr>
        <w:t xml:space="preserve"> </w:t>
      </w:r>
      <w:r>
        <w:rPr>
          <w:sz w:val="24"/>
        </w:rPr>
        <w:t>potential</w:t>
      </w:r>
      <w:r>
        <w:rPr>
          <w:spacing w:val="-5"/>
          <w:sz w:val="24"/>
        </w:rPr>
        <w:t xml:space="preserve"> </w:t>
      </w:r>
      <w:r>
        <w:rPr>
          <w:sz w:val="24"/>
        </w:rPr>
        <w:t>claimants</w:t>
      </w:r>
      <w:r>
        <w:rPr>
          <w:spacing w:val="-6"/>
          <w:sz w:val="24"/>
        </w:rPr>
        <w:t xml:space="preserve"> </w:t>
      </w:r>
      <w:r>
        <w:rPr>
          <w:sz w:val="24"/>
        </w:rPr>
        <w:t>declared</w:t>
      </w:r>
      <w:r>
        <w:rPr>
          <w:spacing w:val="-13"/>
          <w:sz w:val="24"/>
        </w:rPr>
        <w:t xml:space="preserve"> </w:t>
      </w:r>
      <w:r>
        <w:rPr>
          <w:sz w:val="24"/>
        </w:rPr>
        <w:t>Alien</w:t>
      </w:r>
      <w:r>
        <w:rPr>
          <w:spacing w:val="-5"/>
          <w:sz w:val="24"/>
        </w:rPr>
        <w:t xml:space="preserve"> </w:t>
      </w:r>
      <w:r>
        <w:rPr>
          <w:sz w:val="24"/>
        </w:rPr>
        <w:t>Foreign Enemy Terrorist and Co-conspirator and subject to the Death penalty.</w:t>
      </w:r>
    </w:p>
    <w:p w:rsidR="00770B17" w:rsidRDefault="00770B17">
      <w:pPr>
        <w:spacing w:line="242" w:lineRule="auto"/>
        <w:jc w:val="both"/>
        <w:rPr>
          <w:sz w:val="24"/>
        </w:rPr>
      </w:pPr>
    </w:p>
    <w:p w:rsidR="00EE6B2A" w:rsidRDefault="00EE6B2A">
      <w:pPr>
        <w:spacing w:line="242" w:lineRule="auto"/>
        <w:jc w:val="both"/>
        <w:rPr>
          <w:sz w:val="24"/>
        </w:rPr>
      </w:pPr>
    </w:p>
    <w:p w:rsidR="00EE6B2A" w:rsidRDefault="00EE6B2A">
      <w:pPr>
        <w:spacing w:line="242" w:lineRule="auto"/>
        <w:jc w:val="both"/>
        <w:rPr>
          <w:sz w:val="24"/>
        </w:rPr>
      </w:pPr>
    </w:p>
    <w:p w:rsidR="00EE6B2A" w:rsidRDefault="00EE6B2A" w:rsidP="00EE6B2A">
      <w:pPr>
        <w:spacing w:line="480" w:lineRule="auto"/>
        <w:ind w:left="792" w:firstLine="139"/>
        <w:rPr>
          <w:color w:val="2F3B3F"/>
          <w:spacing w:val="-2"/>
          <w:sz w:val="24"/>
        </w:rPr>
      </w:pPr>
    </w:p>
    <w:p w:rsidR="00EE6B2A" w:rsidRDefault="00EE6B2A" w:rsidP="00EE6B2A">
      <w:pPr>
        <w:spacing w:line="480" w:lineRule="auto"/>
        <w:ind w:left="792" w:firstLine="139"/>
        <w:rPr>
          <w:color w:val="2F3B3F"/>
          <w:spacing w:val="-2"/>
          <w:sz w:val="24"/>
        </w:rPr>
      </w:pPr>
    </w:p>
    <w:p w:rsidR="00EE6B2A" w:rsidRDefault="00EE6B2A" w:rsidP="00EE6B2A">
      <w:pPr>
        <w:spacing w:line="480" w:lineRule="auto"/>
        <w:ind w:left="792" w:firstLine="139"/>
        <w:rPr>
          <w:color w:val="2F3B3F"/>
          <w:spacing w:val="-2"/>
          <w:sz w:val="24"/>
        </w:rPr>
      </w:pPr>
    </w:p>
    <w:p w:rsidR="00EE6B2A" w:rsidRDefault="00EE6B2A" w:rsidP="00EE6B2A">
      <w:pPr>
        <w:spacing w:line="480" w:lineRule="auto"/>
        <w:ind w:left="792" w:firstLine="139"/>
        <w:rPr>
          <w:color w:val="2F3B3F"/>
          <w:spacing w:val="-2"/>
          <w:sz w:val="24"/>
        </w:rPr>
      </w:pPr>
    </w:p>
    <w:p w:rsidR="00EE6B2A" w:rsidRDefault="00EE6B2A" w:rsidP="00EE6B2A">
      <w:pPr>
        <w:spacing w:line="480" w:lineRule="auto"/>
        <w:ind w:left="792" w:firstLine="139"/>
        <w:rPr>
          <w:color w:val="2F3B3F"/>
          <w:spacing w:val="-2"/>
          <w:sz w:val="24"/>
        </w:rPr>
      </w:pPr>
    </w:p>
    <w:p w:rsidR="00EE6B2A" w:rsidRDefault="00EE6B2A" w:rsidP="00EE6B2A">
      <w:pPr>
        <w:spacing w:line="480" w:lineRule="auto"/>
        <w:ind w:left="792" w:firstLine="139"/>
        <w:rPr>
          <w:color w:val="2F3B3F"/>
          <w:spacing w:val="-2"/>
          <w:sz w:val="24"/>
        </w:rPr>
      </w:pPr>
    </w:p>
    <w:p w:rsidR="00056C26" w:rsidRDefault="00056C26" w:rsidP="00EE6B2A">
      <w:pPr>
        <w:spacing w:line="480" w:lineRule="auto"/>
        <w:ind w:left="792" w:firstLine="139"/>
        <w:rPr>
          <w:color w:val="2F3B3F"/>
          <w:spacing w:val="-2"/>
          <w:sz w:val="24"/>
        </w:rPr>
      </w:pPr>
    </w:p>
    <w:p w:rsidR="006E2C30" w:rsidRPr="00007890" w:rsidRDefault="000E4D68" w:rsidP="000E4D68">
      <w:pPr>
        <w:tabs>
          <w:tab w:val="left" w:pos="1817"/>
        </w:tabs>
        <w:ind w:left="1891" w:right="1531" w:hanging="1623"/>
        <w:rPr>
          <w:b/>
          <w:bCs/>
          <w:spacing w:val="-2"/>
          <w:sz w:val="96"/>
          <w:szCs w:val="96"/>
        </w:rPr>
      </w:pPr>
      <w:r w:rsidRPr="006E2C30">
        <w:rPr>
          <w:b/>
          <w:bCs/>
          <w:spacing w:val="-2"/>
          <w:sz w:val="52"/>
          <w:szCs w:val="52"/>
        </w:rPr>
        <w:lastRenderedPageBreak/>
        <w:t xml:space="preserve">                       </w:t>
      </w:r>
      <w:r w:rsidRPr="00007890">
        <w:rPr>
          <w:b/>
          <w:bCs/>
          <w:spacing w:val="-2"/>
          <w:sz w:val="96"/>
          <w:szCs w:val="96"/>
        </w:rPr>
        <w:t>PHASE</w:t>
      </w:r>
      <w:r w:rsidRPr="00007890">
        <w:rPr>
          <w:b/>
          <w:bCs/>
          <w:spacing w:val="-9"/>
          <w:sz w:val="96"/>
          <w:szCs w:val="96"/>
        </w:rPr>
        <w:t xml:space="preserve"> </w:t>
      </w:r>
      <w:r w:rsidRPr="00007890">
        <w:rPr>
          <w:b/>
          <w:bCs/>
          <w:spacing w:val="-2"/>
          <w:sz w:val="96"/>
          <w:szCs w:val="96"/>
        </w:rPr>
        <w:t>I</w:t>
      </w:r>
    </w:p>
    <w:p w:rsidR="000E4D68" w:rsidRPr="00007890" w:rsidRDefault="006E2C30" w:rsidP="000E4D68">
      <w:pPr>
        <w:tabs>
          <w:tab w:val="left" w:pos="1817"/>
        </w:tabs>
        <w:ind w:left="1891" w:right="1531" w:hanging="1623"/>
        <w:rPr>
          <w:b/>
          <w:bCs/>
          <w:sz w:val="96"/>
          <w:szCs w:val="96"/>
        </w:rPr>
      </w:pPr>
      <w:r w:rsidRPr="00007890">
        <w:rPr>
          <w:b/>
          <w:bCs/>
          <w:spacing w:val="-10"/>
          <w:sz w:val="96"/>
          <w:szCs w:val="96"/>
        </w:rPr>
        <w:t xml:space="preserve">              </w:t>
      </w:r>
      <w:r w:rsidR="00007890">
        <w:rPr>
          <w:b/>
          <w:bCs/>
          <w:spacing w:val="-10"/>
          <w:sz w:val="96"/>
          <w:szCs w:val="96"/>
        </w:rPr>
        <w:t xml:space="preserve">     </w:t>
      </w:r>
      <w:r w:rsidR="000E4D68" w:rsidRPr="00007890">
        <w:rPr>
          <w:b/>
          <w:bCs/>
          <w:spacing w:val="-10"/>
          <w:sz w:val="96"/>
          <w:szCs w:val="96"/>
        </w:rPr>
        <w:t>(A)</w:t>
      </w:r>
      <w:r w:rsidR="000E4D68" w:rsidRPr="00007890">
        <w:rPr>
          <w:b/>
          <w:bCs/>
          <w:sz w:val="96"/>
          <w:szCs w:val="96"/>
        </w:rPr>
        <w:t xml:space="preserve">        </w:t>
      </w:r>
    </w:p>
    <w:p w:rsidR="000E4D68" w:rsidRDefault="000E4D68" w:rsidP="000E4D68">
      <w:pPr>
        <w:tabs>
          <w:tab w:val="left" w:pos="1817"/>
        </w:tabs>
        <w:ind w:left="1891" w:right="1531" w:hanging="1623"/>
        <w:rPr>
          <w:sz w:val="24"/>
        </w:rPr>
      </w:pPr>
    </w:p>
    <w:p w:rsidR="000E4D68" w:rsidRDefault="000E4D68" w:rsidP="000E4D68">
      <w:pPr>
        <w:tabs>
          <w:tab w:val="left" w:pos="1817"/>
        </w:tabs>
        <w:ind w:left="1891" w:right="1531" w:hanging="1623"/>
        <w:rPr>
          <w:sz w:val="24"/>
        </w:rPr>
      </w:pPr>
    </w:p>
    <w:p w:rsidR="000E4D68" w:rsidRPr="00007890" w:rsidRDefault="000E4D68" w:rsidP="00C3293A">
      <w:pPr>
        <w:ind w:right="1531"/>
        <w:rPr>
          <w:b/>
          <w:bCs/>
          <w:sz w:val="24"/>
          <w:u w:val="single"/>
        </w:rPr>
      </w:pPr>
      <w:r w:rsidRPr="00056C26">
        <w:rPr>
          <w:sz w:val="24"/>
        </w:rPr>
        <w:t xml:space="preserve">        </w:t>
      </w:r>
      <w:r w:rsidRPr="00007890">
        <w:rPr>
          <w:b/>
          <w:bCs/>
          <w:sz w:val="24"/>
          <w:u w:val="single"/>
        </w:rPr>
        <w:t>ADJUDICATION</w:t>
      </w:r>
      <w:r w:rsidRPr="00007890">
        <w:rPr>
          <w:b/>
          <w:bCs/>
          <w:spacing w:val="-12"/>
          <w:sz w:val="24"/>
          <w:u w:val="single"/>
        </w:rPr>
        <w:t xml:space="preserve"> </w:t>
      </w:r>
      <w:r w:rsidRPr="00007890">
        <w:rPr>
          <w:b/>
          <w:bCs/>
          <w:sz w:val="24"/>
          <w:u w:val="single"/>
        </w:rPr>
        <w:t>AND BIFURCATION OF GUILT</w:t>
      </w:r>
      <w:r w:rsidRPr="00007890">
        <w:rPr>
          <w:b/>
          <w:bCs/>
          <w:spacing w:val="-14"/>
          <w:sz w:val="24"/>
          <w:u w:val="single"/>
        </w:rPr>
        <w:t xml:space="preserve"> </w:t>
      </w:r>
      <w:r w:rsidRPr="00007890">
        <w:rPr>
          <w:b/>
          <w:bCs/>
          <w:sz w:val="24"/>
          <w:u w:val="single"/>
        </w:rPr>
        <w:t>AND OF PAM J. BONDI INDIVIDUALLY</w:t>
      </w:r>
      <w:r w:rsidRPr="00007890">
        <w:rPr>
          <w:b/>
          <w:bCs/>
          <w:spacing w:val="-15"/>
          <w:sz w:val="24"/>
          <w:u w:val="single"/>
        </w:rPr>
        <w:t xml:space="preserve"> </w:t>
      </w:r>
      <w:r w:rsidRPr="00007890">
        <w:rPr>
          <w:b/>
          <w:bCs/>
          <w:sz w:val="24"/>
          <w:u w:val="single"/>
        </w:rPr>
        <w:t>AND/OR IN HER OFFICIAL</w:t>
      </w:r>
      <w:r w:rsidRPr="00007890">
        <w:rPr>
          <w:b/>
          <w:bCs/>
          <w:spacing w:val="-4"/>
          <w:sz w:val="24"/>
          <w:u w:val="single"/>
        </w:rPr>
        <w:t xml:space="preserve"> </w:t>
      </w:r>
      <w:r w:rsidRPr="00007890">
        <w:rPr>
          <w:b/>
          <w:bCs/>
          <w:sz w:val="24"/>
          <w:u w:val="single"/>
        </w:rPr>
        <w:t>CAPACITY</w:t>
      </w:r>
      <w:r w:rsidRPr="00007890">
        <w:rPr>
          <w:b/>
          <w:bCs/>
          <w:spacing w:val="-18"/>
          <w:sz w:val="24"/>
          <w:u w:val="single"/>
        </w:rPr>
        <w:t xml:space="preserve"> </w:t>
      </w:r>
      <w:r w:rsidRPr="00007890">
        <w:rPr>
          <w:b/>
          <w:bCs/>
          <w:sz w:val="24"/>
          <w:u w:val="single"/>
        </w:rPr>
        <w:t>AS</w:t>
      </w:r>
      <w:r w:rsidRPr="00007890">
        <w:rPr>
          <w:b/>
          <w:bCs/>
          <w:spacing w:val="-8"/>
          <w:sz w:val="24"/>
          <w:u w:val="single"/>
        </w:rPr>
        <w:t xml:space="preserve"> </w:t>
      </w:r>
      <w:r w:rsidRPr="00007890">
        <w:rPr>
          <w:b/>
          <w:bCs/>
          <w:sz w:val="24"/>
          <w:u w:val="single"/>
        </w:rPr>
        <w:t>ATTORNEY GENERAL</w:t>
      </w:r>
      <w:r w:rsidRPr="00007890">
        <w:rPr>
          <w:b/>
          <w:bCs/>
          <w:spacing w:val="-6"/>
          <w:sz w:val="24"/>
          <w:u w:val="single"/>
        </w:rPr>
        <w:t xml:space="preserve"> </w:t>
      </w:r>
      <w:r w:rsidRPr="00007890">
        <w:rPr>
          <w:b/>
          <w:bCs/>
          <w:sz w:val="24"/>
          <w:u w:val="single"/>
        </w:rPr>
        <w:t>FOR THE UNITED STATES OF</w:t>
      </w:r>
      <w:r w:rsidRPr="00007890">
        <w:rPr>
          <w:b/>
          <w:bCs/>
          <w:spacing w:val="-9"/>
          <w:sz w:val="24"/>
          <w:u w:val="single"/>
        </w:rPr>
        <w:t xml:space="preserve"> </w:t>
      </w:r>
      <w:r w:rsidRPr="00007890">
        <w:rPr>
          <w:b/>
          <w:bCs/>
          <w:sz w:val="24"/>
          <w:u w:val="single"/>
        </w:rPr>
        <w:t>AMERICA</w:t>
      </w:r>
      <w:r w:rsidRPr="00007890">
        <w:rPr>
          <w:b/>
          <w:bCs/>
          <w:spacing w:val="-7"/>
          <w:sz w:val="24"/>
          <w:u w:val="single"/>
        </w:rPr>
        <w:t xml:space="preserve"> </w:t>
      </w:r>
      <w:r w:rsidRPr="00007890">
        <w:rPr>
          <w:b/>
          <w:bCs/>
          <w:sz w:val="24"/>
          <w:u w:val="single"/>
        </w:rPr>
        <w:t>FROM FEB. 5, 2025 AND</w:t>
      </w:r>
      <w:r w:rsidRPr="00007890">
        <w:rPr>
          <w:b/>
          <w:bCs/>
          <w:spacing w:val="-6"/>
          <w:sz w:val="24"/>
          <w:u w:val="single"/>
        </w:rPr>
        <w:t xml:space="preserve"> </w:t>
      </w:r>
      <w:r w:rsidRPr="00007890">
        <w:rPr>
          <w:b/>
          <w:bCs/>
          <w:sz w:val="24"/>
          <w:u w:val="single"/>
        </w:rPr>
        <w:t>CONTINUING</w:t>
      </w:r>
      <w:r w:rsidRPr="00007890">
        <w:rPr>
          <w:b/>
          <w:bCs/>
          <w:spacing w:val="-9"/>
          <w:sz w:val="24"/>
          <w:u w:val="single"/>
        </w:rPr>
        <w:t xml:space="preserve"> </w:t>
      </w:r>
      <w:r w:rsidRPr="00007890">
        <w:rPr>
          <w:b/>
          <w:bCs/>
          <w:sz w:val="24"/>
          <w:u w:val="single"/>
        </w:rPr>
        <w:t>THRU</w:t>
      </w:r>
      <w:r w:rsidRPr="00007890">
        <w:rPr>
          <w:b/>
          <w:bCs/>
          <w:spacing w:val="-10"/>
          <w:sz w:val="24"/>
          <w:u w:val="single"/>
        </w:rPr>
        <w:t xml:space="preserve"> </w:t>
      </w:r>
      <w:r w:rsidRPr="00007890">
        <w:rPr>
          <w:b/>
          <w:bCs/>
          <w:sz w:val="24"/>
          <w:u w:val="single"/>
        </w:rPr>
        <w:t>TO</w:t>
      </w:r>
      <w:r w:rsidRPr="00007890">
        <w:rPr>
          <w:b/>
          <w:bCs/>
          <w:spacing w:val="-6"/>
          <w:sz w:val="24"/>
          <w:u w:val="single"/>
        </w:rPr>
        <w:t xml:space="preserve"> </w:t>
      </w:r>
      <w:r w:rsidRPr="00007890">
        <w:rPr>
          <w:b/>
          <w:bCs/>
          <w:sz w:val="24"/>
          <w:u w:val="single"/>
        </w:rPr>
        <w:t>HER</w:t>
      </w:r>
      <w:r w:rsidRPr="00007890">
        <w:rPr>
          <w:b/>
          <w:bCs/>
          <w:spacing w:val="-10"/>
          <w:sz w:val="24"/>
          <w:u w:val="single"/>
        </w:rPr>
        <w:t xml:space="preserve"> </w:t>
      </w:r>
      <w:r w:rsidRPr="00007890">
        <w:rPr>
          <w:b/>
          <w:bCs/>
          <w:sz w:val="24"/>
          <w:u w:val="single"/>
        </w:rPr>
        <w:t>TERM</w:t>
      </w:r>
      <w:r w:rsidRPr="00007890">
        <w:rPr>
          <w:b/>
          <w:bCs/>
          <w:spacing w:val="-6"/>
          <w:sz w:val="24"/>
          <w:u w:val="single"/>
        </w:rPr>
        <w:t xml:space="preserve"> </w:t>
      </w:r>
      <w:r w:rsidRPr="00007890">
        <w:rPr>
          <w:b/>
          <w:bCs/>
          <w:sz w:val="24"/>
          <w:u w:val="single"/>
        </w:rPr>
        <w:t>(</w:t>
      </w:r>
      <w:r w:rsidRPr="00007890">
        <w:rPr>
          <w:b/>
          <w:bCs/>
          <w:spacing w:val="-15"/>
          <w:sz w:val="24"/>
          <w:u w:val="single"/>
        </w:rPr>
        <w:t xml:space="preserve"> </w:t>
      </w:r>
      <w:r w:rsidRPr="00007890">
        <w:rPr>
          <w:b/>
          <w:bCs/>
          <w:sz w:val="24"/>
          <w:u w:val="single"/>
        </w:rPr>
        <w:t>AND</w:t>
      </w:r>
      <w:r w:rsidRPr="00007890">
        <w:rPr>
          <w:b/>
          <w:bCs/>
          <w:spacing w:val="-6"/>
          <w:sz w:val="24"/>
          <w:u w:val="single"/>
        </w:rPr>
        <w:t xml:space="preserve"> </w:t>
      </w:r>
      <w:r w:rsidRPr="00007890">
        <w:rPr>
          <w:b/>
          <w:bCs/>
          <w:sz w:val="24"/>
          <w:u w:val="single"/>
        </w:rPr>
        <w:t>PREDECESSORS</w:t>
      </w:r>
      <w:r w:rsidRPr="00007890">
        <w:rPr>
          <w:b/>
          <w:bCs/>
          <w:spacing w:val="-7"/>
          <w:sz w:val="24"/>
          <w:u w:val="single"/>
        </w:rPr>
        <w:t xml:space="preserve"> </w:t>
      </w:r>
      <w:r w:rsidRPr="00007890">
        <w:rPr>
          <w:b/>
          <w:bCs/>
          <w:sz w:val="24"/>
          <w:u w:val="single"/>
        </w:rPr>
        <w:t>FROM JAN. 1, 1993</w:t>
      </w:r>
      <w:r w:rsidRPr="00007890">
        <w:rPr>
          <w:b/>
          <w:bCs/>
          <w:spacing w:val="-2"/>
          <w:sz w:val="24"/>
          <w:u w:val="single"/>
        </w:rPr>
        <w:t xml:space="preserve"> </w:t>
      </w:r>
      <w:r w:rsidRPr="00007890">
        <w:rPr>
          <w:b/>
          <w:bCs/>
          <w:sz w:val="24"/>
          <w:u w:val="single"/>
        </w:rPr>
        <w:t>AND CONTINUING THRU TO THEIR TERMS)AND SUCCESSORS</w:t>
      </w:r>
      <w:r w:rsidRPr="00007890">
        <w:rPr>
          <w:b/>
          <w:bCs/>
          <w:spacing w:val="-15"/>
          <w:sz w:val="24"/>
          <w:u w:val="single"/>
        </w:rPr>
        <w:t xml:space="preserve"> </w:t>
      </w:r>
      <w:r w:rsidRPr="00007890">
        <w:rPr>
          <w:b/>
          <w:bCs/>
          <w:sz w:val="24"/>
          <w:u w:val="single"/>
        </w:rPr>
        <w:t xml:space="preserve">AND </w:t>
      </w:r>
      <w:r w:rsidRPr="00007890">
        <w:rPr>
          <w:b/>
          <w:bCs/>
          <w:spacing w:val="-2"/>
          <w:sz w:val="24"/>
          <w:u w:val="single"/>
        </w:rPr>
        <w:t>RETROACTIVE</w:t>
      </w:r>
      <w:r w:rsidRPr="00007890">
        <w:rPr>
          <w:b/>
          <w:bCs/>
          <w:spacing w:val="-5"/>
          <w:sz w:val="24"/>
          <w:u w:val="single"/>
        </w:rPr>
        <w:t xml:space="preserve"> </w:t>
      </w:r>
      <w:r w:rsidRPr="00007890">
        <w:rPr>
          <w:b/>
          <w:bCs/>
          <w:spacing w:val="-2"/>
          <w:sz w:val="24"/>
          <w:u w:val="single"/>
        </w:rPr>
        <w:t>DECLARATORY</w:t>
      </w:r>
      <w:r w:rsidRPr="00007890">
        <w:rPr>
          <w:b/>
          <w:bCs/>
          <w:spacing w:val="-23"/>
          <w:sz w:val="24"/>
          <w:u w:val="single"/>
        </w:rPr>
        <w:t xml:space="preserve"> </w:t>
      </w:r>
      <w:r w:rsidRPr="00007890">
        <w:rPr>
          <w:b/>
          <w:bCs/>
          <w:spacing w:val="-2"/>
          <w:sz w:val="24"/>
          <w:u w:val="single"/>
        </w:rPr>
        <w:t>ADJUDICATION</w:t>
      </w:r>
      <w:r w:rsidRPr="00007890">
        <w:rPr>
          <w:b/>
          <w:bCs/>
          <w:spacing w:val="-6"/>
          <w:sz w:val="24"/>
          <w:u w:val="single"/>
        </w:rPr>
        <w:t xml:space="preserve"> </w:t>
      </w:r>
      <w:r w:rsidRPr="00007890">
        <w:rPr>
          <w:b/>
          <w:bCs/>
          <w:spacing w:val="-2"/>
          <w:sz w:val="24"/>
          <w:u w:val="single"/>
        </w:rPr>
        <w:t>(DECLARATORY</w:t>
      </w:r>
      <w:r w:rsidRPr="00007890">
        <w:rPr>
          <w:b/>
          <w:bCs/>
          <w:spacing w:val="-13"/>
          <w:sz w:val="24"/>
          <w:u w:val="single"/>
        </w:rPr>
        <w:t xml:space="preserve"> </w:t>
      </w:r>
      <w:r w:rsidRPr="00007890">
        <w:rPr>
          <w:b/>
          <w:bCs/>
          <w:spacing w:val="-2"/>
          <w:sz w:val="24"/>
          <w:u w:val="single"/>
        </w:rPr>
        <w:t xml:space="preserve">RELIEF) </w:t>
      </w:r>
      <w:r w:rsidRPr="00007890">
        <w:rPr>
          <w:b/>
          <w:bCs/>
          <w:sz w:val="24"/>
          <w:u w:val="single"/>
        </w:rPr>
        <w:t>BI-LATERAL</w:t>
      </w:r>
      <w:r w:rsidRPr="00007890">
        <w:rPr>
          <w:b/>
          <w:bCs/>
          <w:spacing w:val="-5"/>
          <w:sz w:val="24"/>
          <w:u w:val="single"/>
        </w:rPr>
        <w:t xml:space="preserve"> </w:t>
      </w:r>
      <w:r w:rsidRPr="00007890">
        <w:rPr>
          <w:b/>
          <w:bCs/>
          <w:sz w:val="24"/>
          <w:u w:val="single"/>
        </w:rPr>
        <w:t xml:space="preserve">CLASS CERIFICATION OF CLASS REPRESENATIVES </w:t>
      </w:r>
    </w:p>
    <w:p w:rsidR="00770B17" w:rsidRDefault="00770B17" w:rsidP="000E4D68">
      <w:pPr>
        <w:spacing w:before="247"/>
        <w:ind w:left="720" w:hanging="452"/>
        <w:rPr>
          <w:sz w:val="48"/>
        </w:rPr>
      </w:pPr>
    </w:p>
    <w:p w:rsidR="00770B17" w:rsidRPr="00007890" w:rsidRDefault="00556745" w:rsidP="00556745">
      <w:pPr>
        <w:rPr>
          <w:b/>
          <w:sz w:val="72"/>
          <w:szCs w:val="72"/>
        </w:rPr>
      </w:pPr>
      <w:r w:rsidRPr="00556745">
        <w:rPr>
          <w:b/>
          <w:sz w:val="96"/>
          <w:szCs w:val="96"/>
        </w:rPr>
        <w:t xml:space="preserve">           </w:t>
      </w:r>
      <w:r w:rsidR="00007890">
        <w:rPr>
          <w:b/>
          <w:sz w:val="96"/>
          <w:szCs w:val="96"/>
        </w:rPr>
        <w:t xml:space="preserve">    </w:t>
      </w:r>
      <w:r w:rsidRPr="00556745">
        <w:rPr>
          <w:b/>
          <w:sz w:val="96"/>
          <w:szCs w:val="96"/>
        </w:rPr>
        <w:t xml:space="preserve"> </w:t>
      </w:r>
      <w:r w:rsidR="005C1727" w:rsidRPr="00007890">
        <w:rPr>
          <w:b/>
          <w:sz w:val="72"/>
          <w:szCs w:val="72"/>
          <w:u w:val="single"/>
        </w:rPr>
        <w:t>CLAIM</w:t>
      </w:r>
      <w:r w:rsidR="005C1727" w:rsidRPr="00007890">
        <w:rPr>
          <w:b/>
          <w:spacing w:val="-2"/>
          <w:sz w:val="72"/>
          <w:szCs w:val="72"/>
          <w:u w:val="single"/>
        </w:rPr>
        <w:t xml:space="preserve"> </w:t>
      </w:r>
      <w:r w:rsidR="005C1727" w:rsidRPr="00007890">
        <w:rPr>
          <w:b/>
          <w:spacing w:val="-10"/>
          <w:sz w:val="72"/>
          <w:szCs w:val="72"/>
          <w:u w:val="single"/>
        </w:rPr>
        <w:t>I</w:t>
      </w:r>
    </w:p>
    <w:p w:rsidR="00007890" w:rsidRDefault="00007890" w:rsidP="00556745">
      <w:pPr>
        <w:spacing w:before="61"/>
        <w:ind w:left="384" w:right="1464"/>
        <w:jc w:val="center"/>
        <w:rPr>
          <w:b/>
          <w:spacing w:val="-2"/>
          <w:sz w:val="40"/>
        </w:rPr>
      </w:pPr>
      <w:bookmarkStart w:id="2" w:name="_Hlk232436565"/>
    </w:p>
    <w:p w:rsidR="00556745" w:rsidRDefault="00007890" w:rsidP="00556745">
      <w:pPr>
        <w:spacing w:before="61"/>
        <w:ind w:left="384" w:right="1464"/>
        <w:jc w:val="center"/>
        <w:rPr>
          <w:b/>
          <w:sz w:val="40"/>
        </w:rPr>
      </w:pPr>
      <w:r>
        <w:rPr>
          <w:b/>
          <w:spacing w:val="-2"/>
          <w:sz w:val="40"/>
        </w:rPr>
        <w:t xml:space="preserve">SUPPLEMENTAL CONSOLIDATED </w:t>
      </w:r>
      <w:r w:rsidR="00556745">
        <w:rPr>
          <w:b/>
          <w:spacing w:val="-2"/>
          <w:sz w:val="40"/>
        </w:rPr>
        <w:t>RETROACTIVE</w:t>
      </w:r>
      <w:r w:rsidR="00556745">
        <w:rPr>
          <w:b/>
          <w:spacing w:val="-25"/>
          <w:sz w:val="40"/>
        </w:rPr>
        <w:t xml:space="preserve"> </w:t>
      </w:r>
      <w:r w:rsidR="00556745">
        <w:rPr>
          <w:b/>
          <w:spacing w:val="-2"/>
          <w:sz w:val="40"/>
        </w:rPr>
        <w:t>DECLARATORY</w:t>
      </w:r>
      <w:r w:rsidR="00556745">
        <w:rPr>
          <w:b/>
          <w:spacing w:val="-39"/>
          <w:sz w:val="40"/>
        </w:rPr>
        <w:t xml:space="preserve"> </w:t>
      </w:r>
      <w:r w:rsidR="00556745">
        <w:rPr>
          <w:b/>
          <w:spacing w:val="-2"/>
          <w:sz w:val="40"/>
        </w:rPr>
        <w:t xml:space="preserve">ADJUDICATION </w:t>
      </w:r>
      <w:r w:rsidR="00556745">
        <w:rPr>
          <w:b/>
          <w:sz w:val="40"/>
        </w:rPr>
        <w:t>AND/OR DECLARATORY</w:t>
      </w:r>
      <w:r w:rsidR="00556745">
        <w:rPr>
          <w:b/>
          <w:spacing w:val="-10"/>
          <w:sz w:val="40"/>
        </w:rPr>
        <w:t xml:space="preserve"> </w:t>
      </w:r>
      <w:r w:rsidR="00556745">
        <w:rPr>
          <w:b/>
          <w:sz w:val="40"/>
        </w:rPr>
        <w:t>ADJUDICATION</w:t>
      </w:r>
    </w:p>
    <w:bookmarkEnd w:id="2"/>
    <w:p w:rsidR="00770B17" w:rsidRPr="00056C26" w:rsidRDefault="005C1727">
      <w:pPr>
        <w:pStyle w:val="BodyText"/>
        <w:spacing w:before="248" w:line="265" w:lineRule="exact"/>
        <w:ind w:left="235"/>
        <w:rPr>
          <w:b w:val="0"/>
          <w:bCs w:val="0"/>
        </w:rPr>
      </w:pPr>
      <w:r w:rsidRPr="00056C26">
        <w:rPr>
          <w:b w:val="0"/>
          <w:bCs w:val="0"/>
          <w:noProof/>
        </w:rPr>
        <mc:AlternateContent>
          <mc:Choice Requires="wps">
            <w:drawing>
              <wp:anchor distT="0" distB="0" distL="0" distR="0" simplePos="0" relativeHeight="487045120" behindDoc="1" locked="0" layoutInCell="1" allowOverlap="1">
                <wp:simplePos x="0" y="0"/>
                <wp:positionH relativeFrom="page">
                  <wp:posOffset>856792</wp:posOffset>
                </wp:positionH>
                <wp:positionV relativeFrom="paragraph">
                  <wp:posOffset>315429</wp:posOffset>
                </wp:positionV>
                <wp:extent cx="5929630" cy="83121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9630" cy="831215"/>
                        </a:xfrm>
                        <a:custGeom>
                          <a:avLst/>
                          <a:gdLst/>
                          <a:ahLst/>
                          <a:cxnLst/>
                          <a:rect l="l" t="t" r="r" b="b"/>
                          <a:pathLst>
                            <a:path w="5929630" h="831215">
                              <a:moveTo>
                                <a:pt x="5929249" y="326148"/>
                              </a:moveTo>
                              <a:lnTo>
                                <a:pt x="5650357" y="326148"/>
                              </a:lnTo>
                              <a:lnTo>
                                <a:pt x="5650357" y="179832"/>
                              </a:lnTo>
                              <a:lnTo>
                                <a:pt x="5793689" y="179832"/>
                              </a:lnTo>
                              <a:lnTo>
                                <a:pt x="5793689" y="0"/>
                              </a:lnTo>
                              <a:lnTo>
                                <a:pt x="2499690" y="0"/>
                              </a:lnTo>
                              <a:lnTo>
                                <a:pt x="2499690" y="163068"/>
                              </a:lnTo>
                              <a:lnTo>
                                <a:pt x="0" y="163068"/>
                              </a:lnTo>
                              <a:lnTo>
                                <a:pt x="0" y="830961"/>
                              </a:lnTo>
                              <a:lnTo>
                                <a:pt x="4336415" y="830961"/>
                              </a:lnTo>
                              <a:lnTo>
                                <a:pt x="4336415" y="667893"/>
                              </a:lnTo>
                              <a:lnTo>
                                <a:pt x="5882005" y="667893"/>
                              </a:lnTo>
                              <a:lnTo>
                                <a:pt x="5882005" y="505968"/>
                              </a:lnTo>
                              <a:lnTo>
                                <a:pt x="5929249" y="505968"/>
                              </a:lnTo>
                              <a:lnTo>
                                <a:pt x="5929249" y="326148"/>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44C4BE" id="Graphic 3" o:spid="_x0000_s1026" style="position:absolute;margin-left:67.45pt;margin-top:24.85pt;width:466.9pt;height:65.45pt;z-index:-16271360;visibility:visible;mso-wrap-style:square;mso-wrap-distance-left:0;mso-wrap-distance-top:0;mso-wrap-distance-right:0;mso-wrap-distance-bottom:0;mso-position-horizontal:absolute;mso-position-horizontal-relative:page;mso-position-vertical:absolute;mso-position-vertical-relative:text;v-text-anchor:top" coordsize="5929630,831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" path="m5929249,326148r-278892,l5650357,179832r143332,l5793689,,2499690,r,163068l,163068,,830961r4336415,l4336415,667893r1545590,l5882005,505968r47244,l5929249,326148xe" stroked="f">
                <v:path arrowok="t"/>
                <w10:wrap anchorx="page"/>
              </v:shape>
            </w:pict>
          </mc:Fallback>
        </mc:AlternateContent>
      </w:r>
      <w:r w:rsidRPr="00056C26">
        <w:rPr>
          <w:b w:val="0"/>
          <w:bCs w:val="0"/>
          <w:spacing w:val="-2"/>
        </w:rPr>
        <w:t>THE</w:t>
      </w:r>
      <w:r w:rsidRPr="00056C26">
        <w:rPr>
          <w:b w:val="0"/>
          <w:bCs w:val="0"/>
          <w:spacing w:val="-15"/>
        </w:rPr>
        <w:t xml:space="preserve"> </w:t>
      </w:r>
      <w:r w:rsidRPr="00056C26">
        <w:rPr>
          <w:b w:val="0"/>
          <w:bCs w:val="0"/>
          <w:spacing w:val="-2"/>
        </w:rPr>
        <w:t>“50</w:t>
      </w:r>
      <w:r w:rsidRPr="00056C26">
        <w:rPr>
          <w:b w:val="0"/>
          <w:bCs w:val="0"/>
          <w:spacing w:val="-13"/>
        </w:rPr>
        <w:t xml:space="preserve"> </w:t>
      </w:r>
      <w:r w:rsidRPr="00056C26">
        <w:rPr>
          <w:b w:val="0"/>
          <w:bCs w:val="0"/>
          <w:spacing w:val="-2"/>
        </w:rPr>
        <w:t>STATES”</w:t>
      </w:r>
      <w:r w:rsidRPr="00056C26">
        <w:rPr>
          <w:b w:val="0"/>
          <w:bCs w:val="0"/>
          <w:spacing w:val="-12"/>
        </w:rPr>
        <w:t xml:space="preserve"> </w:t>
      </w:r>
      <w:r w:rsidRPr="00056C26">
        <w:rPr>
          <w:b w:val="0"/>
          <w:bCs w:val="0"/>
          <w:spacing w:val="-2"/>
        </w:rPr>
        <w:t>EX</w:t>
      </w:r>
      <w:r w:rsidRPr="00056C26">
        <w:rPr>
          <w:b w:val="0"/>
          <w:bCs w:val="0"/>
          <w:spacing w:val="-11"/>
        </w:rPr>
        <w:t xml:space="preserve"> </w:t>
      </w:r>
      <w:r w:rsidRPr="00056C26">
        <w:rPr>
          <w:b w:val="0"/>
          <w:bCs w:val="0"/>
          <w:spacing w:val="-2"/>
        </w:rPr>
        <w:t>REL</w:t>
      </w:r>
      <w:r w:rsidRPr="00056C26">
        <w:rPr>
          <w:b w:val="0"/>
          <w:bCs w:val="0"/>
          <w:spacing w:val="-14"/>
        </w:rPr>
        <w:t xml:space="preserve"> </w:t>
      </w:r>
      <w:r w:rsidRPr="00056C26">
        <w:rPr>
          <w:b w:val="0"/>
          <w:bCs w:val="0"/>
          <w:spacing w:val="-2"/>
        </w:rPr>
        <w:t>SHARON</w:t>
      </w:r>
      <w:r w:rsidRPr="00056C26">
        <w:rPr>
          <w:b w:val="0"/>
          <w:bCs w:val="0"/>
          <w:spacing w:val="-9"/>
        </w:rPr>
        <w:t xml:space="preserve"> </w:t>
      </w:r>
      <w:r w:rsidRPr="00056C26">
        <w:rPr>
          <w:b w:val="0"/>
          <w:bCs w:val="0"/>
          <w:spacing w:val="-2"/>
        </w:rPr>
        <w:t>BRIDGEWATER</w:t>
      </w:r>
      <w:r w:rsidRPr="00056C26">
        <w:rPr>
          <w:b w:val="0"/>
          <w:bCs w:val="0"/>
          <w:spacing w:val="-9"/>
        </w:rPr>
        <w:t xml:space="preserve"> </w:t>
      </w:r>
      <w:r w:rsidRPr="00056C26">
        <w:rPr>
          <w:b w:val="0"/>
          <w:bCs w:val="0"/>
          <w:spacing w:val="-2"/>
        </w:rPr>
        <w:t>PRIVATE</w:t>
      </w:r>
      <w:r w:rsidRPr="00056C26">
        <w:rPr>
          <w:b w:val="0"/>
          <w:bCs w:val="0"/>
          <w:spacing w:val="-13"/>
        </w:rPr>
        <w:t xml:space="preserve"> </w:t>
      </w:r>
      <w:r w:rsidRPr="00056C26">
        <w:rPr>
          <w:b w:val="0"/>
          <w:bCs w:val="0"/>
          <w:spacing w:val="-2"/>
        </w:rPr>
        <w:t>ATTORNEY</w:t>
      </w:r>
    </w:p>
    <w:p w:rsidR="00770B17" w:rsidRPr="00056C26" w:rsidRDefault="005C1727">
      <w:pPr>
        <w:pStyle w:val="BodyText"/>
        <w:spacing w:before="5" w:line="223" w:lineRule="auto"/>
        <w:ind w:left="269" w:right="1454"/>
        <w:rPr>
          <w:b w:val="0"/>
          <w:bCs w:val="0"/>
        </w:rPr>
      </w:pPr>
      <w:r w:rsidRPr="00056C26">
        <w:rPr>
          <w:b w:val="0"/>
          <w:bCs w:val="0"/>
        </w:rPr>
        <w:t>GENERAL</w:t>
      </w:r>
      <w:r w:rsidRPr="00056C26">
        <w:rPr>
          <w:b w:val="0"/>
          <w:bCs w:val="0"/>
          <w:spacing w:val="-21"/>
        </w:rPr>
        <w:t xml:space="preserve"> </w:t>
      </w:r>
      <w:r w:rsidRPr="00056C26">
        <w:rPr>
          <w:b w:val="0"/>
          <w:bCs w:val="0"/>
        </w:rPr>
        <w:t>AND/OR RELATOR</w:t>
      </w:r>
      <w:r w:rsidR="00556745">
        <w:rPr>
          <w:b w:val="0"/>
          <w:bCs w:val="0"/>
        </w:rPr>
        <w:t xml:space="preserve"> ET AL</w:t>
      </w:r>
      <w:r w:rsidRPr="00056C26">
        <w:rPr>
          <w:b w:val="0"/>
          <w:bCs w:val="0"/>
          <w:spacing w:val="40"/>
        </w:rPr>
        <w:t xml:space="preserve"> </w:t>
      </w:r>
      <w:r w:rsidRPr="00056C26">
        <w:rPr>
          <w:b w:val="0"/>
          <w:bCs w:val="0"/>
        </w:rPr>
        <w:t xml:space="preserve">VS. </w:t>
      </w:r>
      <w:r w:rsidR="0084090C" w:rsidRPr="00056C26">
        <w:rPr>
          <w:b w:val="0"/>
          <w:bCs w:val="0"/>
          <w:color w:val="1F2021"/>
        </w:rPr>
        <w:t>Pamela Jo Bondi individually and/or in her official capacity as</w:t>
      </w:r>
      <w:r w:rsidR="0084090C" w:rsidRPr="00056C26">
        <w:rPr>
          <w:b w:val="0"/>
          <w:bCs w:val="0"/>
          <w:color w:val="1F2021"/>
          <w:spacing w:val="-8"/>
        </w:rPr>
        <w:t xml:space="preserve"> </w:t>
      </w:r>
      <w:r w:rsidR="0084090C" w:rsidRPr="00056C26">
        <w:rPr>
          <w:b w:val="0"/>
          <w:bCs w:val="0"/>
          <w:color w:val="1F2021"/>
        </w:rPr>
        <w:t>Attorney General for the United States of</w:t>
      </w:r>
      <w:r w:rsidR="0084090C" w:rsidRPr="00056C26">
        <w:rPr>
          <w:b w:val="0"/>
          <w:bCs w:val="0"/>
          <w:color w:val="1F2021"/>
          <w:spacing w:val="-6"/>
        </w:rPr>
        <w:t xml:space="preserve"> </w:t>
      </w:r>
      <w:r w:rsidR="0084090C" w:rsidRPr="00056C26">
        <w:rPr>
          <w:b w:val="0"/>
          <w:bCs w:val="0"/>
          <w:color w:val="1F2021"/>
        </w:rPr>
        <w:t>America from Feb 5, 2025 thru to present</w:t>
      </w:r>
      <w:r w:rsidR="0084090C" w:rsidRPr="00056C26">
        <w:rPr>
          <w:b w:val="0"/>
          <w:bCs w:val="0"/>
          <w:color w:val="1F2021"/>
          <w:spacing w:val="-6"/>
        </w:rPr>
        <w:t xml:space="preserve"> </w:t>
      </w:r>
      <w:r w:rsidR="0084090C" w:rsidRPr="00056C26">
        <w:rPr>
          <w:b w:val="0"/>
          <w:bCs w:val="0"/>
          <w:color w:val="1F2021"/>
        </w:rPr>
        <w:t>and/or</w:t>
      </w:r>
      <w:r w:rsidR="0084090C" w:rsidRPr="00056C26">
        <w:rPr>
          <w:b w:val="0"/>
          <w:bCs w:val="0"/>
          <w:color w:val="1F2021"/>
          <w:spacing w:val="-9"/>
        </w:rPr>
        <w:t xml:space="preserve"> </w:t>
      </w:r>
      <w:r w:rsidR="0084090C" w:rsidRPr="00056C26">
        <w:rPr>
          <w:b w:val="0"/>
          <w:bCs w:val="0"/>
          <w:color w:val="1F2021"/>
        </w:rPr>
        <w:t>continuing</w:t>
      </w:r>
      <w:r w:rsidR="0084090C" w:rsidRPr="00056C26">
        <w:rPr>
          <w:b w:val="0"/>
          <w:bCs w:val="0"/>
          <w:color w:val="1F2021"/>
          <w:spacing w:val="-4"/>
        </w:rPr>
        <w:t xml:space="preserve"> </w:t>
      </w:r>
      <w:r w:rsidR="0084090C" w:rsidRPr="00056C26">
        <w:rPr>
          <w:b w:val="0"/>
          <w:bCs w:val="0"/>
          <w:color w:val="1F2021"/>
        </w:rPr>
        <w:t>thru</w:t>
      </w:r>
      <w:r w:rsidR="0084090C" w:rsidRPr="00056C26">
        <w:rPr>
          <w:b w:val="0"/>
          <w:bCs w:val="0"/>
          <w:color w:val="1F2021"/>
          <w:spacing w:val="-4"/>
        </w:rPr>
        <w:t xml:space="preserve"> </w:t>
      </w:r>
      <w:r w:rsidR="0084090C" w:rsidRPr="00056C26">
        <w:rPr>
          <w:b w:val="0"/>
          <w:bCs w:val="0"/>
          <w:color w:val="1F2021"/>
        </w:rPr>
        <w:t>to</w:t>
      </w:r>
      <w:r w:rsidR="0084090C" w:rsidRPr="00056C26">
        <w:rPr>
          <w:b w:val="0"/>
          <w:bCs w:val="0"/>
          <w:color w:val="1F2021"/>
          <w:spacing w:val="-4"/>
        </w:rPr>
        <w:t xml:space="preserve"> </w:t>
      </w:r>
      <w:r w:rsidR="0084090C" w:rsidRPr="00056C26">
        <w:rPr>
          <w:b w:val="0"/>
          <w:bCs w:val="0"/>
          <w:color w:val="1F2021"/>
        </w:rPr>
        <w:t>her</w:t>
      </w:r>
      <w:r w:rsidR="0084090C" w:rsidRPr="00056C26">
        <w:rPr>
          <w:b w:val="0"/>
          <w:bCs w:val="0"/>
          <w:color w:val="1F2021"/>
          <w:spacing w:val="-10"/>
        </w:rPr>
        <w:t xml:space="preserve"> </w:t>
      </w:r>
      <w:r w:rsidR="0084090C" w:rsidRPr="00056C26">
        <w:rPr>
          <w:b w:val="0"/>
          <w:bCs w:val="0"/>
          <w:color w:val="1F2021"/>
        </w:rPr>
        <w:t>term(and/or</w:t>
      </w:r>
      <w:r w:rsidR="0084090C" w:rsidRPr="00056C26">
        <w:rPr>
          <w:b w:val="0"/>
          <w:bCs w:val="0"/>
          <w:color w:val="1F2021"/>
          <w:spacing w:val="-9"/>
        </w:rPr>
        <w:t xml:space="preserve"> </w:t>
      </w:r>
      <w:r w:rsidR="0084090C" w:rsidRPr="00056C26">
        <w:rPr>
          <w:b w:val="0"/>
          <w:bCs w:val="0"/>
          <w:color w:val="1F2021"/>
        </w:rPr>
        <w:t>her</w:t>
      </w:r>
      <w:r w:rsidR="0084090C" w:rsidRPr="00056C26">
        <w:rPr>
          <w:b w:val="0"/>
          <w:bCs w:val="0"/>
          <w:color w:val="1F2021"/>
          <w:spacing w:val="-9"/>
        </w:rPr>
        <w:t xml:space="preserve"> </w:t>
      </w:r>
      <w:r w:rsidR="0084090C" w:rsidRPr="00056C26">
        <w:rPr>
          <w:b w:val="0"/>
          <w:bCs w:val="0"/>
          <w:color w:val="1F2021"/>
        </w:rPr>
        <w:t>official</w:t>
      </w:r>
      <w:r w:rsidR="0084090C" w:rsidRPr="00056C26">
        <w:rPr>
          <w:b w:val="0"/>
          <w:bCs w:val="0"/>
          <w:color w:val="1F2021"/>
          <w:spacing w:val="-4"/>
        </w:rPr>
        <w:t xml:space="preserve"> </w:t>
      </w:r>
      <w:r w:rsidR="0084090C" w:rsidRPr="00056C26">
        <w:rPr>
          <w:b w:val="0"/>
          <w:bCs w:val="0"/>
          <w:color w:val="1F2021"/>
        </w:rPr>
        <w:t>capacity</w:t>
      </w:r>
      <w:r w:rsidR="0084090C" w:rsidRPr="00056C26">
        <w:rPr>
          <w:b w:val="0"/>
          <w:bCs w:val="0"/>
          <w:color w:val="1F2021"/>
          <w:spacing w:val="-4"/>
        </w:rPr>
        <w:t xml:space="preserve"> </w:t>
      </w:r>
      <w:r w:rsidR="0084090C" w:rsidRPr="00056C26">
        <w:rPr>
          <w:b w:val="0"/>
          <w:bCs w:val="0"/>
          <w:color w:val="1F2021"/>
        </w:rPr>
        <w:t>as</w:t>
      </w:r>
      <w:r w:rsidR="0084090C" w:rsidRPr="00056C26">
        <w:rPr>
          <w:b w:val="0"/>
          <w:bCs w:val="0"/>
          <w:color w:val="1F2021"/>
          <w:spacing w:val="-15"/>
        </w:rPr>
        <w:t xml:space="preserve"> </w:t>
      </w:r>
      <w:r w:rsidR="0084090C" w:rsidRPr="00056C26">
        <w:rPr>
          <w:b w:val="0"/>
          <w:bCs w:val="0"/>
          <w:color w:val="1F2021"/>
        </w:rPr>
        <w:t>Attorney</w:t>
      </w:r>
      <w:r w:rsidR="0084090C" w:rsidRPr="00056C26">
        <w:rPr>
          <w:b w:val="0"/>
          <w:bCs w:val="0"/>
          <w:color w:val="1F2021"/>
          <w:spacing w:val="-4"/>
        </w:rPr>
        <w:t xml:space="preserve"> </w:t>
      </w:r>
      <w:r w:rsidR="0084090C" w:rsidRPr="00056C26">
        <w:rPr>
          <w:b w:val="0"/>
          <w:bCs w:val="0"/>
          <w:color w:val="1F2021"/>
        </w:rPr>
        <w:t>General for</w:t>
      </w:r>
      <w:r w:rsidR="0084090C" w:rsidRPr="00056C26">
        <w:rPr>
          <w:b w:val="0"/>
          <w:bCs w:val="0"/>
          <w:color w:val="1F2021"/>
          <w:spacing w:val="-6"/>
        </w:rPr>
        <w:t xml:space="preserve"> </w:t>
      </w:r>
      <w:r w:rsidR="0084090C" w:rsidRPr="00056C26">
        <w:rPr>
          <w:b w:val="0"/>
          <w:bCs w:val="0"/>
          <w:color w:val="1F2021"/>
        </w:rPr>
        <w:t>the State</w:t>
      </w:r>
      <w:r w:rsidR="0084090C" w:rsidRPr="00056C26">
        <w:rPr>
          <w:b w:val="0"/>
          <w:bCs w:val="0"/>
          <w:color w:val="1F2021"/>
          <w:spacing w:val="-1"/>
        </w:rPr>
        <w:t xml:space="preserve"> </w:t>
      </w:r>
      <w:r w:rsidR="0084090C" w:rsidRPr="00056C26">
        <w:rPr>
          <w:b w:val="0"/>
          <w:bCs w:val="0"/>
          <w:color w:val="1F2021"/>
        </w:rPr>
        <w:t>of Florida from</w:t>
      </w:r>
      <w:r w:rsidR="0084090C" w:rsidRPr="00056C26">
        <w:rPr>
          <w:b w:val="0"/>
          <w:bCs w:val="0"/>
          <w:color w:val="1F2021"/>
          <w:spacing w:val="-4"/>
        </w:rPr>
        <w:t xml:space="preserve"> </w:t>
      </w:r>
      <w:r w:rsidR="0084090C" w:rsidRPr="00056C26">
        <w:rPr>
          <w:b w:val="0"/>
          <w:bCs w:val="0"/>
          <w:color w:val="1F2021"/>
        </w:rPr>
        <w:t>January 4, 2011 – January 8, 2019)and her</w:t>
      </w:r>
      <w:r w:rsidR="0084090C" w:rsidRPr="00056C26">
        <w:rPr>
          <w:b w:val="0"/>
          <w:bCs w:val="0"/>
          <w:color w:val="1F2021"/>
          <w:spacing w:val="-4"/>
        </w:rPr>
        <w:t xml:space="preserve"> </w:t>
      </w:r>
      <w:r w:rsidR="0084090C" w:rsidRPr="00056C26">
        <w:rPr>
          <w:b w:val="0"/>
          <w:bCs w:val="0"/>
          <w:color w:val="1F2021"/>
        </w:rPr>
        <w:t>Predecessors</w:t>
      </w:r>
      <w:r w:rsidR="0084090C" w:rsidRPr="00056C26">
        <w:rPr>
          <w:b w:val="0"/>
          <w:bCs w:val="0"/>
          <w:color w:val="1F2021"/>
          <w:spacing w:val="-1"/>
        </w:rPr>
        <w:t xml:space="preserve"> </w:t>
      </w:r>
      <w:r w:rsidR="0084090C" w:rsidRPr="00056C26">
        <w:rPr>
          <w:b w:val="0"/>
          <w:bCs w:val="0"/>
          <w:color w:val="1F2021"/>
        </w:rPr>
        <w:t>from Jan. 1, 1993 and continuing thru to her term and/or Successor(REPRESENTATIVE FOR "ET AL” AND JOHN DOES STATUTORY CLASS REPRESENTATIVES AND/OR STATUTORY CLASS MEMBERS AND JOHN DOES  1 THRU 1,000,000,000,000,000,000)</w:t>
      </w:r>
    </w:p>
    <w:p w:rsidR="00770B17" w:rsidRDefault="00770B17">
      <w:pPr>
        <w:pStyle w:val="BodyText"/>
        <w:spacing w:line="223" w:lineRule="auto"/>
        <w:sectPr w:rsidR="00770B17">
          <w:pgSz w:w="12240" w:h="15840"/>
          <w:pgMar w:top="1820" w:right="0" w:bottom="280" w:left="1080" w:header="720" w:footer="720" w:gutter="0"/>
          <w:cols w:space="720"/>
        </w:sectPr>
      </w:pPr>
    </w:p>
    <w:p w:rsidR="00770B17" w:rsidRPr="00056C26" w:rsidRDefault="005C1727">
      <w:pPr>
        <w:pStyle w:val="BodyText"/>
        <w:spacing w:before="79"/>
        <w:ind w:left="360" w:right="1454"/>
        <w:rPr>
          <w:b w:val="0"/>
          <w:bCs w:val="0"/>
        </w:rPr>
      </w:pPr>
      <w:r w:rsidRPr="00056C26">
        <w:rPr>
          <w:b w:val="0"/>
          <w:bCs w:val="0"/>
        </w:rPr>
        <w:lastRenderedPageBreak/>
        <w:t>THE U.S. FEDERAL</w:t>
      </w:r>
      <w:r w:rsidRPr="00056C26">
        <w:rPr>
          <w:b w:val="0"/>
          <w:bCs w:val="0"/>
          <w:spacing w:val="-9"/>
        </w:rPr>
        <w:t xml:space="preserve"> </w:t>
      </w:r>
      <w:r w:rsidRPr="00056C26">
        <w:rPr>
          <w:b w:val="0"/>
          <w:bCs w:val="0"/>
        </w:rPr>
        <w:t>RESERVE, THE INTERNATIONAL</w:t>
      </w:r>
      <w:r w:rsidRPr="00056C26">
        <w:rPr>
          <w:b w:val="0"/>
          <w:bCs w:val="0"/>
          <w:spacing w:val="-9"/>
        </w:rPr>
        <w:t xml:space="preserve"> </w:t>
      </w:r>
      <w:r w:rsidRPr="00056C26">
        <w:rPr>
          <w:b w:val="0"/>
          <w:bCs w:val="0"/>
        </w:rPr>
        <w:t>MONETARY</w:t>
      </w:r>
      <w:r w:rsidRPr="00056C26">
        <w:rPr>
          <w:b w:val="0"/>
          <w:bCs w:val="0"/>
          <w:spacing w:val="-2"/>
        </w:rPr>
        <w:t xml:space="preserve"> </w:t>
      </w:r>
      <w:r w:rsidRPr="00056C26">
        <w:rPr>
          <w:b w:val="0"/>
          <w:bCs w:val="0"/>
        </w:rPr>
        <w:t>FUND, THE WORLD</w:t>
      </w:r>
      <w:r w:rsidRPr="00056C26">
        <w:rPr>
          <w:b w:val="0"/>
          <w:bCs w:val="0"/>
          <w:spacing w:val="-8"/>
        </w:rPr>
        <w:t xml:space="preserve"> </w:t>
      </w:r>
      <w:r w:rsidRPr="00056C26">
        <w:rPr>
          <w:b w:val="0"/>
          <w:bCs w:val="0"/>
        </w:rPr>
        <w:t>BANK,</w:t>
      </w:r>
      <w:r w:rsidRPr="00056C26">
        <w:rPr>
          <w:b w:val="0"/>
          <w:bCs w:val="0"/>
          <w:spacing w:val="-14"/>
        </w:rPr>
        <w:t xml:space="preserve"> </w:t>
      </w:r>
      <w:r w:rsidRPr="00056C26">
        <w:rPr>
          <w:b w:val="0"/>
          <w:bCs w:val="0"/>
        </w:rPr>
        <w:t>ALL</w:t>
      </w:r>
      <w:r w:rsidRPr="00056C26">
        <w:rPr>
          <w:b w:val="0"/>
          <w:bCs w:val="0"/>
          <w:spacing w:val="-15"/>
        </w:rPr>
        <w:t xml:space="preserve"> </w:t>
      </w:r>
      <w:r w:rsidRPr="00056C26">
        <w:rPr>
          <w:b w:val="0"/>
          <w:bCs w:val="0"/>
        </w:rPr>
        <w:t>GLOBAL</w:t>
      </w:r>
      <w:r w:rsidRPr="00056C26">
        <w:rPr>
          <w:b w:val="0"/>
          <w:bCs w:val="0"/>
          <w:spacing w:val="-15"/>
        </w:rPr>
        <w:t xml:space="preserve"> </w:t>
      </w:r>
      <w:r w:rsidRPr="00056C26">
        <w:rPr>
          <w:b w:val="0"/>
          <w:bCs w:val="0"/>
        </w:rPr>
        <w:t>CENTRAL</w:t>
      </w:r>
      <w:r w:rsidRPr="00056C26">
        <w:rPr>
          <w:b w:val="0"/>
          <w:bCs w:val="0"/>
          <w:spacing w:val="-15"/>
        </w:rPr>
        <w:t xml:space="preserve"> </w:t>
      </w:r>
      <w:r w:rsidRPr="00056C26">
        <w:rPr>
          <w:b w:val="0"/>
          <w:bCs w:val="0"/>
        </w:rPr>
        <w:t>BANKS,</w:t>
      </w:r>
      <w:r w:rsidRPr="00056C26">
        <w:rPr>
          <w:b w:val="0"/>
          <w:bCs w:val="0"/>
          <w:spacing w:val="-1"/>
        </w:rPr>
        <w:t xml:space="preserve"> </w:t>
      </w:r>
      <w:r w:rsidRPr="00056C26">
        <w:rPr>
          <w:b w:val="0"/>
          <w:bCs w:val="0"/>
          <w:spacing w:val="-2"/>
        </w:rPr>
        <w:t>1,000,000,000,000,000,000.00(One</w:t>
      </w:r>
    </w:p>
    <w:p w:rsidR="00770B17" w:rsidRPr="00056C26" w:rsidRDefault="005C1727">
      <w:pPr>
        <w:pStyle w:val="BodyText"/>
        <w:ind w:left="360" w:right="1454"/>
        <w:rPr>
          <w:b w:val="0"/>
          <w:bCs w:val="0"/>
        </w:rPr>
      </w:pPr>
      <w:r w:rsidRPr="00056C26">
        <w:rPr>
          <w:b w:val="0"/>
          <w:bCs w:val="0"/>
        </w:rPr>
        <w:t>Thousand</w:t>
      </w:r>
      <w:r w:rsidRPr="00056C26">
        <w:rPr>
          <w:b w:val="0"/>
          <w:bCs w:val="0"/>
          <w:spacing w:val="-4"/>
        </w:rPr>
        <w:t xml:space="preserve"> </w:t>
      </w:r>
      <w:r w:rsidRPr="00056C26">
        <w:rPr>
          <w:b w:val="0"/>
          <w:bCs w:val="0"/>
        </w:rPr>
        <w:t>Quadrillion)</w:t>
      </w:r>
      <w:r w:rsidRPr="00056C26">
        <w:rPr>
          <w:b w:val="0"/>
          <w:bCs w:val="0"/>
          <w:spacing w:val="-4"/>
        </w:rPr>
        <w:t xml:space="preserve"> </w:t>
      </w:r>
      <w:r w:rsidRPr="00056C26">
        <w:rPr>
          <w:b w:val="0"/>
          <w:bCs w:val="0"/>
        </w:rPr>
        <w:t>in</w:t>
      </w:r>
      <w:r w:rsidRPr="00056C26">
        <w:rPr>
          <w:b w:val="0"/>
          <w:bCs w:val="0"/>
          <w:spacing w:val="-4"/>
        </w:rPr>
        <w:t xml:space="preserve"> </w:t>
      </w:r>
      <w:r w:rsidRPr="00056C26">
        <w:rPr>
          <w:b w:val="0"/>
          <w:bCs w:val="0"/>
        </w:rPr>
        <w:t>currency(all</w:t>
      </w:r>
      <w:r w:rsidRPr="00056C26">
        <w:rPr>
          <w:b w:val="0"/>
          <w:bCs w:val="0"/>
          <w:spacing w:val="-4"/>
        </w:rPr>
        <w:t xml:space="preserve"> </w:t>
      </w:r>
      <w:r w:rsidRPr="00056C26">
        <w:rPr>
          <w:b w:val="0"/>
          <w:bCs w:val="0"/>
        </w:rPr>
        <w:t>currency</w:t>
      </w:r>
      <w:r w:rsidRPr="00056C26">
        <w:rPr>
          <w:b w:val="0"/>
          <w:bCs w:val="0"/>
          <w:spacing w:val="-4"/>
        </w:rPr>
        <w:t xml:space="preserve"> </w:t>
      </w:r>
      <w:r w:rsidRPr="00056C26">
        <w:rPr>
          <w:b w:val="0"/>
          <w:bCs w:val="0"/>
        </w:rPr>
        <w:t>including</w:t>
      </w:r>
      <w:r w:rsidRPr="00056C26">
        <w:rPr>
          <w:b w:val="0"/>
          <w:bCs w:val="0"/>
          <w:spacing w:val="-4"/>
        </w:rPr>
        <w:t xml:space="preserve"> </w:t>
      </w:r>
      <w:r w:rsidRPr="00056C26">
        <w:rPr>
          <w:b w:val="0"/>
          <w:bCs w:val="0"/>
        </w:rPr>
        <w:t>but</w:t>
      </w:r>
      <w:r w:rsidRPr="00056C26">
        <w:rPr>
          <w:b w:val="0"/>
          <w:bCs w:val="0"/>
          <w:spacing w:val="-4"/>
        </w:rPr>
        <w:t xml:space="preserve"> </w:t>
      </w:r>
      <w:r w:rsidRPr="00056C26">
        <w:rPr>
          <w:b w:val="0"/>
          <w:bCs w:val="0"/>
        </w:rPr>
        <w:t>not</w:t>
      </w:r>
      <w:r w:rsidRPr="00056C26">
        <w:rPr>
          <w:b w:val="0"/>
          <w:bCs w:val="0"/>
          <w:spacing w:val="-4"/>
        </w:rPr>
        <w:t xml:space="preserve"> </w:t>
      </w:r>
      <w:r w:rsidRPr="00056C26">
        <w:rPr>
          <w:b w:val="0"/>
          <w:bCs w:val="0"/>
        </w:rPr>
        <w:t>limited</w:t>
      </w:r>
      <w:r w:rsidRPr="00056C26">
        <w:rPr>
          <w:b w:val="0"/>
          <w:bCs w:val="0"/>
          <w:spacing w:val="-4"/>
        </w:rPr>
        <w:t xml:space="preserve"> </w:t>
      </w:r>
      <w:r w:rsidRPr="00056C26">
        <w:rPr>
          <w:b w:val="0"/>
          <w:bCs w:val="0"/>
        </w:rPr>
        <w:t>to</w:t>
      </w:r>
      <w:r w:rsidRPr="00056C26">
        <w:rPr>
          <w:b w:val="0"/>
          <w:bCs w:val="0"/>
          <w:spacing w:val="-4"/>
        </w:rPr>
        <w:t xml:space="preserve"> </w:t>
      </w:r>
      <w:r w:rsidRPr="00056C26">
        <w:rPr>
          <w:b w:val="0"/>
          <w:bCs w:val="0"/>
        </w:rPr>
        <w:t>all</w:t>
      </w:r>
      <w:r w:rsidRPr="00056C26">
        <w:rPr>
          <w:b w:val="0"/>
          <w:bCs w:val="0"/>
          <w:spacing w:val="-4"/>
        </w:rPr>
        <w:t xml:space="preserve"> </w:t>
      </w:r>
      <w:r w:rsidRPr="00056C26">
        <w:rPr>
          <w:b w:val="0"/>
          <w:bCs w:val="0"/>
        </w:rPr>
        <w:t>currency including the British Pound</w:t>
      </w:r>
      <w:r w:rsidRPr="00056C26">
        <w:rPr>
          <w:b w:val="0"/>
          <w:bCs w:val="0"/>
          <w:spacing w:val="-1"/>
        </w:rPr>
        <w:t xml:space="preserve"> </w:t>
      </w:r>
      <w:r w:rsidRPr="00056C26">
        <w:rPr>
          <w:b w:val="0"/>
          <w:bCs w:val="0"/>
        </w:rPr>
        <w:t>Sterling and/or</w:t>
      </w:r>
      <w:r w:rsidRPr="00056C26">
        <w:rPr>
          <w:b w:val="0"/>
          <w:bCs w:val="0"/>
          <w:spacing w:val="-5"/>
        </w:rPr>
        <w:t xml:space="preserve"> </w:t>
      </w:r>
      <w:r w:rsidRPr="00056C26">
        <w:rPr>
          <w:b w:val="0"/>
          <w:bCs w:val="0"/>
        </w:rPr>
        <w:t>Digital Pound Sterling, UAE Dirham</w:t>
      </w:r>
      <w:r w:rsidRPr="00056C26">
        <w:rPr>
          <w:b w:val="0"/>
          <w:bCs w:val="0"/>
          <w:spacing w:val="-3"/>
        </w:rPr>
        <w:t xml:space="preserve"> </w:t>
      </w:r>
      <w:r w:rsidRPr="00056C26">
        <w:rPr>
          <w:b w:val="0"/>
          <w:bCs w:val="0"/>
        </w:rPr>
        <w:t>and/or Digital Dirham, Saudi dinar and/or Digital dinar, U.S. Dollar and/or Digital Dollar, the Chinese</w:t>
      </w:r>
      <w:r w:rsidRPr="00056C26">
        <w:rPr>
          <w:b w:val="0"/>
          <w:bCs w:val="0"/>
          <w:spacing w:val="-15"/>
        </w:rPr>
        <w:t xml:space="preserve"> </w:t>
      </w:r>
      <w:r w:rsidRPr="00056C26">
        <w:rPr>
          <w:b w:val="0"/>
          <w:bCs w:val="0"/>
        </w:rPr>
        <w:t>Yuan</w:t>
      </w:r>
      <w:r w:rsidRPr="00056C26">
        <w:rPr>
          <w:b w:val="0"/>
          <w:bCs w:val="0"/>
          <w:spacing w:val="-5"/>
        </w:rPr>
        <w:t xml:space="preserve"> </w:t>
      </w:r>
      <w:r w:rsidRPr="00056C26">
        <w:rPr>
          <w:b w:val="0"/>
          <w:bCs w:val="0"/>
        </w:rPr>
        <w:t>and/or</w:t>
      </w:r>
      <w:r w:rsidRPr="00056C26">
        <w:rPr>
          <w:b w:val="0"/>
          <w:bCs w:val="0"/>
          <w:spacing w:val="-11"/>
        </w:rPr>
        <w:t xml:space="preserve"> </w:t>
      </w:r>
      <w:r w:rsidRPr="00056C26">
        <w:rPr>
          <w:b w:val="0"/>
          <w:bCs w:val="0"/>
        </w:rPr>
        <w:t>digital</w:t>
      </w:r>
      <w:r w:rsidRPr="00056C26">
        <w:rPr>
          <w:b w:val="0"/>
          <w:bCs w:val="0"/>
          <w:spacing w:val="-5"/>
        </w:rPr>
        <w:t xml:space="preserve"> </w:t>
      </w:r>
      <w:r w:rsidRPr="00056C26">
        <w:rPr>
          <w:b w:val="0"/>
          <w:bCs w:val="0"/>
        </w:rPr>
        <w:t>yuan,</w:t>
      </w:r>
      <w:r w:rsidRPr="00056C26">
        <w:rPr>
          <w:b w:val="0"/>
          <w:bCs w:val="0"/>
          <w:spacing w:val="-5"/>
        </w:rPr>
        <w:t xml:space="preserve"> </w:t>
      </w:r>
      <w:r w:rsidRPr="00056C26">
        <w:rPr>
          <w:b w:val="0"/>
          <w:bCs w:val="0"/>
        </w:rPr>
        <w:t>Russian</w:t>
      </w:r>
      <w:r w:rsidRPr="00056C26">
        <w:rPr>
          <w:b w:val="0"/>
          <w:bCs w:val="0"/>
          <w:spacing w:val="-5"/>
        </w:rPr>
        <w:t xml:space="preserve"> </w:t>
      </w:r>
      <w:r w:rsidRPr="00056C26">
        <w:rPr>
          <w:b w:val="0"/>
          <w:bCs w:val="0"/>
        </w:rPr>
        <w:t>ruble</w:t>
      </w:r>
      <w:r w:rsidRPr="00056C26">
        <w:rPr>
          <w:b w:val="0"/>
          <w:bCs w:val="0"/>
          <w:spacing w:val="-6"/>
        </w:rPr>
        <w:t xml:space="preserve"> </w:t>
      </w:r>
      <w:r w:rsidRPr="00056C26">
        <w:rPr>
          <w:b w:val="0"/>
          <w:bCs w:val="0"/>
        </w:rPr>
        <w:t>and/or</w:t>
      </w:r>
      <w:r w:rsidRPr="00056C26">
        <w:rPr>
          <w:b w:val="0"/>
          <w:bCs w:val="0"/>
          <w:spacing w:val="-11"/>
        </w:rPr>
        <w:t xml:space="preserve"> </w:t>
      </w:r>
      <w:r w:rsidRPr="00056C26">
        <w:rPr>
          <w:b w:val="0"/>
          <w:bCs w:val="0"/>
        </w:rPr>
        <w:t>digital</w:t>
      </w:r>
      <w:r w:rsidRPr="00056C26">
        <w:rPr>
          <w:b w:val="0"/>
          <w:bCs w:val="0"/>
          <w:spacing w:val="-5"/>
        </w:rPr>
        <w:t xml:space="preserve"> </w:t>
      </w:r>
      <w:r w:rsidRPr="00056C26">
        <w:rPr>
          <w:b w:val="0"/>
          <w:bCs w:val="0"/>
        </w:rPr>
        <w:t>ruble,</w:t>
      </w:r>
      <w:r w:rsidRPr="00056C26">
        <w:rPr>
          <w:b w:val="0"/>
          <w:bCs w:val="0"/>
          <w:spacing w:val="-5"/>
        </w:rPr>
        <w:t xml:space="preserve"> </w:t>
      </w:r>
      <w:r w:rsidRPr="00056C26">
        <w:rPr>
          <w:b w:val="0"/>
          <w:bCs w:val="0"/>
        </w:rPr>
        <w:t>India</w:t>
      </w:r>
      <w:r w:rsidRPr="00056C26">
        <w:rPr>
          <w:b w:val="0"/>
          <w:bCs w:val="0"/>
          <w:spacing w:val="-5"/>
        </w:rPr>
        <w:t xml:space="preserve"> </w:t>
      </w:r>
      <w:r w:rsidRPr="00056C26">
        <w:rPr>
          <w:b w:val="0"/>
          <w:bCs w:val="0"/>
        </w:rPr>
        <w:t>rupee</w:t>
      </w:r>
      <w:r w:rsidRPr="00056C26">
        <w:rPr>
          <w:b w:val="0"/>
          <w:bCs w:val="0"/>
          <w:spacing w:val="-6"/>
        </w:rPr>
        <w:t xml:space="preserve"> </w:t>
      </w:r>
      <w:r w:rsidRPr="00056C26">
        <w:rPr>
          <w:b w:val="0"/>
          <w:bCs w:val="0"/>
        </w:rPr>
        <w:t>and/or</w:t>
      </w:r>
    </w:p>
    <w:p w:rsidR="00770B17" w:rsidRPr="00056C26" w:rsidRDefault="005C1727">
      <w:pPr>
        <w:pStyle w:val="BodyText"/>
        <w:ind w:left="360" w:right="1454"/>
        <w:rPr>
          <w:b w:val="0"/>
          <w:bCs w:val="0"/>
        </w:rPr>
      </w:pPr>
      <w:r w:rsidRPr="00056C26">
        <w:rPr>
          <w:b w:val="0"/>
          <w:bCs w:val="0"/>
        </w:rPr>
        <w:t>digital</w:t>
      </w:r>
      <w:r w:rsidRPr="00056C26">
        <w:rPr>
          <w:b w:val="0"/>
          <w:bCs w:val="0"/>
          <w:spacing w:val="-3"/>
        </w:rPr>
        <w:t xml:space="preserve"> </w:t>
      </w:r>
      <w:r w:rsidRPr="00056C26">
        <w:rPr>
          <w:b w:val="0"/>
          <w:bCs w:val="0"/>
        </w:rPr>
        <w:t>rupee,</w:t>
      </w:r>
      <w:r w:rsidRPr="00056C26">
        <w:rPr>
          <w:b w:val="0"/>
          <w:bCs w:val="0"/>
          <w:spacing w:val="-3"/>
        </w:rPr>
        <w:t xml:space="preserve"> </w:t>
      </w:r>
      <w:r w:rsidRPr="00056C26">
        <w:rPr>
          <w:b w:val="0"/>
          <w:bCs w:val="0"/>
        </w:rPr>
        <w:t>etc.</w:t>
      </w:r>
      <w:r w:rsidRPr="00056C26">
        <w:rPr>
          <w:b w:val="0"/>
          <w:bCs w:val="0"/>
          <w:spacing w:val="-3"/>
        </w:rPr>
        <w:t xml:space="preserve"> </w:t>
      </w:r>
      <w:r w:rsidRPr="00056C26">
        <w:rPr>
          <w:b w:val="0"/>
          <w:bCs w:val="0"/>
        </w:rPr>
        <w:t>all</w:t>
      </w:r>
      <w:r w:rsidRPr="00056C26">
        <w:rPr>
          <w:b w:val="0"/>
          <w:bCs w:val="0"/>
          <w:spacing w:val="-3"/>
        </w:rPr>
        <w:t xml:space="preserve"> </w:t>
      </w:r>
      <w:r w:rsidRPr="00056C26">
        <w:rPr>
          <w:b w:val="0"/>
          <w:bCs w:val="0"/>
        </w:rPr>
        <w:t>cryptocurrencies</w:t>
      </w:r>
      <w:r w:rsidRPr="00056C26">
        <w:rPr>
          <w:b w:val="0"/>
          <w:bCs w:val="0"/>
          <w:spacing w:val="-4"/>
        </w:rPr>
        <w:t xml:space="preserve"> </w:t>
      </w:r>
      <w:r w:rsidRPr="00056C26">
        <w:rPr>
          <w:b w:val="0"/>
          <w:bCs w:val="0"/>
        </w:rPr>
        <w:t>including</w:t>
      </w:r>
      <w:r w:rsidRPr="00056C26">
        <w:rPr>
          <w:b w:val="0"/>
          <w:bCs w:val="0"/>
          <w:spacing w:val="-3"/>
        </w:rPr>
        <w:t xml:space="preserve"> </w:t>
      </w:r>
      <w:r w:rsidRPr="00056C26">
        <w:rPr>
          <w:b w:val="0"/>
          <w:bCs w:val="0"/>
        </w:rPr>
        <w:t>but</w:t>
      </w:r>
      <w:r w:rsidRPr="00056C26">
        <w:rPr>
          <w:b w:val="0"/>
          <w:bCs w:val="0"/>
          <w:spacing w:val="-3"/>
        </w:rPr>
        <w:t xml:space="preserve"> </w:t>
      </w:r>
      <w:r w:rsidRPr="00056C26">
        <w:rPr>
          <w:b w:val="0"/>
          <w:bCs w:val="0"/>
        </w:rPr>
        <w:t>not</w:t>
      </w:r>
      <w:r w:rsidRPr="00056C26">
        <w:rPr>
          <w:b w:val="0"/>
          <w:bCs w:val="0"/>
          <w:spacing w:val="-3"/>
        </w:rPr>
        <w:t xml:space="preserve"> </w:t>
      </w:r>
      <w:r w:rsidRPr="00056C26">
        <w:rPr>
          <w:b w:val="0"/>
          <w:bCs w:val="0"/>
        </w:rPr>
        <w:t>limited</w:t>
      </w:r>
      <w:r w:rsidRPr="00056C26">
        <w:rPr>
          <w:b w:val="0"/>
          <w:bCs w:val="0"/>
          <w:spacing w:val="-3"/>
        </w:rPr>
        <w:t xml:space="preserve"> </w:t>
      </w:r>
      <w:r w:rsidRPr="00056C26">
        <w:rPr>
          <w:b w:val="0"/>
          <w:bCs w:val="0"/>
        </w:rPr>
        <w:t>to</w:t>
      </w:r>
      <w:r w:rsidRPr="00056C26">
        <w:rPr>
          <w:b w:val="0"/>
          <w:bCs w:val="0"/>
          <w:spacing w:val="-3"/>
        </w:rPr>
        <w:t xml:space="preserve"> </w:t>
      </w:r>
      <w:r w:rsidRPr="00056C26">
        <w:rPr>
          <w:b w:val="0"/>
          <w:bCs w:val="0"/>
        </w:rPr>
        <w:t>Bitcoin,</w:t>
      </w:r>
      <w:r w:rsidRPr="00056C26">
        <w:rPr>
          <w:b w:val="0"/>
          <w:bCs w:val="0"/>
          <w:spacing w:val="-3"/>
        </w:rPr>
        <w:t xml:space="preserve"> </w:t>
      </w:r>
      <w:r w:rsidRPr="00056C26">
        <w:rPr>
          <w:b w:val="0"/>
          <w:bCs w:val="0"/>
        </w:rPr>
        <w:t>USD</w:t>
      </w:r>
      <w:r w:rsidRPr="00056C26">
        <w:rPr>
          <w:b w:val="0"/>
          <w:bCs w:val="0"/>
          <w:spacing w:val="-4"/>
        </w:rPr>
        <w:t xml:space="preserve"> </w:t>
      </w:r>
      <w:r w:rsidRPr="00056C26">
        <w:rPr>
          <w:b w:val="0"/>
          <w:bCs w:val="0"/>
        </w:rPr>
        <w:t>Coin,</w:t>
      </w:r>
      <w:r w:rsidRPr="00056C26">
        <w:rPr>
          <w:b w:val="0"/>
          <w:bCs w:val="0"/>
          <w:spacing w:val="-3"/>
        </w:rPr>
        <w:t xml:space="preserve"> </w:t>
      </w:r>
      <w:r w:rsidRPr="00056C26">
        <w:rPr>
          <w:b w:val="0"/>
          <w:bCs w:val="0"/>
        </w:rPr>
        <w:t>etc.) Brazil, Russia, India, China, and South</w:t>
      </w:r>
      <w:r w:rsidRPr="00056C26">
        <w:rPr>
          <w:b w:val="0"/>
          <w:bCs w:val="0"/>
          <w:spacing w:val="-7"/>
        </w:rPr>
        <w:t xml:space="preserve"> </w:t>
      </w:r>
      <w:r w:rsidRPr="00056C26">
        <w:rPr>
          <w:b w:val="0"/>
          <w:bCs w:val="0"/>
        </w:rPr>
        <w:t>Africa(BRICS) currency, stablecoin, all types of</w:t>
      </w:r>
    </w:p>
    <w:p w:rsidR="00770B17" w:rsidRPr="00056C26" w:rsidRDefault="005C1727">
      <w:pPr>
        <w:pStyle w:val="BodyText"/>
        <w:ind w:left="360"/>
        <w:rPr>
          <w:b w:val="0"/>
          <w:bCs w:val="0"/>
        </w:rPr>
      </w:pPr>
      <w:r w:rsidRPr="00056C26">
        <w:rPr>
          <w:b w:val="0"/>
          <w:bCs w:val="0"/>
        </w:rPr>
        <w:t>Digital</w:t>
      </w:r>
      <w:r w:rsidRPr="00056C26">
        <w:rPr>
          <w:b w:val="0"/>
          <w:bCs w:val="0"/>
          <w:spacing w:val="-6"/>
        </w:rPr>
        <w:t xml:space="preserve"> </w:t>
      </w:r>
      <w:r w:rsidRPr="00056C26">
        <w:rPr>
          <w:b w:val="0"/>
          <w:bCs w:val="0"/>
        </w:rPr>
        <w:t>ledger</w:t>
      </w:r>
      <w:r w:rsidRPr="00056C26">
        <w:rPr>
          <w:b w:val="0"/>
          <w:bCs w:val="0"/>
          <w:spacing w:val="-15"/>
        </w:rPr>
        <w:t xml:space="preserve"> </w:t>
      </w:r>
      <w:r w:rsidRPr="00056C26">
        <w:rPr>
          <w:b w:val="0"/>
          <w:bCs w:val="0"/>
        </w:rPr>
        <w:t>Technology</w:t>
      </w:r>
      <w:r w:rsidRPr="00056C26">
        <w:rPr>
          <w:b w:val="0"/>
          <w:bCs w:val="0"/>
          <w:spacing w:val="-4"/>
        </w:rPr>
        <w:t xml:space="preserve"> </w:t>
      </w:r>
      <w:r w:rsidRPr="00056C26">
        <w:rPr>
          <w:b w:val="0"/>
          <w:bCs w:val="0"/>
        </w:rPr>
        <w:t>and/or</w:t>
      </w:r>
      <w:r w:rsidRPr="00056C26">
        <w:rPr>
          <w:b w:val="0"/>
          <w:bCs w:val="0"/>
          <w:spacing w:val="-9"/>
        </w:rPr>
        <w:t xml:space="preserve"> </w:t>
      </w:r>
      <w:r w:rsidRPr="00056C26">
        <w:rPr>
          <w:b w:val="0"/>
          <w:bCs w:val="0"/>
        </w:rPr>
        <w:t>Block</w:t>
      </w:r>
      <w:r w:rsidRPr="00056C26">
        <w:rPr>
          <w:b w:val="0"/>
          <w:bCs w:val="0"/>
          <w:spacing w:val="-5"/>
        </w:rPr>
        <w:t xml:space="preserve"> </w:t>
      </w:r>
      <w:r w:rsidRPr="00056C26">
        <w:rPr>
          <w:b w:val="0"/>
          <w:bCs w:val="0"/>
        </w:rPr>
        <w:t>chains,</w:t>
      </w:r>
      <w:r w:rsidRPr="00056C26">
        <w:rPr>
          <w:b w:val="0"/>
          <w:bCs w:val="0"/>
          <w:spacing w:val="-7"/>
        </w:rPr>
        <w:t xml:space="preserve"> </w:t>
      </w:r>
      <w:r w:rsidRPr="00056C26">
        <w:rPr>
          <w:b w:val="0"/>
          <w:bCs w:val="0"/>
        </w:rPr>
        <w:t>any</w:t>
      </w:r>
      <w:r w:rsidRPr="00056C26">
        <w:rPr>
          <w:b w:val="0"/>
          <w:bCs w:val="0"/>
          <w:spacing w:val="-4"/>
        </w:rPr>
        <w:t xml:space="preserve"> </w:t>
      </w:r>
      <w:r w:rsidRPr="00056C26">
        <w:rPr>
          <w:b w:val="0"/>
          <w:bCs w:val="0"/>
        </w:rPr>
        <w:t>and</w:t>
      </w:r>
      <w:r w:rsidRPr="00056C26">
        <w:rPr>
          <w:b w:val="0"/>
          <w:bCs w:val="0"/>
          <w:spacing w:val="-4"/>
        </w:rPr>
        <w:t xml:space="preserve"> </w:t>
      </w:r>
      <w:r w:rsidRPr="00056C26">
        <w:rPr>
          <w:b w:val="0"/>
          <w:bCs w:val="0"/>
        </w:rPr>
        <w:t>all</w:t>
      </w:r>
      <w:r w:rsidRPr="00056C26">
        <w:rPr>
          <w:b w:val="0"/>
          <w:bCs w:val="0"/>
          <w:spacing w:val="-3"/>
        </w:rPr>
        <w:t xml:space="preserve"> </w:t>
      </w:r>
      <w:r w:rsidRPr="00056C26">
        <w:rPr>
          <w:b w:val="0"/>
          <w:bCs w:val="0"/>
          <w:spacing w:val="-2"/>
        </w:rPr>
        <w:t>MasterCard(s)(s)</w:t>
      </w:r>
    </w:p>
    <w:p w:rsidR="00770B17" w:rsidRPr="00056C26" w:rsidRDefault="005C1727">
      <w:pPr>
        <w:pStyle w:val="BodyText"/>
        <w:ind w:left="360" w:right="1524"/>
        <w:rPr>
          <w:b w:val="0"/>
          <w:bCs w:val="0"/>
        </w:rPr>
      </w:pPr>
      <w:r w:rsidRPr="00056C26">
        <w:rPr>
          <w:b w:val="0"/>
          <w:bCs w:val="0"/>
        </w:rPr>
        <w:t>cryptocurrencies, including but not limited Chinese</w:t>
      </w:r>
      <w:r w:rsidRPr="00056C26">
        <w:rPr>
          <w:b w:val="0"/>
          <w:bCs w:val="0"/>
          <w:spacing w:val="-1"/>
        </w:rPr>
        <w:t xml:space="preserve"> </w:t>
      </w:r>
      <w:r w:rsidRPr="00056C26">
        <w:rPr>
          <w:b w:val="0"/>
          <w:bCs w:val="0"/>
        </w:rPr>
        <w:t xml:space="preserve">yuan bonds, </w:t>
      </w:r>
      <w:r w:rsidRPr="00056C26">
        <w:rPr>
          <w:b w:val="0"/>
          <w:bCs w:val="0"/>
          <w:i/>
        </w:rPr>
        <w:t>RMB-denominated bonds, yuan-denominated</w:t>
      </w:r>
      <w:r w:rsidRPr="00056C26">
        <w:rPr>
          <w:b w:val="0"/>
          <w:bCs w:val="0"/>
          <w:i/>
          <w:spacing w:val="-2"/>
        </w:rPr>
        <w:t xml:space="preserve"> </w:t>
      </w:r>
      <w:r w:rsidRPr="00056C26">
        <w:rPr>
          <w:b w:val="0"/>
          <w:bCs w:val="0"/>
          <w:i/>
        </w:rPr>
        <w:t>sovereign</w:t>
      </w:r>
      <w:r w:rsidRPr="00056C26">
        <w:rPr>
          <w:b w:val="0"/>
          <w:bCs w:val="0"/>
          <w:i/>
          <w:spacing w:val="-1"/>
        </w:rPr>
        <w:t xml:space="preserve"> </w:t>
      </w:r>
      <w:r w:rsidRPr="00056C26">
        <w:rPr>
          <w:b w:val="0"/>
          <w:bCs w:val="0"/>
          <w:i/>
        </w:rPr>
        <w:t>bonds,</w:t>
      </w:r>
      <w:r w:rsidRPr="00056C26">
        <w:rPr>
          <w:b w:val="0"/>
          <w:bCs w:val="0"/>
          <w:i/>
          <w:spacing w:val="-2"/>
        </w:rPr>
        <w:t xml:space="preserve"> </w:t>
      </w:r>
      <w:r w:rsidRPr="00056C26">
        <w:rPr>
          <w:b w:val="0"/>
          <w:bCs w:val="0"/>
          <w:i/>
        </w:rPr>
        <w:t>Panda</w:t>
      </w:r>
      <w:r w:rsidRPr="00056C26">
        <w:rPr>
          <w:b w:val="0"/>
          <w:bCs w:val="0"/>
          <w:i/>
          <w:spacing w:val="-2"/>
        </w:rPr>
        <w:t xml:space="preserve"> </w:t>
      </w:r>
      <w:r w:rsidRPr="00056C26">
        <w:rPr>
          <w:b w:val="0"/>
          <w:bCs w:val="0"/>
          <w:i/>
        </w:rPr>
        <w:t>bonds</w:t>
      </w:r>
      <w:r w:rsidRPr="00056C26">
        <w:rPr>
          <w:b w:val="0"/>
          <w:bCs w:val="0"/>
          <w:i/>
          <w:spacing w:val="-3"/>
        </w:rPr>
        <w:t xml:space="preserve"> </w:t>
      </w:r>
      <w:r w:rsidRPr="00056C26">
        <w:rPr>
          <w:b w:val="0"/>
          <w:bCs w:val="0"/>
          <w:i/>
        </w:rPr>
        <w:t>are</w:t>
      </w:r>
      <w:r w:rsidRPr="00056C26">
        <w:rPr>
          <w:b w:val="0"/>
          <w:bCs w:val="0"/>
          <w:i/>
          <w:spacing w:val="-2"/>
        </w:rPr>
        <w:t xml:space="preserve"> </w:t>
      </w:r>
      <w:r w:rsidRPr="00056C26">
        <w:rPr>
          <w:b w:val="0"/>
          <w:bCs w:val="0"/>
          <w:i/>
        </w:rPr>
        <w:t>yuan-denominated</w:t>
      </w:r>
      <w:r w:rsidRPr="00056C26">
        <w:rPr>
          <w:b w:val="0"/>
          <w:bCs w:val="0"/>
        </w:rPr>
        <w:t>,</w:t>
      </w:r>
      <w:r w:rsidRPr="00056C26">
        <w:rPr>
          <w:b w:val="0"/>
          <w:bCs w:val="0"/>
          <w:spacing w:val="-2"/>
        </w:rPr>
        <w:t xml:space="preserve"> </w:t>
      </w:r>
      <w:r w:rsidRPr="00056C26">
        <w:rPr>
          <w:b w:val="0"/>
          <w:bCs w:val="0"/>
        </w:rPr>
        <w:t>yuan-denominated treasury bonds,</w:t>
      </w:r>
      <w:r w:rsidRPr="00056C26">
        <w:rPr>
          <w:b w:val="0"/>
          <w:bCs w:val="0"/>
          <w:spacing w:val="40"/>
        </w:rPr>
        <w:t xml:space="preserve"> </w:t>
      </w:r>
      <w:r w:rsidRPr="00056C26">
        <w:rPr>
          <w:b w:val="0"/>
          <w:bCs w:val="0"/>
        </w:rPr>
        <w:t>Dim Sum bonds, rupee-denominated bond(and similar bonds via 195 Countries), MiCA</w:t>
      </w:r>
      <w:r w:rsidRPr="00056C26">
        <w:rPr>
          <w:b w:val="0"/>
          <w:bCs w:val="0"/>
          <w:spacing w:val="-6"/>
        </w:rPr>
        <w:t xml:space="preserve"> </w:t>
      </w:r>
      <w:r w:rsidRPr="00056C26">
        <w:rPr>
          <w:b w:val="0"/>
          <w:bCs w:val="0"/>
        </w:rPr>
        <w:t>Euro Stablecoin, and new forms of monetary payment currency(from Jan.</w:t>
      </w:r>
      <w:r w:rsidRPr="00056C26">
        <w:rPr>
          <w:b w:val="0"/>
          <w:bCs w:val="0"/>
          <w:spacing w:val="-3"/>
        </w:rPr>
        <w:t xml:space="preserve"> </w:t>
      </w:r>
      <w:r w:rsidRPr="00056C26">
        <w:rPr>
          <w:b w:val="0"/>
          <w:bCs w:val="0"/>
        </w:rPr>
        <w:t>1,</w:t>
      </w:r>
      <w:r w:rsidRPr="00056C26">
        <w:rPr>
          <w:b w:val="0"/>
          <w:bCs w:val="0"/>
          <w:spacing w:val="-3"/>
        </w:rPr>
        <w:t xml:space="preserve"> </w:t>
      </w:r>
      <w:r w:rsidRPr="00056C26">
        <w:rPr>
          <w:b w:val="0"/>
          <w:bCs w:val="0"/>
        </w:rPr>
        <w:t>1993</w:t>
      </w:r>
      <w:r w:rsidRPr="00056C26">
        <w:rPr>
          <w:b w:val="0"/>
          <w:bCs w:val="0"/>
          <w:spacing w:val="-3"/>
        </w:rPr>
        <w:t xml:space="preserve"> </w:t>
      </w:r>
      <w:r w:rsidRPr="00056C26">
        <w:rPr>
          <w:b w:val="0"/>
          <w:bCs w:val="0"/>
        </w:rPr>
        <w:t>and</w:t>
      </w:r>
      <w:r w:rsidRPr="00056C26">
        <w:rPr>
          <w:b w:val="0"/>
          <w:bCs w:val="0"/>
          <w:spacing w:val="-3"/>
        </w:rPr>
        <w:t xml:space="preserve"> </w:t>
      </w:r>
      <w:r w:rsidRPr="00056C26">
        <w:rPr>
          <w:b w:val="0"/>
          <w:bCs w:val="0"/>
        </w:rPr>
        <w:t>continuing</w:t>
      </w:r>
      <w:r w:rsidRPr="00056C26">
        <w:rPr>
          <w:b w:val="0"/>
          <w:bCs w:val="0"/>
          <w:spacing w:val="-3"/>
        </w:rPr>
        <w:t xml:space="preserve"> </w:t>
      </w:r>
      <w:r w:rsidRPr="00056C26">
        <w:rPr>
          <w:b w:val="0"/>
          <w:bCs w:val="0"/>
        </w:rPr>
        <w:t>thru</w:t>
      </w:r>
      <w:r w:rsidRPr="00056C26">
        <w:rPr>
          <w:b w:val="0"/>
          <w:bCs w:val="0"/>
          <w:spacing w:val="-4"/>
        </w:rPr>
        <w:t xml:space="preserve"> </w:t>
      </w:r>
      <w:r w:rsidRPr="00056C26">
        <w:rPr>
          <w:b w:val="0"/>
          <w:bCs w:val="0"/>
        </w:rPr>
        <w:t>to</w:t>
      </w:r>
      <w:r w:rsidRPr="00056C26">
        <w:rPr>
          <w:b w:val="0"/>
          <w:bCs w:val="0"/>
          <w:spacing w:val="-3"/>
        </w:rPr>
        <w:t xml:space="preserve"> </w:t>
      </w:r>
      <w:r w:rsidRPr="00056C26">
        <w:rPr>
          <w:b w:val="0"/>
          <w:bCs w:val="0"/>
        </w:rPr>
        <w:t>present,</w:t>
      </w:r>
      <w:r w:rsidRPr="00056C26">
        <w:rPr>
          <w:b w:val="0"/>
          <w:bCs w:val="0"/>
          <w:spacing w:val="-3"/>
        </w:rPr>
        <w:t xml:space="preserve"> </w:t>
      </w:r>
      <w:r w:rsidRPr="00056C26">
        <w:rPr>
          <w:b w:val="0"/>
          <w:bCs w:val="0"/>
        </w:rPr>
        <w:t>not</w:t>
      </w:r>
      <w:r w:rsidRPr="00056C26">
        <w:rPr>
          <w:b w:val="0"/>
          <w:bCs w:val="0"/>
          <w:spacing w:val="-2"/>
        </w:rPr>
        <w:t xml:space="preserve"> </w:t>
      </w:r>
      <w:r w:rsidRPr="00056C26">
        <w:rPr>
          <w:b w:val="0"/>
          <w:bCs w:val="0"/>
        </w:rPr>
        <w:t>mentioned</w:t>
      </w:r>
      <w:r w:rsidRPr="00056C26">
        <w:rPr>
          <w:b w:val="0"/>
          <w:bCs w:val="0"/>
          <w:spacing w:val="-3"/>
        </w:rPr>
        <w:t xml:space="preserve"> </w:t>
      </w:r>
      <w:r w:rsidRPr="00056C26">
        <w:rPr>
          <w:b w:val="0"/>
          <w:bCs w:val="0"/>
        </w:rPr>
        <w:t>and/or</w:t>
      </w:r>
      <w:r w:rsidRPr="00056C26">
        <w:rPr>
          <w:b w:val="0"/>
          <w:bCs w:val="0"/>
          <w:spacing w:val="-9"/>
        </w:rPr>
        <w:t xml:space="preserve"> </w:t>
      </w:r>
      <w:r w:rsidRPr="00056C26">
        <w:rPr>
          <w:b w:val="0"/>
          <w:bCs w:val="0"/>
        </w:rPr>
        <w:t>listed) any</w:t>
      </w:r>
      <w:r w:rsidRPr="00056C26">
        <w:rPr>
          <w:b w:val="0"/>
          <w:bCs w:val="0"/>
          <w:spacing w:val="-3"/>
        </w:rPr>
        <w:t xml:space="preserve"> </w:t>
      </w:r>
      <w:r w:rsidRPr="00056C26">
        <w:rPr>
          <w:b w:val="0"/>
          <w:bCs w:val="0"/>
        </w:rPr>
        <w:t>and</w:t>
      </w:r>
      <w:r w:rsidRPr="00056C26">
        <w:rPr>
          <w:b w:val="0"/>
          <w:bCs w:val="0"/>
          <w:spacing w:val="-3"/>
        </w:rPr>
        <w:t xml:space="preserve"> </w:t>
      </w:r>
      <w:r w:rsidRPr="00056C26">
        <w:rPr>
          <w:b w:val="0"/>
          <w:bCs w:val="0"/>
        </w:rPr>
        <w:t>all</w:t>
      </w:r>
      <w:r w:rsidRPr="00056C26">
        <w:rPr>
          <w:b w:val="0"/>
          <w:bCs w:val="0"/>
          <w:spacing w:val="-3"/>
        </w:rPr>
        <w:t xml:space="preserve"> </w:t>
      </w:r>
      <w:r w:rsidRPr="00056C26">
        <w:rPr>
          <w:b w:val="0"/>
          <w:bCs w:val="0"/>
        </w:rPr>
        <w:t>forms of “monetary” payment systems for transactions and/or their companies payment</w:t>
      </w:r>
    </w:p>
    <w:p w:rsidR="00770B17" w:rsidRPr="00056C26" w:rsidRDefault="005C1727">
      <w:pPr>
        <w:pStyle w:val="BodyText"/>
        <w:spacing w:before="1"/>
        <w:ind w:left="360" w:right="1454"/>
        <w:rPr>
          <w:b w:val="0"/>
          <w:bCs w:val="0"/>
        </w:rPr>
      </w:pPr>
      <w:r w:rsidRPr="00056C26">
        <w:rPr>
          <w:b w:val="0"/>
          <w:bCs w:val="0"/>
        </w:rPr>
        <w:t>transactions</w:t>
      </w:r>
      <w:r w:rsidRPr="00056C26">
        <w:rPr>
          <w:b w:val="0"/>
          <w:bCs w:val="0"/>
          <w:spacing w:val="-5"/>
        </w:rPr>
        <w:t xml:space="preserve"> </w:t>
      </w:r>
      <w:r w:rsidRPr="00056C26">
        <w:rPr>
          <w:b w:val="0"/>
          <w:bCs w:val="0"/>
        </w:rPr>
        <w:t>with</w:t>
      </w:r>
      <w:r w:rsidRPr="00056C26">
        <w:rPr>
          <w:b w:val="0"/>
          <w:bCs w:val="0"/>
          <w:spacing w:val="-4"/>
        </w:rPr>
        <w:t xml:space="preserve"> </w:t>
      </w:r>
      <w:r w:rsidRPr="00056C26">
        <w:rPr>
          <w:b w:val="0"/>
          <w:bCs w:val="0"/>
        </w:rPr>
        <w:t>cryptocurrencies,</w:t>
      </w:r>
      <w:r w:rsidRPr="00056C26">
        <w:rPr>
          <w:b w:val="0"/>
          <w:bCs w:val="0"/>
          <w:spacing w:val="-4"/>
        </w:rPr>
        <w:t xml:space="preserve"> </w:t>
      </w:r>
      <w:r w:rsidRPr="00056C26">
        <w:rPr>
          <w:b w:val="0"/>
          <w:bCs w:val="0"/>
        </w:rPr>
        <w:t>all</w:t>
      </w:r>
      <w:r w:rsidRPr="00056C26">
        <w:rPr>
          <w:b w:val="0"/>
          <w:bCs w:val="0"/>
          <w:spacing w:val="-1"/>
        </w:rPr>
        <w:t xml:space="preserve"> </w:t>
      </w:r>
      <w:r w:rsidRPr="00056C26">
        <w:rPr>
          <w:b w:val="0"/>
          <w:bCs w:val="0"/>
          <w:color w:val="001D35"/>
        </w:rPr>
        <w:t>Petroleum,</w:t>
      </w:r>
      <w:r w:rsidRPr="00056C26">
        <w:rPr>
          <w:b w:val="0"/>
          <w:bCs w:val="0"/>
          <w:color w:val="001D35"/>
          <w:spacing w:val="-4"/>
        </w:rPr>
        <w:t xml:space="preserve"> </w:t>
      </w:r>
      <w:r w:rsidRPr="00056C26">
        <w:rPr>
          <w:b w:val="0"/>
          <w:bCs w:val="0"/>
        </w:rPr>
        <w:t>crude</w:t>
      </w:r>
      <w:r w:rsidRPr="00056C26">
        <w:rPr>
          <w:b w:val="0"/>
          <w:bCs w:val="0"/>
          <w:spacing w:val="-5"/>
        </w:rPr>
        <w:t xml:space="preserve"> </w:t>
      </w:r>
      <w:r w:rsidRPr="00056C26">
        <w:rPr>
          <w:b w:val="0"/>
          <w:bCs w:val="0"/>
        </w:rPr>
        <w:t>oil,</w:t>
      </w:r>
      <w:r w:rsidRPr="00056C26">
        <w:rPr>
          <w:b w:val="0"/>
          <w:bCs w:val="0"/>
          <w:spacing w:val="40"/>
        </w:rPr>
        <w:t xml:space="preserve"> </w:t>
      </w:r>
      <w:r w:rsidRPr="00056C26">
        <w:rPr>
          <w:b w:val="0"/>
          <w:bCs w:val="0"/>
        </w:rPr>
        <w:t>all</w:t>
      </w:r>
      <w:r w:rsidRPr="00056C26">
        <w:rPr>
          <w:b w:val="0"/>
          <w:bCs w:val="0"/>
          <w:spacing w:val="-4"/>
        </w:rPr>
        <w:t xml:space="preserve"> </w:t>
      </w:r>
      <w:r w:rsidRPr="00056C26">
        <w:rPr>
          <w:b w:val="0"/>
          <w:bCs w:val="0"/>
        </w:rPr>
        <w:t>transportation</w:t>
      </w:r>
      <w:r w:rsidRPr="00056C26">
        <w:rPr>
          <w:b w:val="0"/>
          <w:bCs w:val="0"/>
          <w:spacing w:val="-4"/>
        </w:rPr>
        <w:t xml:space="preserve"> </w:t>
      </w:r>
      <w:r w:rsidRPr="00056C26">
        <w:rPr>
          <w:b w:val="0"/>
          <w:bCs w:val="0"/>
        </w:rPr>
        <w:t>fuels</w:t>
      </w:r>
      <w:r w:rsidRPr="00056C26">
        <w:rPr>
          <w:b w:val="0"/>
          <w:bCs w:val="0"/>
          <w:spacing w:val="-5"/>
        </w:rPr>
        <w:t xml:space="preserve"> </w:t>
      </w:r>
      <w:r w:rsidRPr="00056C26">
        <w:rPr>
          <w:b w:val="0"/>
          <w:bCs w:val="0"/>
        </w:rPr>
        <w:t>like gasoline, diesel,</w:t>
      </w:r>
      <w:r w:rsidRPr="00056C26">
        <w:rPr>
          <w:b w:val="0"/>
          <w:bCs w:val="0"/>
          <w:spacing w:val="40"/>
        </w:rPr>
        <w:t xml:space="preserve"> </w:t>
      </w:r>
      <w:r w:rsidRPr="00056C26">
        <w:rPr>
          <w:b w:val="0"/>
          <w:bCs w:val="0"/>
        </w:rPr>
        <w:t>jet fuel, heating oil, lubricants, waxes, asphalt etc.,</w:t>
      </w:r>
      <w:r w:rsidRPr="00056C26">
        <w:rPr>
          <w:b w:val="0"/>
          <w:bCs w:val="0"/>
          <w:spacing w:val="40"/>
        </w:rPr>
        <w:t xml:space="preserve"> </w:t>
      </w:r>
      <w:r w:rsidRPr="00056C26">
        <w:rPr>
          <w:b w:val="0"/>
          <w:bCs w:val="0"/>
        </w:rPr>
        <w:t xml:space="preserve">any and all things related to </w:t>
      </w:r>
      <w:r w:rsidRPr="00056C26">
        <w:rPr>
          <w:b w:val="0"/>
          <w:bCs w:val="0"/>
          <w:color w:val="001D35"/>
        </w:rPr>
        <w:t>Artificial intelligence (AI)(Machine Learning, Neural Networks, Natural Language Processing, Robots etc.) computer systems digital assistants, search engine suggestions, and chatbots, all pharmaceutical companies</w:t>
      </w:r>
      <w:r w:rsidRPr="00056C26">
        <w:rPr>
          <w:b w:val="0"/>
          <w:bCs w:val="0"/>
        </w:rPr>
        <w:t>, all computer software and</w:t>
      </w:r>
    </w:p>
    <w:p w:rsidR="00770B17" w:rsidRPr="00056C26" w:rsidRDefault="005C1727">
      <w:pPr>
        <w:pStyle w:val="BodyText"/>
        <w:ind w:left="360" w:right="1454"/>
        <w:rPr>
          <w:b w:val="0"/>
          <w:bCs w:val="0"/>
        </w:rPr>
      </w:pPr>
      <w:r w:rsidRPr="00056C26">
        <w:rPr>
          <w:b w:val="0"/>
          <w:bCs w:val="0"/>
        </w:rPr>
        <w:t>hardware, satellite systems, High Frequency</w:t>
      </w:r>
      <w:r w:rsidRPr="00056C26">
        <w:rPr>
          <w:b w:val="0"/>
          <w:bCs w:val="0"/>
          <w:spacing w:val="-3"/>
        </w:rPr>
        <w:t xml:space="preserve"> </w:t>
      </w:r>
      <w:r w:rsidRPr="00056C26">
        <w:rPr>
          <w:b w:val="0"/>
          <w:bCs w:val="0"/>
        </w:rPr>
        <w:t>Active</w:t>
      </w:r>
      <w:r w:rsidRPr="00056C26">
        <w:rPr>
          <w:b w:val="0"/>
          <w:bCs w:val="0"/>
          <w:spacing w:val="-7"/>
        </w:rPr>
        <w:t xml:space="preserve"> </w:t>
      </w:r>
      <w:r w:rsidRPr="00056C26">
        <w:rPr>
          <w:b w:val="0"/>
          <w:bCs w:val="0"/>
        </w:rPr>
        <w:t>Auroral Research Program (HAARP) and “similar</w:t>
      </w:r>
      <w:r w:rsidRPr="00056C26">
        <w:rPr>
          <w:b w:val="0"/>
          <w:bCs w:val="0"/>
          <w:spacing w:val="-1"/>
        </w:rPr>
        <w:t xml:space="preserve"> </w:t>
      </w:r>
      <w:r w:rsidRPr="00056C26">
        <w:rPr>
          <w:b w:val="0"/>
          <w:bCs w:val="0"/>
        </w:rPr>
        <w:t xml:space="preserve">systems,” all cell phone towers, 4, 5 and 6G radio, all </w:t>
      </w:r>
      <w:r w:rsidRPr="00056C26">
        <w:rPr>
          <w:b w:val="0"/>
          <w:bCs w:val="0"/>
          <w:color w:val="001D35"/>
        </w:rPr>
        <w:t>5G - fifth generation or 6G</w:t>
      </w:r>
      <w:r w:rsidRPr="00056C26">
        <w:rPr>
          <w:b w:val="0"/>
          <w:bCs w:val="0"/>
          <w:color w:val="001D35"/>
          <w:spacing w:val="40"/>
        </w:rPr>
        <w:t xml:space="preserve"> </w:t>
      </w:r>
      <w:r w:rsidRPr="00056C26">
        <w:rPr>
          <w:b w:val="0"/>
          <w:bCs w:val="0"/>
          <w:color w:val="001D35"/>
        </w:rPr>
        <w:t>cellular</w:t>
      </w:r>
      <w:r w:rsidRPr="00056C26">
        <w:rPr>
          <w:b w:val="0"/>
          <w:bCs w:val="0"/>
          <w:color w:val="001D35"/>
          <w:spacing w:val="-12"/>
        </w:rPr>
        <w:t xml:space="preserve"> </w:t>
      </w:r>
      <w:r w:rsidRPr="00056C26">
        <w:rPr>
          <w:b w:val="0"/>
          <w:bCs w:val="0"/>
          <w:color w:val="001D35"/>
        </w:rPr>
        <w:t>mobile</w:t>
      </w:r>
      <w:r w:rsidRPr="00056C26">
        <w:rPr>
          <w:b w:val="0"/>
          <w:bCs w:val="0"/>
          <w:color w:val="001D35"/>
          <w:spacing w:val="-8"/>
        </w:rPr>
        <w:t xml:space="preserve"> </w:t>
      </w:r>
      <w:r w:rsidRPr="00056C26">
        <w:rPr>
          <w:b w:val="0"/>
          <w:bCs w:val="0"/>
          <w:color w:val="001D35"/>
        </w:rPr>
        <w:t>communication</w:t>
      </w:r>
      <w:r w:rsidRPr="00056C26">
        <w:rPr>
          <w:b w:val="0"/>
          <w:bCs w:val="0"/>
          <w:color w:val="001D35"/>
          <w:spacing w:val="-6"/>
        </w:rPr>
        <w:t xml:space="preserve"> </w:t>
      </w:r>
      <w:r w:rsidRPr="00056C26">
        <w:rPr>
          <w:b w:val="0"/>
          <w:bCs w:val="0"/>
          <w:color w:val="001D35"/>
        </w:rPr>
        <w:t>technology,</w:t>
      </w:r>
      <w:r w:rsidRPr="00056C26">
        <w:rPr>
          <w:b w:val="0"/>
          <w:bCs w:val="0"/>
          <w:color w:val="001D35"/>
          <w:spacing w:val="-7"/>
        </w:rPr>
        <w:t xml:space="preserve"> </w:t>
      </w:r>
      <w:r w:rsidRPr="00056C26">
        <w:rPr>
          <w:b w:val="0"/>
          <w:bCs w:val="0"/>
          <w:color w:val="001D35"/>
        </w:rPr>
        <w:t>higher-frequency</w:t>
      </w:r>
      <w:r w:rsidRPr="00056C26">
        <w:rPr>
          <w:b w:val="0"/>
          <w:bCs w:val="0"/>
          <w:color w:val="001D35"/>
          <w:spacing w:val="-7"/>
        </w:rPr>
        <w:t xml:space="preserve"> </w:t>
      </w:r>
      <w:r w:rsidRPr="00056C26">
        <w:rPr>
          <w:b w:val="0"/>
          <w:bCs w:val="0"/>
          <w:color w:val="001D35"/>
        </w:rPr>
        <w:t>radio</w:t>
      </w:r>
      <w:r w:rsidRPr="00056C26">
        <w:rPr>
          <w:b w:val="0"/>
          <w:bCs w:val="0"/>
          <w:color w:val="001D35"/>
          <w:spacing w:val="-7"/>
        </w:rPr>
        <w:t xml:space="preserve"> </w:t>
      </w:r>
      <w:r w:rsidRPr="00056C26">
        <w:rPr>
          <w:b w:val="0"/>
          <w:bCs w:val="0"/>
          <w:color w:val="001D35"/>
        </w:rPr>
        <w:t>bands</w:t>
      </w:r>
      <w:r w:rsidRPr="00056C26">
        <w:rPr>
          <w:b w:val="0"/>
          <w:bCs w:val="0"/>
          <w:color w:val="001D35"/>
          <w:spacing w:val="-8"/>
        </w:rPr>
        <w:t xml:space="preserve"> </w:t>
      </w:r>
      <w:r w:rsidRPr="00056C26">
        <w:rPr>
          <w:b w:val="0"/>
          <w:bCs w:val="0"/>
          <w:color w:val="001D35"/>
        </w:rPr>
        <w:t>that</w:t>
      </w:r>
      <w:r w:rsidRPr="00056C26">
        <w:rPr>
          <w:b w:val="0"/>
          <w:bCs w:val="0"/>
          <w:color w:val="001D35"/>
          <w:spacing w:val="-7"/>
        </w:rPr>
        <w:t xml:space="preserve"> </w:t>
      </w:r>
      <w:r w:rsidRPr="00056C26">
        <w:rPr>
          <w:b w:val="0"/>
          <w:bCs w:val="0"/>
          <w:color w:val="001D35"/>
        </w:rPr>
        <w:t>transmit data,</w:t>
      </w:r>
      <w:r w:rsidRPr="00056C26">
        <w:rPr>
          <w:b w:val="0"/>
          <w:bCs w:val="0"/>
          <w:color w:val="001D35"/>
          <w:spacing w:val="-6"/>
        </w:rPr>
        <w:t xml:space="preserve"> </w:t>
      </w:r>
      <w:r w:rsidRPr="00056C26">
        <w:rPr>
          <w:b w:val="0"/>
          <w:bCs w:val="0"/>
          <w:color w:val="001D35"/>
        </w:rPr>
        <w:t>enabling</w:t>
      </w:r>
      <w:r w:rsidRPr="00056C26">
        <w:rPr>
          <w:b w:val="0"/>
          <w:bCs w:val="0"/>
          <w:color w:val="001D35"/>
          <w:spacing w:val="-6"/>
        </w:rPr>
        <w:t xml:space="preserve"> </w:t>
      </w:r>
      <w:r w:rsidRPr="00056C26">
        <w:rPr>
          <w:b w:val="0"/>
          <w:bCs w:val="0"/>
          <w:color w:val="001D35"/>
        </w:rPr>
        <w:t>real-time,</w:t>
      </w:r>
      <w:r w:rsidRPr="00056C26">
        <w:rPr>
          <w:b w:val="0"/>
          <w:bCs w:val="0"/>
          <w:color w:val="001D35"/>
          <w:spacing w:val="-6"/>
        </w:rPr>
        <w:t xml:space="preserve"> </w:t>
      </w:r>
      <w:r w:rsidRPr="00056C26">
        <w:rPr>
          <w:b w:val="0"/>
          <w:bCs w:val="0"/>
          <w:color w:val="001D35"/>
        </w:rPr>
        <w:t>high-performance</w:t>
      </w:r>
      <w:r w:rsidRPr="00056C26">
        <w:rPr>
          <w:b w:val="0"/>
          <w:bCs w:val="0"/>
          <w:color w:val="001D35"/>
          <w:spacing w:val="-7"/>
        </w:rPr>
        <w:t xml:space="preserve"> </w:t>
      </w:r>
      <w:r w:rsidRPr="00056C26">
        <w:rPr>
          <w:b w:val="0"/>
          <w:bCs w:val="0"/>
          <w:color w:val="001D35"/>
        </w:rPr>
        <w:t>applications</w:t>
      </w:r>
      <w:r w:rsidRPr="00056C26">
        <w:rPr>
          <w:b w:val="0"/>
          <w:bCs w:val="0"/>
          <w:color w:val="001D35"/>
          <w:spacing w:val="-7"/>
        </w:rPr>
        <w:t xml:space="preserve"> </w:t>
      </w:r>
      <w:r w:rsidRPr="00056C26">
        <w:rPr>
          <w:b w:val="0"/>
          <w:bCs w:val="0"/>
          <w:color w:val="001D35"/>
        </w:rPr>
        <w:t>like</w:t>
      </w:r>
      <w:r w:rsidRPr="00056C26">
        <w:rPr>
          <w:b w:val="0"/>
          <w:bCs w:val="0"/>
          <w:color w:val="001D35"/>
          <w:spacing w:val="-7"/>
        </w:rPr>
        <w:t xml:space="preserve"> </w:t>
      </w:r>
      <w:r w:rsidRPr="00056C26">
        <w:rPr>
          <w:b w:val="0"/>
          <w:bCs w:val="0"/>
          <w:color w:val="001D35"/>
        </w:rPr>
        <w:t>virtual</w:t>
      </w:r>
      <w:r w:rsidRPr="00056C26">
        <w:rPr>
          <w:b w:val="0"/>
          <w:bCs w:val="0"/>
          <w:color w:val="001D35"/>
          <w:spacing w:val="-6"/>
        </w:rPr>
        <w:t xml:space="preserve"> </w:t>
      </w:r>
      <w:r w:rsidRPr="00056C26">
        <w:rPr>
          <w:b w:val="0"/>
          <w:bCs w:val="0"/>
          <w:color w:val="001D35"/>
        </w:rPr>
        <w:t>and</w:t>
      </w:r>
      <w:r w:rsidRPr="00056C26">
        <w:rPr>
          <w:b w:val="0"/>
          <w:bCs w:val="0"/>
          <w:color w:val="001D35"/>
          <w:spacing w:val="-6"/>
        </w:rPr>
        <w:t xml:space="preserve"> </w:t>
      </w:r>
      <w:r w:rsidRPr="00056C26">
        <w:rPr>
          <w:b w:val="0"/>
          <w:bCs w:val="0"/>
          <w:color w:val="001D35"/>
        </w:rPr>
        <w:t>augmented</w:t>
      </w:r>
      <w:r w:rsidRPr="00056C26">
        <w:rPr>
          <w:b w:val="0"/>
          <w:bCs w:val="0"/>
          <w:color w:val="001D35"/>
          <w:spacing w:val="-6"/>
        </w:rPr>
        <w:t xml:space="preserve"> </w:t>
      </w:r>
      <w:r w:rsidRPr="00056C26">
        <w:rPr>
          <w:b w:val="0"/>
          <w:bCs w:val="0"/>
          <w:color w:val="001D35"/>
        </w:rPr>
        <w:t>reality, autonomous vehicles, to connect to the internet of things, all utilities companies, solar energy, all military equipment,</w:t>
      </w:r>
      <w:r w:rsidRPr="00056C26">
        <w:rPr>
          <w:b w:val="0"/>
          <w:bCs w:val="0"/>
          <w:color w:val="001D35"/>
          <w:spacing w:val="40"/>
        </w:rPr>
        <w:t xml:space="preserve"> </w:t>
      </w:r>
      <w:r w:rsidRPr="00056C26">
        <w:rPr>
          <w:b w:val="0"/>
          <w:bCs w:val="0"/>
          <w:color w:val="001D35"/>
        </w:rPr>
        <w:t xml:space="preserve">all nuclear power plants, </w:t>
      </w:r>
      <w:r w:rsidRPr="00056C26">
        <w:rPr>
          <w:b w:val="0"/>
          <w:bCs w:val="0"/>
        </w:rPr>
        <w:t>all “international” surveillance</w:t>
      </w:r>
    </w:p>
    <w:p w:rsidR="00770B17" w:rsidRPr="00056C26" w:rsidRDefault="005C1727" w:rsidP="00056C26">
      <w:pPr>
        <w:pStyle w:val="BodyText"/>
        <w:spacing w:before="1"/>
        <w:ind w:left="360" w:right="1454"/>
        <w:rPr>
          <w:b w:val="0"/>
          <w:bCs w:val="0"/>
        </w:rPr>
      </w:pPr>
      <w:r w:rsidRPr="00056C26">
        <w:rPr>
          <w:b w:val="0"/>
          <w:bCs w:val="0"/>
        </w:rPr>
        <w:t>systems,</w:t>
      </w:r>
      <w:r w:rsidRPr="00056C26">
        <w:rPr>
          <w:b w:val="0"/>
          <w:bCs w:val="0"/>
          <w:spacing w:val="40"/>
        </w:rPr>
        <w:t xml:space="preserve"> </w:t>
      </w:r>
      <w:r w:rsidRPr="00056C26">
        <w:rPr>
          <w:b w:val="0"/>
          <w:bCs w:val="0"/>
        </w:rPr>
        <w:t>all</w:t>
      </w:r>
      <w:r w:rsidRPr="00056C26">
        <w:rPr>
          <w:b w:val="0"/>
          <w:bCs w:val="0"/>
          <w:spacing w:val="-2"/>
        </w:rPr>
        <w:t xml:space="preserve"> </w:t>
      </w:r>
      <w:r w:rsidRPr="00056C26">
        <w:rPr>
          <w:b w:val="0"/>
          <w:bCs w:val="0"/>
        </w:rPr>
        <w:t>artificial</w:t>
      </w:r>
      <w:r w:rsidRPr="00056C26">
        <w:rPr>
          <w:b w:val="0"/>
          <w:bCs w:val="0"/>
          <w:spacing w:val="-2"/>
        </w:rPr>
        <w:t xml:space="preserve"> </w:t>
      </w:r>
      <w:r w:rsidRPr="00056C26">
        <w:rPr>
          <w:b w:val="0"/>
          <w:bCs w:val="0"/>
        </w:rPr>
        <w:t>intelligence</w:t>
      </w:r>
      <w:r w:rsidRPr="00056C26">
        <w:rPr>
          <w:b w:val="0"/>
          <w:bCs w:val="0"/>
          <w:spacing w:val="-4"/>
        </w:rPr>
        <w:t xml:space="preserve"> </w:t>
      </w:r>
      <w:r w:rsidRPr="00056C26">
        <w:rPr>
          <w:b w:val="0"/>
          <w:bCs w:val="0"/>
        </w:rPr>
        <w:t>data</w:t>
      </w:r>
      <w:r w:rsidRPr="00056C26">
        <w:rPr>
          <w:b w:val="0"/>
          <w:bCs w:val="0"/>
          <w:spacing w:val="-2"/>
        </w:rPr>
        <w:t xml:space="preserve"> </w:t>
      </w:r>
      <w:r w:rsidRPr="00056C26">
        <w:rPr>
          <w:b w:val="0"/>
          <w:bCs w:val="0"/>
        </w:rPr>
        <w:t>center(specialized</w:t>
      </w:r>
      <w:r w:rsidRPr="00056C26">
        <w:rPr>
          <w:b w:val="0"/>
          <w:bCs w:val="0"/>
          <w:spacing w:val="-2"/>
        </w:rPr>
        <w:t xml:space="preserve"> </w:t>
      </w:r>
      <w:r w:rsidRPr="00056C26">
        <w:rPr>
          <w:b w:val="0"/>
          <w:bCs w:val="0"/>
        </w:rPr>
        <w:t>facility</w:t>
      </w:r>
      <w:r w:rsidRPr="00056C26">
        <w:rPr>
          <w:b w:val="0"/>
          <w:bCs w:val="0"/>
          <w:spacing w:val="-2"/>
        </w:rPr>
        <w:t xml:space="preserve"> </w:t>
      </w:r>
      <w:r w:rsidRPr="00056C26">
        <w:rPr>
          <w:b w:val="0"/>
          <w:bCs w:val="0"/>
        </w:rPr>
        <w:t>housing</w:t>
      </w:r>
      <w:r w:rsidRPr="00056C26">
        <w:rPr>
          <w:b w:val="0"/>
          <w:bCs w:val="0"/>
          <w:spacing w:val="-2"/>
        </w:rPr>
        <w:t xml:space="preserve"> </w:t>
      </w:r>
      <w:r w:rsidRPr="00056C26">
        <w:rPr>
          <w:b w:val="0"/>
          <w:bCs w:val="0"/>
        </w:rPr>
        <w:t>high-performance computing infrastructure—including GPUs/TPUs, fast networking, and large-scale storage that is optimized to handle intense demands of artificial intelligence and machine learning workloads, such as model training and inference), all Supercomputers,</w:t>
      </w:r>
      <w:r w:rsidRPr="00056C26">
        <w:rPr>
          <w:b w:val="0"/>
          <w:bCs w:val="0"/>
          <w:spacing w:val="40"/>
        </w:rPr>
        <w:t xml:space="preserve"> </w:t>
      </w:r>
      <w:r w:rsidRPr="00056C26">
        <w:rPr>
          <w:b w:val="0"/>
          <w:bCs w:val="0"/>
          <w:color w:val="001D35"/>
        </w:rPr>
        <w:t>Quantum computing systems, chips, all “international” media companies, BBC, NBC,</w:t>
      </w:r>
      <w:r w:rsidRPr="00056C26">
        <w:rPr>
          <w:b w:val="0"/>
          <w:bCs w:val="0"/>
          <w:color w:val="001D35"/>
          <w:spacing w:val="-5"/>
        </w:rPr>
        <w:t xml:space="preserve"> </w:t>
      </w:r>
      <w:r w:rsidRPr="00056C26">
        <w:rPr>
          <w:b w:val="0"/>
          <w:bCs w:val="0"/>
          <w:color w:val="001D35"/>
        </w:rPr>
        <w:t>ABC, CNN, CBS,</w:t>
      </w:r>
      <w:r w:rsidRPr="00056C26">
        <w:rPr>
          <w:b w:val="0"/>
          <w:bCs w:val="0"/>
          <w:color w:val="001D35"/>
          <w:spacing w:val="40"/>
        </w:rPr>
        <w:t xml:space="preserve"> </w:t>
      </w:r>
      <w:r w:rsidRPr="00056C26">
        <w:rPr>
          <w:b w:val="0"/>
          <w:bCs w:val="0"/>
          <w:color w:val="001D35"/>
        </w:rPr>
        <w:t>including but not limited all social media companies,</w:t>
      </w:r>
      <w:r w:rsidRPr="00056C26">
        <w:rPr>
          <w:b w:val="0"/>
          <w:bCs w:val="0"/>
          <w:color w:val="001D35"/>
          <w:spacing w:val="40"/>
        </w:rPr>
        <w:t xml:space="preserve"> </w:t>
      </w:r>
      <w:r w:rsidRPr="00056C26">
        <w:rPr>
          <w:b w:val="0"/>
          <w:bCs w:val="0"/>
          <w:color w:val="001D35"/>
        </w:rPr>
        <w:t>Tik Tok,</w:t>
      </w:r>
      <w:r w:rsidRPr="00056C26">
        <w:rPr>
          <w:b w:val="0"/>
          <w:bCs w:val="0"/>
          <w:color w:val="001D35"/>
          <w:spacing w:val="40"/>
        </w:rPr>
        <w:t xml:space="preserve"> </w:t>
      </w:r>
      <w:r w:rsidRPr="00056C26">
        <w:rPr>
          <w:b w:val="0"/>
          <w:bCs w:val="0"/>
        </w:rPr>
        <w:t xml:space="preserve">FaceBook(Meta), </w:t>
      </w:r>
      <w:r w:rsidRPr="00056C26">
        <w:rPr>
          <w:b w:val="0"/>
          <w:bCs w:val="0"/>
          <w:spacing w:val="-2"/>
        </w:rPr>
        <w:t>Twitter(X),</w:t>
      </w:r>
      <w:r w:rsidRPr="00056C26">
        <w:rPr>
          <w:b w:val="0"/>
          <w:bCs w:val="0"/>
          <w:spacing w:val="-6"/>
        </w:rPr>
        <w:t xml:space="preserve"> </w:t>
      </w:r>
      <w:r w:rsidRPr="00056C26">
        <w:rPr>
          <w:b w:val="0"/>
          <w:bCs w:val="0"/>
          <w:spacing w:val="-2"/>
        </w:rPr>
        <w:t>etc.,</w:t>
      </w:r>
      <w:r w:rsidRPr="00056C26">
        <w:rPr>
          <w:b w:val="0"/>
          <w:bCs w:val="0"/>
          <w:spacing w:val="-3"/>
        </w:rPr>
        <w:t xml:space="preserve"> </w:t>
      </w:r>
      <w:r w:rsidRPr="00056C26">
        <w:rPr>
          <w:b w:val="0"/>
          <w:bCs w:val="0"/>
          <w:spacing w:val="-2"/>
        </w:rPr>
        <w:t>The</w:t>
      </w:r>
      <w:r w:rsidRPr="00056C26">
        <w:rPr>
          <w:b w:val="0"/>
          <w:bCs w:val="0"/>
          <w:spacing w:val="-9"/>
        </w:rPr>
        <w:t xml:space="preserve"> </w:t>
      </w:r>
      <w:r w:rsidRPr="00056C26">
        <w:rPr>
          <w:b w:val="0"/>
          <w:bCs w:val="0"/>
          <w:spacing w:val="-2"/>
        </w:rPr>
        <w:t>New</w:t>
      </w:r>
      <w:r w:rsidRPr="00056C26">
        <w:rPr>
          <w:b w:val="0"/>
          <w:bCs w:val="0"/>
          <w:spacing w:val="-13"/>
        </w:rPr>
        <w:t xml:space="preserve"> </w:t>
      </w:r>
      <w:r w:rsidRPr="00056C26">
        <w:rPr>
          <w:b w:val="0"/>
          <w:bCs w:val="0"/>
          <w:spacing w:val="-2"/>
        </w:rPr>
        <w:t>York</w:t>
      </w:r>
      <w:r w:rsidRPr="00056C26">
        <w:rPr>
          <w:b w:val="0"/>
          <w:bCs w:val="0"/>
          <w:spacing w:val="-7"/>
        </w:rPr>
        <w:t xml:space="preserve"> </w:t>
      </w:r>
      <w:r w:rsidRPr="00056C26">
        <w:rPr>
          <w:b w:val="0"/>
          <w:bCs w:val="0"/>
          <w:spacing w:val="-2"/>
        </w:rPr>
        <w:t>Stock</w:t>
      </w:r>
      <w:r w:rsidRPr="00056C26">
        <w:rPr>
          <w:b w:val="0"/>
          <w:bCs w:val="0"/>
          <w:spacing w:val="-7"/>
        </w:rPr>
        <w:t xml:space="preserve"> </w:t>
      </w:r>
      <w:r w:rsidRPr="00056C26">
        <w:rPr>
          <w:b w:val="0"/>
          <w:bCs w:val="0"/>
          <w:spacing w:val="-2"/>
        </w:rPr>
        <w:t>Exchange,</w:t>
      </w:r>
      <w:r w:rsidRPr="00056C26">
        <w:rPr>
          <w:b w:val="0"/>
          <w:bCs w:val="0"/>
          <w:spacing w:val="-6"/>
        </w:rPr>
        <w:t xml:space="preserve"> </w:t>
      </w:r>
      <w:r w:rsidRPr="00056C26">
        <w:rPr>
          <w:b w:val="0"/>
          <w:bCs w:val="0"/>
          <w:spacing w:val="-2"/>
        </w:rPr>
        <w:t>Intercontinental</w:t>
      </w:r>
      <w:r w:rsidRPr="00056C26">
        <w:rPr>
          <w:b w:val="0"/>
          <w:bCs w:val="0"/>
          <w:spacing w:val="-8"/>
        </w:rPr>
        <w:t xml:space="preserve"> </w:t>
      </w:r>
      <w:r w:rsidRPr="00056C26">
        <w:rPr>
          <w:b w:val="0"/>
          <w:bCs w:val="0"/>
          <w:spacing w:val="-2"/>
        </w:rPr>
        <w:t>Exchange,</w:t>
      </w:r>
      <w:r w:rsidRPr="00056C26">
        <w:rPr>
          <w:b w:val="0"/>
          <w:bCs w:val="0"/>
          <w:spacing w:val="-8"/>
        </w:rPr>
        <w:t xml:space="preserve"> </w:t>
      </w:r>
      <w:r w:rsidRPr="00056C26">
        <w:rPr>
          <w:b w:val="0"/>
          <w:bCs w:val="0"/>
          <w:spacing w:val="-2"/>
        </w:rPr>
        <w:t>all</w:t>
      </w:r>
      <w:r w:rsidRPr="00056C26">
        <w:rPr>
          <w:b w:val="0"/>
          <w:bCs w:val="0"/>
          <w:spacing w:val="-8"/>
        </w:rPr>
        <w:t xml:space="preserve"> </w:t>
      </w:r>
      <w:r w:rsidRPr="00056C26">
        <w:rPr>
          <w:b w:val="0"/>
          <w:bCs w:val="0"/>
          <w:spacing w:val="-2"/>
        </w:rPr>
        <w:t>195</w:t>
      </w:r>
      <w:r w:rsidRPr="00056C26">
        <w:rPr>
          <w:b w:val="0"/>
          <w:bCs w:val="0"/>
          <w:spacing w:val="-8"/>
        </w:rPr>
        <w:t xml:space="preserve"> </w:t>
      </w:r>
      <w:r w:rsidRPr="00056C26">
        <w:rPr>
          <w:b w:val="0"/>
          <w:bCs w:val="0"/>
          <w:spacing w:val="-2"/>
        </w:rPr>
        <w:t xml:space="preserve">countries </w:t>
      </w:r>
      <w:r w:rsidRPr="00056C26">
        <w:rPr>
          <w:b w:val="0"/>
          <w:bCs w:val="0"/>
          <w:color w:val="1E1E1E"/>
        </w:rPr>
        <w:t xml:space="preserve">trading platforms </w:t>
      </w:r>
      <w:r w:rsidRPr="00056C26">
        <w:rPr>
          <w:b w:val="0"/>
          <w:bCs w:val="0"/>
        </w:rPr>
        <w:t>“all</w:t>
      </w:r>
      <w:r w:rsidRPr="00056C26">
        <w:rPr>
          <w:b w:val="0"/>
          <w:bCs w:val="0"/>
          <w:spacing w:val="-3"/>
        </w:rPr>
        <w:t xml:space="preserve"> </w:t>
      </w:r>
      <w:r w:rsidRPr="00056C26">
        <w:rPr>
          <w:b w:val="0"/>
          <w:bCs w:val="0"/>
        </w:rPr>
        <w:t>195</w:t>
      </w:r>
      <w:r w:rsidRPr="00056C26">
        <w:rPr>
          <w:b w:val="0"/>
          <w:bCs w:val="0"/>
          <w:spacing w:val="-3"/>
        </w:rPr>
        <w:t xml:space="preserve"> </w:t>
      </w:r>
      <w:r w:rsidRPr="00056C26">
        <w:rPr>
          <w:b w:val="0"/>
          <w:bCs w:val="0"/>
        </w:rPr>
        <w:t>countries</w:t>
      </w:r>
      <w:r w:rsidRPr="00056C26">
        <w:rPr>
          <w:b w:val="0"/>
          <w:bCs w:val="0"/>
          <w:spacing w:val="-1"/>
        </w:rPr>
        <w:t xml:space="preserve"> </w:t>
      </w:r>
      <w:r w:rsidRPr="00056C26">
        <w:rPr>
          <w:b w:val="0"/>
          <w:bCs w:val="0"/>
        </w:rPr>
        <w:t>Stock</w:t>
      </w:r>
      <w:r w:rsidRPr="00056C26">
        <w:rPr>
          <w:b w:val="0"/>
          <w:bCs w:val="0"/>
          <w:spacing w:val="-2"/>
        </w:rPr>
        <w:t xml:space="preserve"> </w:t>
      </w:r>
      <w:r w:rsidRPr="00056C26">
        <w:rPr>
          <w:b w:val="0"/>
          <w:bCs w:val="0"/>
        </w:rPr>
        <w:t>Exchanges,”</w:t>
      </w:r>
      <w:r w:rsidRPr="00056C26">
        <w:rPr>
          <w:b w:val="0"/>
          <w:bCs w:val="0"/>
          <w:spacing w:val="-3"/>
        </w:rPr>
        <w:t xml:space="preserve"> </w:t>
      </w:r>
      <w:r w:rsidRPr="00056C26">
        <w:rPr>
          <w:b w:val="0"/>
          <w:bCs w:val="0"/>
        </w:rPr>
        <w:t>all all military</w:t>
      </w:r>
      <w:r w:rsidRPr="00056C26">
        <w:rPr>
          <w:b w:val="0"/>
          <w:bCs w:val="0"/>
          <w:spacing w:val="-1"/>
        </w:rPr>
        <w:t xml:space="preserve"> </w:t>
      </w:r>
      <w:r w:rsidRPr="00056C26">
        <w:rPr>
          <w:b w:val="0"/>
          <w:bCs w:val="0"/>
        </w:rPr>
        <w:t>Equipment, gold, coins, precious metals, diamonds, rubies, priceless gems, valuable art, books, documents, intellectual</w:t>
      </w:r>
      <w:r w:rsidRPr="00056C26">
        <w:rPr>
          <w:b w:val="0"/>
          <w:bCs w:val="0"/>
          <w:spacing w:val="-3"/>
        </w:rPr>
        <w:t xml:space="preserve"> </w:t>
      </w:r>
      <w:r w:rsidRPr="00056C26">
        <w:rPr>
          <w:b w:val="0"/>
          <w:bCs w:val="0"/>
        </w:rPr>
        <w:t>property,</w:t>
      </w:r>
      <w:r w:rsidRPr="00056C26">
        <w:rPr>
          <w:b w:val="0"/>
          <w:bCs w:val="0"/>
          <w:spacing w:val="-3"/>
        </w:rPr>
        <w:t xml:space="preserve"> </w:t>
      </w:r>
      <w:r w:rsidRPr="00056C26">
        <w:rPr>
          <w:b w:val="0"/>
          <w:bCs w:val="0"/>
        </w:rPr>
        <w:t>patents,</w:t>
      </w:r>
      <w:r w:rsidRPr="00056C26">
        <w:rPr>
          <w:b w:val="0"/>
          <w:bCs w:val="0"/>
          <w:spacing w:val="80"/>
        </w:rPr>
        <w:t xml:space="preserve"> </w:t>
      </w:r>
      <w:r w:rsidRPr="00056C26">
        <w:rPr>
          <w:b w:val="0"/>
          <w:bCs w:val="0"/>
        </w:rPr>
        <w:t>etc.</w:t>
      </w:r>
      <w:r w:rsidRPr="00056C26">
        <w:rPr>
          <w:b w:val="0"/>
          <w:bCs w:val="0"/>
          <w:spacing w:val="-3"/>
        </w:rPr>
        <w:t xml:space="preserve"> </w:t>
      </w:r>
      <w:r w:rsidRPr="00056C26">
        <w:rPr>
          <w:b w:val="0"/>
          <w:bCs w:val="0"/>
        </w:rPr>
        <w:t>all</w:t>
      </w:r>
      <w:r w:rsidRPr="00056C26">
        <w:rPr>
          <w:b w:val="0"/>
          <w:bCs w:val="0"/>
          <w:spacing w:val="-3"/>
        </w:rPr>
        <w:t xml:space="preserve"> </w:t>
      </w:r>
      <w:r w:rsidRPr="00056C26">
        <w:rPr>
          <w:b w:val="0"/>
          <w:bCs w:val="0"/>
        </w:rPr>
        <w:t>intangible</w:t>
      </w:r>
      <w:r w:rsidRPr="00056C26">
        <w:rPr>
          <w:b w:val="0"/>
          <w:bCs w:val="0"/>
          <w:spacing w:val="-4"/>
        </w:rPr>
        <w:t xml:space="preserve"> </w:t>
      </w:r>
      <w:r w:rsidRPr="00056C26">
        <w:rPr>
          <w:b w:val="0"/>
          <w:bCs w:val="0"/>
        </w:rPr>
        <w:t>and</w:t>
      </w:r>
      <w:r w:rsidRPr="00056C26">
        <w:rPr>
          <w:b w:val="0"/>
          <w:bCs w:val="0"/>
          <w:spacing w:val="-3"/>
        </w:rPr>
        <w:t xml:space="preserve"> </w:t>
      </w:r>
      <w:r w:rsidRPr="00056C26">
        <w:rPr>
          <w:b w:val="0"/>
          <w:bCs w:val="0"/>
        </w:rPr>
        <w:t>tangible</w:t>
      </w:r>
      <w:r w:rsidRPr="00056C26">
        <w:rPr>
          <w:b w:val="0"/>
          <w:bCs w:val="0"/>
          <w:spacing w:val="-3"/>
        </w:rPr>
        <w:t xml:space="preserve"> </w:t>
      </w:r>
      <w:r w:rsidRPr="00056C26">
        <w:rPr>
          <w:b w:val="0"/>
          <w:bCs w:val="0"/>
        </w:rPr>
        <w:t>property,</w:t>
      </w:r>
      <w:r w:rsidRPr="00056C26">
        <w:rPr>
          <w:b w:val="0"/>
          <w:bCs w:val="0"/>
          <w:spacing w:val="-1"/>
        </w:rPr>
        <w:t xml:space="preserve"> </w:t>
      </w:r>
      <w:r w:rsidRPr="00056C26">
        <w:rPr>
          <w:b w:val="0"/>
          <w:bCs w:val="0"/>
        </w:rPr>
        <w:t>INCLUDING</w:t>
      </w:r>
      <w:r w:rsidRPr="00056C26">
        <w:rPr>
          <w:b w:val="0"/>
          <w:bCs w:val="0"/>
          <w:spacing w:val="-6"/>
        </w:rPr>
        <w:t xml:space="preserve"> </w:t>
      </w:r>
      <w:r w:rsidRPr="00056C26">
        <w:rPr>
          <w:b w:val="0"/>
          <w:bCs w:val="0"/>
        </w:rPr>
        <w:t xml:space="preserve">BUT </w:t>
      </w:r>
      <w:r w:rsidRPr="00056C26">
        <w:rPr>
          <w:b w:val="0"/>
          <w:bCs w:val="0"/>
          <w:spacing w:val="-2"/>
        </w:rPr>
        <w:t>NOT LIMITED</w:t>
      </w:r>
      <w:r w:rsidRPr="00056C26">
        <w:rPr>
          <w:b w:val="0"/>
          <w:bCs w:val="0"/>
          <w:spacing w:val="-4"/>
        </w:rPr>
        <w:t xml:space="preserve"> </w:t>
      </w:r>
      <w:r w:rsidRPr="00056C26">
        <w:rPr>
          <w:b w:val="0"/>
          <w:bCs w:val="0"/>
          <w:spacing w:val="-2"/>
        </w:rPr>
        <w:t>TO</w:t>
      </w:r>
      <w:r w:rsidRPr="00056C26">
        <w:rPr>
          <w:b w:val="0"/>
          <w:bCs w:val="0"/>
          <w:spacing w:val="-12"/>
        </w:rPr>
        <w:t xml:space="preserve"> </w:t>
      </w:r>
      <w:r w:rsidRPr="00056C26">
        <w:rPr>
          <w:b w:val="0"/>
          <w:bCs w:val="0"/>
          <w:spacing w:val="-2"/>
        </w:rPr>
        <w:t>ALL</w:t>
      </w:r>
      <w:r w:rsidRPr="00056C26">
        <w:rPr>
          <w:b w:val="0"/>
          <w:bCs w:val="0"/>
          <w:spacing w:val="-12"/>
        </w:rPr>
        <w:t xml:space="preserve"> </w:t>
      </w:r>
      <w:r w:rsidRPr="00056C26">
        <w:rPr>
          <w:b w:val="0"/>
          <w:bCs w:val="0"/>
          <w:spacing w:val="-2"/>
        </w:rPr>
        <w:t>FUNGIBLE PROPERTY,</w:t>
      </w:r>
      <w:r w:rsidRPr="00056C26">
        <w:rPr>
          <w:b w:val="0"/>
          <w:bCs w:val="0"/>
          <w:spacing w:val="-28"/>
        </w:rPr>
        <w:t xml:space="preserve"> </w:t>
      </w:r>
      <w:r w:rsidRPr="00056C26">
        <w:rPr>
          <w:b w:val="0"/>
          <w:bCs w:val="0"/>
          <w:spacing w:val="-2"/>
        </w:rPr>
        <w:t>ALL</w:t>
      </w:r>
      <w:r w:rsidRPr="00056C26">
        <w:rPr>
          <w:b w:val="0"/>
          <w:bCs w:val="0"/>
          <w:spacing w:val="-32"/>
        </w:rPr>
        <w:t xml:space="preserve"> </w:t>
      </w:r>
      <w:r w:rsidRPr="00056C26">
        <w:rPr>
          <w:b w:val="0"/>
          <w:bCs w:val="0"/>
          <w:spacing w:val="-2"/>
        </w:rPr>
        <w:t>WATER</w:t>
      </w:r>
      <w:r w:rsidRPr="00056C26">
        <w:rPr>
          <w:b w:val="0"/>
          <w:bCs w:val="0"/>
          <w:spacing w:val="-13"/>
        </w:rPr>
        <w:t xml:space="preserve"> </w:t>
      </w:r>
      <w:r w:rsidRPr="00056C26">
        <w:rPr>
          <w:b w:val="0"/>
          <w:bCs w:val="0"/>
          <w:spacing w:val="-2"/>
        </w:rPr>
        <w:t>RIGHTS,</w:t>
      </w:r>
      <w:r w:rsidRPr="00056C26">
        <w:rPr>
          <w:b w:val="0"/>
          <w:bCs w:val="0"/>
          <w:spacing w:val="-15"/>
        </w:rPr>
        <w:t xml:space="preserve"> </w:t>
      </w:r>
      <w:r w:rsidRPr="00056C26">
        <w:rPr>
          <w:b w:val="0"/>
          <w:bCs w:val="0"/>
          <w:spacing w:val="-2"/>
        </w:rPr>
        <w:t>ALL</w:t>
      </w:r>
      <w:r w:rsidRPr="00056C26">
        <w:rPr>
          <w:b w:val="0"/>
          <w:bCs w:val="0"/>
          <w:spacing w:val="-12"/>
        </w:rPr>
        <w:t xml:space="preserve"> </w:t>
      </w:r>
      <w:r w:rsidRPr="00056C26">
        <w:rPr>
          <w:b w:val="0"/>
          <w:bCs w:val="0"/>
          <w:spacing w:val="-2"/>
        </w:rPr>
        <w:t xml:space="preserve">RIGHTS, </w:t>
      </w:r>
      <w:r w:rsidRPr="00056C26">
        <w:rPr>
          <w:b w:val="0"/>
          <w:bCs w:val="0"/>
        </w:rPr>
        <w:t>TITLE AND INTEREST IN REAL PROPERTY</w:t>
      </w:r>
      <w:r w:rsidRPr="00056C26">
        <w:rPr>
          <w:b w:val="0"/>
          <w:bCs w:val="0"/>
          <w:spacing w:val="-14"/>
        </w:rPr>
        <w:t xml:space="preserve"> </w:t>
      </w:r>
      <w:r w:rsidRPr="00056C26">
        <w:rPr>
          <w:b w:val="0"/>
          <w:bCs w:val="0"/>
        </w:rPr>
        <w:t>AND APPURTENANCES, ALL</w:t>
      </w:r>
      <w:r w:rsidR="00056C26">
        <w:rPr>
          <w:b w:val="0"/>
          <w:bCs w:val="0"/>
        </w:rPr>
        <w:t xml:space="preserve"> </w:t>
      </w:r>
      <w:r w:rsidRPr="00056C26">
        <w:rPr>
          <w:b w:val="0"/>
          <w:bCs w:val="0"/>
          <w:spacing w:val="-2"/>
        </w:rPr>
        <w:t>STATUTORY</w:t>
      </w:r>
      <w:r w:rsidRPr="00056C26">
        <w:rPr>
          <w:b w:val="0"/>
          <w:bCs w:val="0"/>
          <w:spacing w:val="-13"/>
        </w:rPr>
        <w:t xml:space="preserve"> </w:t>
      </w:r>
      <w:r w:rsidRPr="00056C26">
        <w:rPr>
          <w:b w:val="0"/>
          <w:bCs w:val="0"/>
          <w:spacing w:val="-2"/>
        </w:rPr>
        <w:t>CLASS REPRESENATIVES</w:t>
      </w:r>
      <w:r w:rsidRPr="00056C26">
        <w:rPr>
          <w:b w:val="0"/>
          <w:bCs w:val="0"/>
          <w:spacing w:val="-14"/>
        </w:rPr>
        <w:t xml:space="preserve"> </w:t>
      </w:r>
      <w:r w:rsidRPr="00056C26">
        <w:rPr>
          <w:b w:val="0"/>
          <w:bCs w:val="0"/>
          <w:spacing w:val="-2"/>
        </w:rPr>
        <w:t>AND/OR</w:t>
      </w:r>
      <w:r w:rsidRPr="00056C26">
        <w:rPr>
          <w:b w:val="0"/>
          <w:bCs w:val="0"/>
          <w:spacing w:val="-3"/>
        </w:rPr>
        <w:t xml:space="preserve"> </w:t>
      </w:r>
      <w:r w:rsidRPr="00056C26">
        <w:rPr>
          <w:b w:val="0"/>
          <w:bCs w:val="0"/>
          <w:spacing w:val="-2"/>
        </w:rPr>
        <w:t xml:space="preserve">MEMBER “REAL,” TANGIBLE </w:t>
      </w:r>
      <w:r w:rsidRPr="00056C26">
        <w:rPr>
          <w:b w:val="0"/>
          <w:bCs w:val="0"/>
        </w:rPr>
        <w:t>AND/OR INTANGIBLE PROPERTY</w:t>
      </w:r>
      <w:r w:rsidRPr="00056C26">
        <w:rPr>
          <w:b w:val="0"/>
          <w:bCs w:val="0"/>
          <w:spacing w:val="-3"/>
        </w:rPr>
        <w:t xml:space="preserve"> </w:t>
      </w:r>
      <w:r w:rsidRPr="00056C26">
        <w:rPr>
          <w:b w:val="0"/>
          <w:bCs w:val="0"/>
        </w:rPr>
        <w:t>LOCATED IN THE UNITED STATES OF</w:t>
      </w:r>
      <w:r w:rsidR="00056C26">
        <w:rPr>
          <w:b w:val="0"/>
          <w:bCs w:val="0"/>
        </w:rPr>
        <w:t xml:space="preserve"> </w:t>
      </w:r>
      <w:r w:rsidRPr="00056C26">
        <w:rPr>
          <w:b w:val="0"/>
          <w:bCs w:val="0"/>
        </w:rPr>
        <w:t>AMERICA</w:t>
      </w:r>
      <w:r w:rsidRPr="00056C26">
        <w:rPr>
          <w:b w:val="0"/>
          <w:bCs w:val="0"/>
          <w:spacing w:val="-21"/>
        </w:rPr>
        <w:t xml:space="preserve"> </w:t>
      </w:r>
      <w:r w:rsidRPr="00056C26">
        <w:rPr>
          <w:b w:val="0"/>
          <w:bCs w:val="0"/>
        </w:rPr>
        <w:t>AND/OR 195 COUNTRIES INCLUDING VATICAN, CUBA,</w:t>
      </w:r>
      <w:r w:rsidRPr="00056C26">
        <w:rPr>
          <w:b w:val="0"/>
          <w:bCs w:val="0"/>
          <w:spacing w:val="-6"/>
        </w:rPr>
        <w:t xml:space="preserve"> </w:t>
      </w:r>
      <w:r w:rsidRPr="00056C26">
        <w:rPr>
          <w:b w:val="0"/>
          <w:bCs w:val="0"/>
        </w:rPr>
        <w:t>AND</w:t>
      </w:r>
      <w:r w:rsidRPr="00056C26">
        <w:rPr>
          <w:b w:val="0"/>
          <w:bCs w:val="0"/>
          <w:spacing w:val="-4"/>
        </w:rPr>
        <w:t xml:space="preserve"> </w:t>
      </w:r>
      <w:r w:rsidRPr="00056C26">
        <w:rPr>
          <w:b w:val="0"/>
          <w:bCs w:val="0"/>
        </w:rPr>
        <w:t>ALL ISLANDS,</w:t>
      </w:r>
      <w:r w:rsidRPr="00056C26">
        <w:rPr>
          <w:b w:val="0"/>
          <w:bCs w:val="0"/>
          <w:spacing w:val="-15"/>
        </w:rPr>
        <w:t xml:space="preserve"> </w:t>
      </w:r>
      <w:r w:rsidRPr="00056C26">
        <w:rPr>
          <w:b w:val="0"/>
          <w:bCs w:val="0"/>
        </w:rPr>
        <w:t>ETC.</w:t>
      </w:r>
      <w:r w:rsidRPr="00056C26">
        <w:rPr>
          <w:b w:val="0"/>
          <w:bCs w:val="0"/>
          <w:color w:val="1F3762"/>
        </w:rPr>
        <w:t>,</w:t>
      </w:r>
      <w:r w:rsidRPr="00056C26">
        <w:rPr>
          <w:b w:val="0"/>
          <w:bCs w:val="0"/>
          <w:color w:val="1F3762"/>
          <w:spacing w:val="-15"/>
        </w:rPr>
        <w:t xml:space="preserve"> </w:t>
      </w:r>
      <w:r w:rsidRPr="00056C26">
        <w:rPr>
          <w:b w:val="0"/>
          <w:bCs w:val="0"/>
        </w:rPr>
        <w:t>ALL</w:t>
      </w:r>
      <w:r w:rsidRPr="00056C26">
        <w:rPr>
          <w:b w:val="0"/>
          <w:bCs w:val="0"/>
          <w:spacing w:val="-15"/>
        </w:rPr>
        <w:t xml:space="preserve"> </w:t>
      </w:r>
      <w:r w:rsidRPr="00056C26">
        <w:rPr>
          <w:b w:val="0"/>
          <w:bCs w:val="0"/>
        </w:rPr>
        <w:t>RIGHTS,</w:t>
      </w:r>
      <w:r w:rsidRPr="00056C26">
        <w:rPr>
          <w:b w:val="0"/>
          <w:bCs w:val="0"/>
          <w:spacing w:val="-15"/>
        </w:rPr>
        <w:t xml:space="preserve"> </w:t>
      </w:r>
      <w:r w:rsidRPr="00056C26">
        <w:rPr>
          <w:b w:val="0"/>
          <w:bCs w:val="0"/>
        </w:rPr>
        <w:t>TITLE</w:t>
      </w:r>
      <w:r w:rsidRPr="00056C26">
        <w:rPr>
          <w:b w:val="0"/>
          <w:bCs w:val="0"/>
          <w:spacing w:val="-15"/>
        </w:rPr>
        <w:t xml:space="preserve"> </w:t>
      </w:r>
      <w:r w:rsidRPr="00056C26">
        <w:rPr>
          <w:b w:val="0"/>
          <w:bCs w:val="0"/>
        </w:rPr>
        <w:t>AND</w:t>
      </w:r>
      <w:r w:rsidRPr="00056C26">
        <w:rPr>
          <w:b w:val="0"/>
          <w:bCs w:val="0"/>
          <w:spacing w:val="-15"/>
        </w:rPr>
        <w:t xml:space="preserve"> </w:t>
      </w:r>
      <w:r w:rsidRPr="00056C26">
        <w:rPr>
          <w:b w:val="0"/>
          <w:bCs w:val="0"/>
        </w:rPr>
        <w:t>INTEREST</w:t>
      </w:r>
      <w:r w:rsidRPr="00056C26">
        <w:rPr>
          <w:b w:val="0"/>
          <w:bCs w:val="0"/>
          <w:spacing w:val="-15"/>
        </w:rPr>
        <w:t xml:space="preserve"> </w:t>
      </w:r>
      <w:r w:rsidRPr="00056C26">
        <w:rPr>
          <w:b w:val="0"/>
          <w:bCs w:val="0"/>
        </w:rPr>
        <w:t>IN</w:t>
      </w:r>
      <w:r w:rsidRPr="00056C26">
        <w:rPr>
          <w:b w:val="0"/>
          <w:bCs w:val="0"/>
          <w:spacing w:val="-15"/>
        </w:rPr>
        <w:t xml:space="preserve"> </w:t>
      </w:r>
      <w:r w:rsidRPr="00056C26">
        <w:rPr>
          <w:b w:val="0"/>
          <w:bCs w:val="0"/>
        </w:rPr>
        <w:t>PUBLIC</w:t>
      </w:r>
      <w:r w:rsidRPr="00056C26">
        <w:rPr>
          <w:b w:val="0"/>
          <w:bCs w:val="0"/>
          <w:spacing w:val="-15"/>
        </w:rPr>
        <w:t xml:space="preserve"> </w:t>
      </w:r>
      <w:r w:rsidRPr="00056C26">
        <w:rPr>
          <w:b w:val="0"/>
          <w:bCs w:val="0"/>
        </w:rPr>
        <w:t>AND/OR</w:t>
      </w:r>
      <w:r w:rsidRPr="00056C26">
        <w:rPr>
          <w:b w:val="0"/>
          <w:bCs w:val="0"/>
          <w:spacing w:val="-15"/>
        </w:rPr>
        <w:t xml:space="preserve"> </w:t>
      </w:r>
      <w:r w:rsidRPr="00056C26">
        <w:rPr>
          <w:b w:val="0"/>
          <w:bCs w:val="0"/>
        </w:rPr>
        <w:t>PRIVATE CORPORATE OFFICES et al</w:t>
      </w:r>
    </w:p>
    <w:p w:rsidR="00770B17" w:rsidRDefault="00770B17">
      <w:pPr>
        <w:pStyle w:val="BodyText"/>
        <w:sectPr w:rsidR="00770B17">
          <w:pgSz w:w="12240" w:h="15840"/>
          <w:pgMar w:top="1360" w:right="0" w:bottom="280" w:left="1080" w:header="720" w:footer="720" w:gutter="0"/>
          <w:cols w:space="720"/>
        </w:sectPr>
      </w:pPr>
    </w:p>
    <w:p w:rsidR="006D7F11" w:rsidRDefault="006D7F11" w:rsidP="006D7F11">
      <w:pPr>
        <w:jc w:val="center"/>
        <w:rPr>
          <w:b/>
          <w:sz w:val="28"/>
          <w:u w:val="single"/>
        </w:rPr>
      </w:pPr>
    </w:p>
    <w:p w:rsidR="006D7F11" w:rsidRDefault="006D7F11" w:rsidP="006D7F11">
      <w:pPr>
        <w:spacing w:line="480" w:lineRule="auto"/>
        <w:ind w:left="792" w:firstLine="139"/>
        <w:rPr>
          <w:color w:val="2F3B3F"/>
          <w:spacing w:val="-2"/>
          <w:sz w:val="24"/>
        </w:rPr>
      </w:pPr>
    </w:p>
    <w:p w:rsidR="00D6079C" w:rsidRPr="002B72B4" w:rsidRDefault="00D6079C" w:rsidP="002B72B4">
      <w:pPr>
        <w:tabs>
          <w:tab w:val="left" w:pos="1175"/>
          <w:tab w:val="left" w:pos="9371"/>
        </w:tabs>
        <w:spacing w:before="85" w:line="232" w:lineRule="auto"/>
        <w:ind w:left="90" w:right="1629"/>
        <w:rPr>
          <w:b/>
          <w:color w:val="2E3A40"/>
          <w:sz w:val="24"/>
          <w:u w:val="single"/>
        </w:rPr>
      </w:pPr>
      <w:bookmarkStart w:id="3" w:name="_Hlk232432251"/>
      <w:r>
        <w:rPr>
          <w:b/>
          <w:color w:val="494949"/>
          <w:sz w:val="28"/>
          <w:u w:val="single" w:color="484848"/>
        </w:rPr>
        <w:t xml:space="preserve">COMES NOW SHARON BRIDGEWATER BY AND THROUGH THE SHARON BRIDGEWATER PRIVATE ATTORNEY GENERAL AND/OR RELATOR </w:t>
      </w:r>
      <w:r w:rsidR="001A179B">
        <w:rPr>
          <w:b/>
          <w:color w:val="494949"/>
          <w:sz w:val="28"/>
          <w:u w:val="single" w:color="484848"/>
        </w:rPr>
        <w:t xml:space="preserve">ET AL </w:t>
      </w:r>
      <w:r>
        <w:rPr>
          <w:b/>
          <w:color w:val="494949"/>
          <w:sz w:val="28"/>
          <w:u w:val="single" w:color="484848"/>
        </w:rPr>
        <w:t>JOINS OFFENSES AND JOINS OF STATUTORY CLASS REPRESENATATIVE</w:t>
      </w:r>
      <w:r>
        <w:rPr>
          <w:b/>
          <w:color w:val="494949"/>
          <w:spacing w:val="-18"/>
          <w:sz w:val="28"/>
          <w:u w:val="single" w:color="484848"/>
        </w:rPr>
        <w:t xml:space="preserve"> </w:t>
      </w:r>
      <w:r>
        <w:rPr>
          <w:b/>
          <w:color w:val="494949"/>
          <w:sz w:val="28"/>
          <w:u w:val="single" w:color="484848"/>
        </w:rPr>
        <w:t>AND</w:t>
      </w:r>
      <w:r>
        <w:rPr>
          <w:b/>
          <w:color w:val="494949"/>
          <w:spacing w:val="-6"/>
          <w:sz w:val="28"/>
          <w:u w:val="single" w:color="484848"/>
        </w:rPr>
        <w:t xml:space="preserve"> </w:t>
      </w:r>
      <w:r>
        <w:rPr>
          <w:b/>
          <w:color w:val="494949"/>
          <w:sz w:val="28"/>
          <w:u w:val="single" w:color="484848"/>
        </w:rPr>
        <w:t>SEPARATE</w:t>
      </w:r>
      <w:r>
        <w:rPr>
          <w:b/>
          <w:color w:val="494949"/>
          <w:spacing w:val="-9"/>
          <w:sz w:val="28"/>
          <w:u w:val="single" w:color="484848"/>
        </w:rPr>
        <w:t xml:space="preserve"> </w:t>
      </w:r>
      <w:r>
        <w:rPr>
          <w:b/>
          <w:color w:val="494949"/>
          <w:sz w:val="28"/>
          <w:u w:val="single" w:color="484848"/>
        </w:rPr>
        <w:t>TRIAL</w:t>
      </w:r>
      <w:r>
        <w:rPr>
          <w:b/>
          <w:color w:val="494949"/>
          <w:spacing w:val="-18"/>
          <w:sz w:val="28"/>
          <w:u w:val="single" w:color="484848"/>
        </w:rPr>
        <w:t xml:space="preserve"> </w:t>
      </w:r>
      <w:r>
        <w:rPr>
          <w:b/>
          <w:color w:val="494949"/>
          <w:sz w:val="28"/>
          <w:u w:val="single" w:color="484848"/>
        </w:rPr>
        <w:t>FOR</w:t>
      </w:r>
      <w:r>
        <w:rPr>
          <w:b/>
          <w:color w:val="494949"/>
          <w:spacing w:val="40"/>
          <w:sz w:val="28"/>
          <w:u w:val="single" w:color="484848"/>
        </w:rPr>
        <w:t xml:space="preserve"> </w:t>
      </w:r>
      <w:r w:rsidR="00A66468" w:rsidRPr="00056C26">
        <w:rPr>
          <w:color w:val="1F2021"/>
        </w:rPr>
        <w:t>Pamela Jo Bondi individually and/or in her official capacity as</w:t>
      </w:r>
      <w:r w:rsidR="00A66468" w:rsidRPr="00056C26">
        <w:rPr>
          <w:color w:val="1F2021"/>
          <w:spacing w:val="-8"/>
        </w:rPr>
        <w:t xml:space="preserve"> </w:t>
      </w:r>
      <w:r w:rsidR="00A66468" w:rsidRPr="00056C26">
        <w:rPr>
          <w:color w:val="1F2021"/>
        </w:rPr>
        <w:t>Attorney General for the United States of</w:t>
      </w:r>
      <w:r w:rsidR="00A66468" w:rsidRPr="00056C26">
        <w:rPr>
          <w:color w:val="1F2021"/>
          <w:spacing w:val="-6"/>
        </w:rPr>
        <w:t xml:space="preserve"> </w:t>
      </w:r>
      <w:r w:rsidR="00A66468" w:rsidRPr="00056C26">
        <w:rPr>
          <w:color w:val="1F2021"/>
        </w:rPr>
        <w:t>America from Feb 5, 2025 thru to present</w:t>
      </w:r>
      <w:r w:rsidR="00A66468" w:rsidRPr="00056C26">
        <w:rPr>
          <w:color w:val="1F2021"/>
          <w:spacing w:val="-6"/>
        </w:rPr>
        <w:t xml:space="preserve"> </w:t>
      </w:r>
      <w:r w:rsidR="00A66468" w:rsidRPr="00056C26">
        <w:rPr>
          <w:color w:val="1F2021"/>
        </w:rPr>
        <w:t>and/or</w:t>
      </w:r>
      <w:r w:rsidR="00A66468" w:rsidRPr="00056C26">
        <w:rPr>
          <w:color w:val="1F2021"/>
          <w:spacing w:val="-9"/>
        </w:rPr>
        <w:t xml:space="preserve"> </w:t>
      </w:r>
      <w:r w:rsidR="00A66468" w:rsidRPr="00056C26">
        <w:rPr>
          <w:color w:val="1F2021"/>
        </w:rPr>
        <w:t>continuing</w:t>
      </w:r>
      <w:r w:rsidR="00A66468" w:rsidRPr="00056C26">
        <w:rPr>
          <w:color w:val="1F2021"/>
          <w:spacing w:val="-4"/>
        </w:rPr>
        <w:t xml:space="preserve"> </w:t>
      </w:r>
      <w:r w:rsidR="00A66468" w:rsidRPr="00056C26">
        <w:rPr>
          <w:color w:val="1F2021"/>
        </w:rPr>
        <w:t>thru</w:t>
      </w:r>
      <w:r w:rsidR="00A66468" w:rsidRPr="00056C26">
        <w:rPr>
          <w:color w:val="1F2021"/>
          <w:spacing w:val="-4"/>
        </w:rPr>
        <w:t xml:space="preserve"> </w:t>
      </w:r>
      <w:r w:rsidR="00A66468" w:rsidRPr="00056C26">
        <w:rPr>
          <w:color w:val="1F2021"/>
        </w:rPr>
        <w:t>to</w:t>
      </w:r>
      <w:r w:rsidR="00A66468" w:rsidRPr="00056C26">
        <w:rPr>
          <w:color w:val="1F2021"/>
          <w:spacing w:val="-4"/>
        </w:rPr>
        <w:t xml:space="preserve"> </w:t>
      </w:r>
      <w:r w:rsidR="00A66468" w:rsidRPr="00056C26">
        <w:rPr>
          <w:color w:val="1F2021"/>
        </w:rPr>
        <w:t>her</w:t>
      </w:r>
      <w:r w:rsidR="00A66468" w:rsidRPr="00056C26">
        <w:rPr>
          <w:color w:val="1F2021"/>
          <w:spacing w:val="-10"/>
        </w:rPr>
        <w:t xml:space="preserve"> </w:t>
      </w:r>
      <w:r w:rsidR="00A66468" w:rsidRPr="00056C26">
        <w:rPr>
          <w:color w:val="1F2021"/>
        </w:rPr>
        <w:t>term(and/or</w:t>
      </w:r>
      <w:r w:rsidR="00A66468" w:rsidRPr="00056C26">
        <w:rPr>
          <w:color w:val="1F2021"/>
          <w:spacing w:val="-9"/>
        </w:rPr>
        <w:t xml:space="preserve"> </w:t>
      </w:r>
      <w:r w:rsidR="00A66468" w:rsidRPr="00056C26">
        <w:rPr>
          <w:color w:val="1F2021"/>
        </w:rPr>
        <w:t>her</w:t>
      </w:r>
      <w:r w:rsidR="00A66468" w:rsidRPr="00056C26">
        <w:rPr>
          <w:color w:val="1F2021"/>
          <w:spacing w:val="-9"/>
        </w:rPr>
        <w:t xml:space="preserve"> </w:t>
      </w:r>
      <w:r w:rsidR="00A66468" w:rsidRPr="00056C26">
        <w:rPr>
          <w:color w:val="1F2021"/>
        </w:rPr>
        <w:t>official</w:t>
      </w:r>
      <w:r w:rsidR="00A66468" w:rsidRPr="00056C26">
        <w:rPr>
          <w:color w:val="1F2021"/>
          <w:spacing w:val="-4"/>
        </w:rPr>
        <w:t xml:space="preserve"> </w:t>
      </w:r>
      <w:r w:rsidR="00A66468" w:rsidRPr="00056C26">
        <w:rPr>
          <w:color w:val="1F2021"/>
        </w:rPr>
        <w:t>capacity</w:t>
      </w:r>
      <w:r w:rsidR="00A66468" w:rsidRPr="00056C26">
        <w:rPr>
          <w:color w:val="1F2021"/>
          <w:spacing w:val="-4"/>
        </w:rPr>
        <w:t xml:space="preserve"> </w:t>
      </w:r>
      <w:r w:rsidR="00A66468" w:rsidRPr="00056C26">
        <w:rPr>
          <w:color w:val="1F2021"/>
        </w:rPr>
        <w:t>as</w:t>
      </w:r>
      <w:r w:rsidR="00A66468" w:rsidRPr="00056C26">
        <w:rPr>
          <w:color w:val="1F2021"/>
          <w:spacing w:val="-15"/>
        </w:rPr>
        <w:t xml:space="preserve"> </w:t>
      </w:r>
      <w:r w:rsidR="00A66468" w:rsidRPr="00056C26">
        <w:rPr>
          <w:color w:val="1F2021"/>
        </w:rPr>
        <w:t>Attorney</w:t>
      </w:r>
      <w:r w:rsidR="00A66468" w:rsidRPr="00056C26">
        <w:rPr>
          <w:color w:val="1F2021"/>
          <w:spacing w:val="-4"/>
        </w:rPr>
        <w:t xml:space="preserve"> </w:t>
      </w:r>
      <w:r w:rsidR="00A66468" w:rsidRPr="00056C26">
        <w:rPr>
          <w:color w:val="1F2021"/>
        </w:rPr>
        <w:t>General for</w:t>
      </w:r>
      <w:r w:rsidR="00A66468" w:rsidRPr="00056C26">
        <w:rPr>
          <w:color w:val="1F2021"/>
          <w:spacing w:val="-6"/>
        </w:rPr>
        <w:t xml:space="preserve"> </w:t>
      </w:r>
      <w:r w:rsidR="00A66468" w:rsidRPr="00056C26">
        <w:rPr>
          <w:color w:val="1F2021"/>
        </w:rPr>
        <w:t>the State</w:t>
      </w:r>
      <w:r w:rsidR="00A66468" w:rsidRPr="00056C26">
        <w:rPr>
          <w:color w:val="1F2021"/>
          <w:spacing w:val="-1"/>
        </w:rPr>
        <w:t xml:space="preserve"> </w:t>
      </w:r>
      <w:r w:rsidR="00A66468" w:rsidRPr="00056C26">
        <w:rPr>
          <w:color w:val="1F2021"/>
        </w:rPr>
        <w:t>of Florida from</w:t>
      </w:r>
      <w:r w:rsidR="00A66468" w:rsidRPr="00056C26">
        <w:rPr>
          <w:color w:val="1F2021"/>
          <w:spacing w:val="-4"/>
        </w:rPr>
        <w:t xml:space="preserve"> </w:t>
      </w:r>
      <w:r w:rsidR="00A66468" w:rsidRPr="00056C26">
        <w:rPr>
          <w:color w:val="1F2021"/>
        </w:rPr>
        <w:t>January 4, 2011 – January 8, 2019)and her</w:t>
      </w:r>
      <w:r w:rsidR="00A66468" w:rsidRPr="00056C26">
        <w:rPr>
          <w:color w:val="1F2021"/>
          <w:spacing w:val="-4"/>
        </w:rPr>
        <w:t xml:space="preserve"> </w:t>
      </w:r>
      <w:r w:rsidR="00A66468" w:rsidRPr="00056C26">
        <w:rPr>
          <w:color w:val="1F2021"/>
        </w:rPr>
        <w:t>Predecessors</w:t>
      </w:r>
      <w:r w:rsidR="00A66468" w:rsidRPr="00056C26">
        <w:rPr>
          <w:color w:val="1F2021"/>
          <w:spacing w:val="-1"/>
        </w:rPr>
        <w:t xml:space="preserve"> </w:t>
      </w:r>
      <w:r w:rsidR="00A66468" w:rsidRPr="00056C26">
        <w:rPr>
          <w:color w:val="1F2021"/>
        </w:rPr>
        <w:t>from Jan. 1, 1993 and continuing thru to her term and/or Successor</w:t>
      </w:r>
      <w:r w:rsidR="001F543C" w:rsidRPr="00056C26">
        <w:rPr>
          <w:color w:val="1F2021"/>
        </w:rPr>
        <w:t>(REPRESENTATIVE FOR "ET AL</w:t>
      </w:r>
      <w:r w:rsidR="001B0BF0" w:rsidRPr="00056C26">
        <w:rPr>
          <w:color w:val="1F2021"/>
        </w:rPr>
        <w:t>”</w:t>
      </w:r>
      <w:r w:rsidR="001F543C" w:rsidRPr="00056C26">
        <w:rPr>
          <w:color w:val="1F2021"/>
        </w:rPr>
        <w:t xml:space="preserve"> AND JOHN DOES STATUTORY CLASS REPRESENTATIVES AND/OR STATUTORY CLASS </w:t>
      </w:r>
      <w:r w:rsidR="001B0BF0" w:rsidRPr="00056C26">
        <w:rPr>
          <w:color w:val="1F2021"/>
        </w:rPr>
        <w:t xml:space="preserve">MEMBERS AND JOHN DOES </w:t>
      </w:r>
      <w:r w:rsidR="00A66468" w:rsidRPr="00056C26">
        <w:rPr>
          <w:color w:val="1F2021"/>
        </w:rPr>
        <w:t xml:space="preserve"> </w:t>
      </w:r>
      <w:r w:rsidR="001B0BF0" w:rsidRPr="00056C26">
        <w:rPr>
          <w:color w:val="1F2021"/>
        </w:rPr>
        <w:t>1 THRU 1,000,000,000,000,000,000)</w:t>
      </w:r>
      <w:r w:rsidR="002B72B4" w:rsidRPr="00056C26">
        <w:rPr>
          <w:color w:val="2E3A40"/>
          <w:sz w:val="24"/>
        </w:rPr>
        <w:t xml:space="preserve"> </w:t>
      </w:r>
      <w:r w:rsidR="006D7F11" w:rsidRPr="00056C26">
        <w:rPr>
          <w:color w:val="2E3A40"/>
          <w:sz w:val="24"/>
        </w:rPr>
        <w:t>PURSUANT</w:t>
      </w:r>
      <w:r w:rsidR="006D7F11" w:rsidRPr="00056C26">
        <w:rPr>
          <w:color w:val="2E3A40"/>
          <w:spacing w:val="-15"/>
          <w:sz w:val="24"/>
        </w:rPr>
        <w:t xml:space="preserve"> </w:t>
      </w:r>
      <w:r w:rsidR="006D7F11" w:rsidRPr="00056C26">
        <w:rPr>
          <w:color w:val="2E3A40"/>
          <w:sz w:val="24"/>
        </w:rPr>
        <w:t>TO</w:t>
      </w:r>
      <w:r w:rsidR="006D7F11" w:rsidRPr="00056C26">
        <w:rPr>
          <w:color w:val="2E3A40"/>
          <w:spacing w:val="-8"/>
          <w:sz w:val="24"/>
        </w:rPr>
        <w:t xml:space="preserve">  </w:t>
      </w:r>
      <w:r w:rsidR="006D7F11" w:rsidRPr="00056C26">
        <w:rPr>
          <w:color w:val="2E3A40"/>
          <w:sz w:val="24"/>
        </w:rPr>
        <w:t>FEDERAL</w:t>
      </w:r>
      <w:r w:rsidR="006D7F11" w:rsidRPr="00056C26">
        <w:rPr>
          <w:color w:val="2E3A40"/>
          <w:spacing w:val="-14"/>
          <w:sz w:val="24"/>
        </w:rPr>
        <w:t xml:space="preserve"> </w:t>
      </w:r>
      <w:r w:rsidR="006D7F11" w:rsidRPr="00056C26">
        <w:rPr>
          <w:color w:val="2E3A40"/>
          <w:sz w:val="24"/>
        </w:rPr>
        <w:t>ONE OR MORE RULE 8, 25</w:t>
      </w:r>
      <w:r w:rsidR="006D7F11" w:rsidRPr="00056C26">
        <w:rPr>
          <w:color w:val="2E3A40"/>
          <w:spacing w:val="-2"/>
          <w:sz w:val="24"/>
        </w:rPr>
        <w:t xml:space="preserve"> </w:t>
      </w:r>
      <w:r w:rsidR="006D7F11" w:rsidRPr="00056C26">
        <w:rPr>
          <w:color w:val="2E3A40"/>
          <w:sz w:val="24"/>
        </w:rPr>
        <w:t>AND/OR 42</w:t>
      </w:r>
      <w:r w:rsidR="006D7F11" w:rsidRPr="00056C26">
        <w:rPr>
          <w:color w:val="2E3A40"/>
          <w:spacing w:val="-6"/>
          <w:sz w:val="24"/>
        </w:rPr>
        <w:t xml:space="preserve"> </w:t>
      </w:r>
      <w:r w:rsidR="006D7F11" w:rsidRPr="00056C26">
        <w:rPr>
          <w:color w:val="2E3A40"/>
          <w:sz w:val="24"/>
        </w:rPr>
        <w:t>AND/OR</w:t>
      </w:r>
      <w:r w:rsidR="006D7F11" w:rsidRPr="00056C26">
        <w:rPr>
          <w:color w:val="2E3A40"/>
          <w:spacing w:val="80"/>
          <w:sz w:val="24"/>
        </w:rPr>
        <w:t xml:space="preserve"> </w:t>
      </w:r>
      <w:r w:rsidR="006D7F11" w:rsidRPr="00056C26">
        <w:rPr>
          <w:color w:val="2E3A40"/>
          <w:sz w:val="24"/>
        </w:rPr>
        <w:t>FEDERAL  RULE CRIMINAL</w:t>
      </w:r>
      <w:r w:rsidR="006D7F11" w:rsidRPr="00056C26">
        <w:rPr>
          <w:sz w:val="24"/>
        </w:rPr>
        <w:t xml:space="preserve"> </w:t>
      </w:r>
      <w:r w:rsidRPr="00056C26">
        <w:rPr>
          <w:color w:val="2E3A40"/>
          <w:sz w:val="24"/>
        </w:rPr>
        <w:t xml:space="preserve">PROCEDURES, AND/OR </w:t>
      </w:r>
      <w:r w:rsidRPr="00056C26">
        <w:rPr>
          <w:color w:val="333333"/>
          <w:sz w:val="28"/>
        </w:rPr>
        <w:t>13</w:t>
      </w:r>
      <w:r w:rsidRPr="00056C26">
        <w:rPr>
          <w:sz w:val="28"/>
        </w:rPr>
        <w:t xml:space="preserve"> </w:t>
      </w:r>
      <w:r w:rsidRPr="00056C26">
        <w:rPr>
          <w:sz w:val="24"/>
        </w:rPr>
        <w:t>Which</w:t>
      </w:r>
      <w:r w:rsidRPr="00056C26">
        <w:rPr>
          <w:spacing w:val="-2"/>
          <w:sz w:val="24"/>
        </w:rPr>
        <w:t xml:space="preserve"> </w:t>
      </w:r>
      <w:r w:rsidRPr="00056C26">
        <w:rPr>
          <w:sz w:val="24"/>
        </w:rPr>
        <w:t>can</w:t>
      </w:r>
      <w:r w:rsidRPr="00056C26">
        <w:rPr>
          <w:spacing w:val="-1"/>
          <w:sz w:val="24"/>
        </w:rPr>
        <w:t xml:space="preserve"> </w:t>
      </w:r>
      <w:r w:rsidRPr="00056C26">
        <w:rPr>
          <w:sz w:val="24"/>
        </w:rPr>
        <w:t>be</w:t>
      </w:r>
      <w:r w:rsidRPr="00056C26">
        <w:rPr>
          <w:spacing w:val="-2"/>
          <w:sz w:val="24"/>
        </w:rPr>
        <w:t xml:space="preserve"> </w:t>
      </w:r>
      <w:r w:rsidRPr="00056C26">
        <w:rPr>
          <w:sz w:val="24"/>
        </w:rPr>
        <w:t>found</w:t>
      </w:r>
      <w:r w:rsidRPr="00056C26">
        <w:rPr>
          <w:spacing w:val="-1"/>
          <w:sz w:val="24"/>
        </w:rPr>
        <w:t xml:space="preserve"> </w:t>
      </w:r>
      <w:r w:rsidRPr="00056C26">
        <w:rPr>
          <w:sz w:val="24"/>
        </w:rPr>
        <w:t>at:</w:t>
      </w:r>
      <w:r w:rsidRPr="00056C26">
        <w:rPr>
          <w:spacing w:val="-1"/>
          <w:sz w:val="24"/>
        </w:rPr>
        <w:t xml:space="preserve"> </w:t>
      </w:r>
      <w:hyperlink r:id="rId40">
        <w:r w:rsidRPr="00056C26">
          <w:rPr>
            <w:sz w:val="24"/>
          </w:rPr>
          <w:t>https://www.law.cornell.edu/rules/frcp/rule_42</w:t>
        </w:r>
      </w:hyperlink>
      <w:r w:rsidRPr="00056C26">
        <w:rPr>
          <w:spacing w:val="4"/>
          <w:sz w:val="24"/>
        </w:rPr>
        <w:t xml:space="preserve"> </w:t>
      </w:r>
      <w:r w:rsidRPr="00056C26">
        <w:rPr>
          <w:sz w:val="24"/>
        </w:rPr>
        <w:t>and/or</w:t>
      </w:r>
      <w:r w:rsidRPr="00056C26">
        <w:rPr>
          <w:spacing w:val="-1"/>
          <w:sz w:val="24"/>
        </w:rPr>
        <w:t xml:space="preserve"> </w:t>
      </w:r>
      <w:r w:rsidRPr="00056C26">
        <w:rPr>
          <w:sz w:val="24"/>
        </w:rPr>
        <w:t>criminal</w:t>
      </w:r>
      <w:r w:rsidRPr="00056C26">
        <w:rPr>
          <w:spacing w:val="-1"/>
          <w:sz w:val="24"/>
        </w:rPr>
        <w:t xml:space="preserve"> </w:t>
      </w:r>
      <w:r w:rsidRPr="00056C26">
        <w:rPr>
          <w:sz w:val="24"/>
        </w:rPr>
        <w:t>rule</w:t>
      </w:r>
      <w:r w:rsidRPr="00056C26">
        <w:rPr>
          <w:spacing w:val="-2"/>
          <w:sz w:val="24"/>
        </w:rPr>
        <w:t xml:space="preserve"> </w:t>
      </w:r>
      <w:r w:rsidRPr="00056C26">
        <w:rPr>
          <w:spacing w:val="-5"/>
          <w:sz w:val="24"/>
        </w:rPr>
        <w:t>13</w:t>
      </w:r>
    </w:p>
    <w:bookmarkEnd w:id="3"/>
    <w:p w:rsidR="00D6079C" w:rsidRDefault="006D7F11" w:rsidP="00D6079C">
      <w:pPr>
        <w:spacing w:line="480" w:lineRule="auto"/>
        <w:ind w:left="792" w:right="1080" w:firstLine="139"/>
        <w:rPr>
          <w:color w:val="2E3A40"/>
          <w:spacing w:val="40"/>
          <w:sz w:val="24"/>
        </w:rPr>
      </w:pPr>
      <w:r>
        <w:rPr>
          <w:color w:val="2E3A40"/>
          <w:spacing w:val="40"/>
          <w:sz w:val="24"/>
        </w:rPr>
        <w:t xml:space="preserve"> </w:t>
      </w:r>
    </w:p>
    <w:p w:rsidR="006D7F11" w:rsidRDefault="006D7F11" w:rsidP="006D7F11">
      <w:pPr>
        <w:spacing w:line="480" w:lineRule="auto"/>
        <w:ind w:left="792" w:right="1080" w:firstLine="139"/>
        <w:rPr>
          <w:sz w:val="24"/>
        </w:rPr>
      </w:pPr>
      <w:r>
        <w:rPr>
          <w:sz w:val="24"/>
        </w:rPr>
        <w:t>When</w:t>
      </w:r>
      <w:r>
        <w:rPr>
          <w:spacing w:val="-5"/>
          <w:sz w:val="24"/>
        </w:rPr>
        <w:t xml:space="preserve"> </w:t>
      </w:r>
      <w:r>
        <w:rPr>
          <w:sz w:val="24"/>
        </w:rPr>
        <w:t>a</w:t>
      </w:r>
      <w:r>
        <w:rPr>
          <w:spacing w:val="-4"/>
          <w:sz w:val="24"/>
        </w:rPr>
        <w:t xml:space="preserve"> </w:t>
      </w:r>
      <w:r>
        <w:rPr>
          <w:sz w:val="24"/>
        </w:rPr>
        <w:t>public</w:t>
      </w:r>
      <w:r>
        <w:rPr>
          <w:spacing w:val="-4"/>
          <w:sz w:val="24"/>
        </w:rPr>
        <w:t xml:space="preserve"> </w:t>
      </w:r>
      <w:r>
        <w:rPr>
          <w:sz w:val="24"/>
        </w:rPr>
        <w:t>officer</w:t>
      </w:r>
      <w:r>
        <w:rPr>
          <w:spacing w:val="-3"/>
          <w:sz w:val="24"/>
        </w:rPr>
        <w:t xml:space="preserve"> </w:t>
      </w:r>
      <w:r>
        <w:rPr>
          <w:sz w:val="24"/>
        </w:rPr>
        <w:t>is</w:t>
      </w:r>
      <w:r>
        <w:rPr>
          <w:spacing w:val="-4"/>
          <w:sz w:val="24"/>
        </w:rPr>
        <w:t xml:space="preserve"> </w:t>
      </w:r>
      <w:r>
        <w:rPr>
          <w:sz w:val="24"/>
        </w:rPr>
        <w:t>a</w:t>
      </w:r>
      <w:r>
        <w:rPr>
          <w:spacing w:val="-4"/>
          <w:sz w:val="24"/>
        </w:rPr>
        <w:t xml:space="preserve"> </w:t>
      </w:r>
      <w:r>
        <w:rPr>
          <w:sz w:val="24"/>
        </w:rPr>
        <w:t>party</w:t>
      </w:r>
      <w:r>
        <w:rPr>
          <w:spacing w:val="-6"/>
          <w:sz w:val="24"/>
        </w:rPr>
        <w:t xml:space="preserve"> </w:t>
      </w:r>
      <w:r>
        <w:rPr>
          <w:sz w:val="24"/>
        </w:rPr>
        <w:t>to</w:t>
      </w:r>
      <w:r>
        <w:rPr>
          <w:spacing w:val="-3"/>
          <w:sz w:val="24"/>
        </w:rPr>
        <w:t xml:space="preserve"> </w:t>
      </w:r>
      <w:r>
        <w:rPr>
          <w:sz w:val="24"/>
        </w:rPr>
        <w:t>an</w:t>
      </w:r>
      <w:r>
        <w:rPr>
          <w:spacing w:val="-3"/>
          <w:sz w:val="24"/>
        </w:rPr>
        <w:t xml:space="preserve"> </w:t>
      </w:r>
      <w:r>
        <w:rPr>
          <w:sz w:val="24"/>
        </w:rPr>
        <w:t>action</w:t>
      </w:r>
      <w:r>
        <w:rPr>
          <w:spacing w:val="-3"/>
          <w:sz w:val="24"/>
        </w:rPr>
        <w:t xml:space="preserve"> </w:t>
      </w:r>
      <w:r>
        <w:rPr>
          <w:sz w:val="24"/>
        </w:rPr>
        <w:t>in</w:t>
      </w:r>
      <w:r>
        <w:rPr>
          <w:spacing w:val="-3"/>
          <w:sz w:val="24"/>
        </w:rPr>
        <w:t xml:space="preserve"> </w:t>
      </w:r>
      <w:r>
        <w:rPr>
          <w:sz w:val="24"/>
        </w:rPr>
        <w:t>an</w:t>
      </w:r>
      <w:r>
        <w:rPr>
          <w:spacing w:val="-3"/>
          <w:sz w:val="24"/>
        </w:rPr>
        <w:t xml:space="preserve"> </w:t>
      </w:r>
      <w:r>
        <w:rPr>
          <w:sz w:val="24"/>
        </w:rPr>
        <w:t>official</w:t>
      </w:r>
      <w:r>
        <w:rPr>
          <w:spacing w:val="-3"/>
          <w:sz w:val="24"/>
        </w:rPr>
        <w:t xml:space="preserve">  </w:t>
      </w:r>
      <w:r>
        <w:rPr>
          <w:sz w:val="24"/>
        </w:rPr>
        <w:t>capacity</w:t>
      </w:r>
      <w:r>
        <w:rPr>
          <w:spacing w:val="-8"/>
          <w:sz w:val="24"/>
        </w:rPr>
        <w:t xml:space="preserve"> </w:t>
      </w:r>
      <w:r>
        <w:rPr>
          <w:sz w:val="24"/>
        </w:rPr>
        <w:t>and during its pendency</w:t>
      </w:r>
      <w:r>
        <w:rPr>
          <w:spacing w:val="-1"/>
          <w:sz w:val="24"/>
        </w:rPr>
        <w:t xml:space="preserve"> </w:t>
      </w:r>
      <w:r>
        <w:rPr>
          <w:sz w:val="24"/>
        </w:rPr>
        <w:t xml:space="preserve">dies, resigns, or otherwise ceases to hold office, </w:t>
      </w:r>
      <w:bookmarkStart w:id="4" w:name="_Hlk232432788"/>
      <w:r>
        <w:rPr>
          <w:sz w:val="24"/>
        </w:rPr>
        <w:t xml:space="preserve">the action  does not abate and the officer's successor is automatically substituted </w:t>
      </w:r>
      <w:r w:rsidR="001A179B">
        <w:rPr>
          <w:sz w:val="24"/>
        </w:rPr>
        <w:t xml:space="preserve">via continued criminal Racketeering Conspiracy.  For his/her </w:t>
      </w:r>
      <w:r>
        <w:rPr>
          <w:sz w:val="24"/>
        </w:rPr>
        <w:t>acts</w:t>
      </w:r>
      <w:r>
        <w:rPr>
          <w:spacing w:val="-4"/>
          <w:sz w:val="24"/>
        </w:rPr>
        <w:t xml:space="preserve"> </w:t>
      </w:r>
      <w:r>
        <w:rPr>
          <w:sz w:val="24"/>
        </w:rPr>
        <w:t>or</w:t>
      </w:r>
      <w:r>
        <w:rPr>
          <w:spacing w:val="-3"/>
          <w:sz w:val="24"/>
        </w:rPr>
        <w:t xml:space="preserve"> </w:t>
      </w:r>
      <w:r>
        <w:rPr>
          <w:sz w:val="24"/>
        </w:rPr>
        <w:t>omission</w:t>
      </w:r>
      <w:r w:rsidR="001A179B">
        <w:rPr>
          <w:sz w:val="24"/>
        </w:rPr>
        <w:t>s</w:t>
      </w:r>
      <w:r>
        <w:rPr>
          <w:spacing w:val="-3"/>
          <w:sz w:val="24"/>
        </w:rPr>
        <w:t xml:space="preserve"> </w:t>
      </w:r>
      <w:r>
        <w:rPr>
          <w:color w:val="333333"/>
          <w:sz w:val="24"/>
        </w:rPr>
        <w:t>are</w:t>
      </w:r>
      <w:r>
        <w:rPr>
          <w:color w:val="333333"/>
          <w:spacing w:val="-5"/>
          <w:sz w:val="24"/>
        </w:rPr>
        <w:t xml:space="preserve"> </w:t>
      </w:r>
      <w:r>
        <w:rPr>
          <w:color w:val="333333"/>
          <w:sz w:val="24"/>
        </w:rPr>
        <w:t>of</w:t>
      </w:r>
      <w:r>
        <w:rPr>
          <w:color w:val="333333"/>
          <w:spacing w:val="-3"/>
          <w:sz w:val="24"/>
        </w:rPr>
        <w:t xml:space="preserve"> </w:t>
      </w:r>
      <w:r>
        <w:rPr>
          <w:color w:val="333333"/>
          <w:sz w:val="24"/>
        </w:rPr>
        <w:t>the</w:t>
      </w:r>
      <w:r>
        <w:rPr>
          <w:color w:val="333333"/>
          <w:spacing w:val="-4"/>
          <w:sz w:val="24"/>
        </w:rPr>
        <w:t xml:space="preserve"> </w:t>
      </w:r>
      <w:r>
        <w:rPr>
          <w:color w:val="333333"/>
          <w:sz w:val="24"/>
        </w:rPr>
        <w:t>same</w:t>
      </w:r>
      <w:r>
        <w:rPr>
          <w:color w:val="333333"/>
          <w:spacing w:val="-3"/>
          <w:sz w:val="24"/>
        </w:rPr>
        <w:t xml:space="preserve"> </w:t>
      </w:r>
      <w:r>
        <w:rPr>
          <w:color w:val="333333"/>
          <w:sz w:val="24"/>
        </w:rPr>
        <w:t>or</w:t>
      </w:r>
      <w:r>
        <w:rPr>
          <w:color w:val="333333"/>
          <w:spacing w:val="-5"/>
          <w:sz w:val="24"/>
        </w:rPr>
        <w:t xml:space="preserve"> </w:t>
      </w:r>
      <w:r>
        <w:rPr>
          <w:color w:val="333333"/>
          <w:sz w:val="24"/>
        </w:rPr>
        <w:t>similar</w:t>
      </w:r>
      <w:r>
        <w:rPr>
          <w:color w:val="333333"/>
          <w:spacing w:val="-3"/>
          <w:sz w:val="24"/>
        </w:rPr>
        <w:t xml:space="preserve"> </w:t>
      </w:r>
      <w:r>
        <w:rPr>
          <w:color w:val="333333"/>
          <w:sz w:val="24"/>
        </w:rPr>
        <w:t>character,</w:t>
      </w:r>
      <w:r>
        <w:rPr>
          <w:color w:val="333333"/>
          <w:spacing w:val="-3"/>
          <w:sz w:val="24"/>
        </w:rPr>
        <w:t xml:space="preserve"> </w:t>
      </w:r>
      <w:r>
        <w:rPr>
          <w:color w:val="333333"/>
          <w:sz w:val="24"/>
        </w:rPr>
        <w:t>and/or</w:t>
      </w:r>
      <w:r>
        <w:rPr>
          <w:color w:val="333333"/>
          <w:spacing w:val="40"/>
          <w:sz w:val="24"/>
        </w:rPr>
        <w:t xml:space="preserve"> </w:t>
      </w:r>
      <w:r>
        <w:rPr>
          <w:color w:val="333333"/>
          <w:sz w:val="24"/>
        </w:rPr>
        <w:t>are</w:t>
      </w:r>
      <w:r>
        <w:rPr>
          <w:color w:val="333333"/>
          <w:spacing w:val="-3"/>
          <w:sz w:val="24"/>
        </w:rPr>
        <w:t xml:space="preserve"> </w:t>
      </w:r>
      <w:r>
        <w:rPr>
          <w:color w:val="333333"/>
          <w:sz w:val="24"/>
        </w:rPr>
        <w:t>based</w:t>
      </w:r>
      <w:r>
        <w:rPr>
          <w:color w:val="333333"/>
          <w:spacing w:val="-3"/>
          <w:sz w:val="24"/>
        </w:rPr>
        <w:t xml:space="preserve"> </w:t>
      </w:r>
      <w:r>
        <w:rPr>
          <w:color w:val="333333"/>
          <w:sz w:val="24"/>
        </w:rPr>
        <w:t>on</w:t>
      </w:r>
      <w:r>
        <w:rPr>
          <w:color w:val="333333"/>
          <w:spacing w:val="-3"/>
          <w:sz w:val="24"/>
        </w:rPr>
        <w:t xml:space="preserve"> </w:t>
      </w:r>
      <w:r>
        <w:rPr>
          <w:color w:val="333333"/>
          <w:sz w:val="24"/>
        </w:rPr>
        <w:t xml:space="preserve">the same act or transaction, and/or or are connected with or constitute part of </w:t>
      </w:r>
      <w:r w:rsidR="001A179B">
        <w:rPr>
          <w:color w:val="333333"/>
          <w:sz w:val="24"/>
        </w:rPr>
        <w:t xml:space="preserve">a continuing conspiracy to defraud both Sharon and/or James S. Bridgewater, the People of the 50 States(and/or humanity) and the United States of America. </w:t>
      </w:r>
      <w:bookmarkEnd w:id="4"/>
    </w:p>
    <w:p w:rsidR="006D7F11" w:rsidRDefault="006D7F11" w:rsidP="006D7F11">
      <w:pPr>
        <w:spacing w:line="480" w:lineRule="auto"/>
        <w:rPr>
          <w:sz w:val="24"/>
        </w:rPr>
        <w:sectPr w:rsidR="006D7F11" w:rsidSect="006D7F11">
          <w:pgSz w:w="12240" w:h="15840"/>
          <w:pgMar w:top="1360" w:right="0" w:bottom="280" w:left="1080" w:header="720" w:footer="720" w:gutter="0"/>
          <w:cols w:space="720"/>
        </w:sectPr>
      </w:pPr>
    </w:p>
    <w:p w:rsidR="006D7F11" w:rsidRDefault="004F31B4" w:rsidP="006D7F11">
      <w:pPr>
        <w:spacing w:before="74" w:line="477" w:lineRule="auto"/>
        <w:ind w:left="792" w:right="1454"/>
        <w:rPr>
          <w:sz w:val="24"/>
        </w:rPr>
      </w:pPr>
      <w:bookmarkStart w:id="5" w:name="_Hlk232433014"/>
      <w:r>
        <w:rPr>
          <w:color w:val="333333"/>
          <w:sz w:val="24"/>
        </w:rPr>
        <w:lastRenderedPageBreak/>
        <w:t>(</w:t>
      </w:r>
      <w:r w:rsidR="006D7F11">
        <w:rPr>
          <w:color w:val="333333"/>
          <w:sz w:val="24"/>
        </w:rPr>
        <w:t xml:space="preserve">SEE THIS WEBSITE AND/OR INTEVENTION AS A MATTER OF RIGHT </w:t>
      </w:r>
      <w:r w:rsidR="00AF2BA0">
        <w:rPr>
          <w:color w:val="333333"/>
          <w:sz w:val="24"/>
        </w:rPr>
        <w:t xml:space="preserve">AND/OR CONSOLIDATED COMPLAINT FOR FOFEITURE </w:t>
      </w:r>
      <w:r w:rsidR="006D7F11">
        <w:rPr>
          <w:color w:val="333333"/>
          <w:sz w:val="24"/>
        </w:rPr>
        <w:t>FILED ON SEPT. 23, 2024).</w:t>
      </w:r>
      <w:r w:rsidR="006D7F11">
        <w:rPr>
          <w:color w:val="333333"/>
          <w:spacing w:val="40"/>
          <w:sz w:val="24"/>
        </w:rPr>
        <w:t xml:space="preserve"> </w:t>
      </w:r>
      <w:r w:rsidR="006D7F11">
        <w:rPr>
          <w:color w:val="333333"/>
          <w:sz w:val="24"/>
        </w:rPr>
        <w:t>Rule</w:t>
      </w:r>
      <w:r w:rsidR="006D7F11">
        <w:rPr>
          <w:color w:val="333333"/>
          <w:spacing w:val="-8"/>
          <w:sz w:val="24"/>
        </w:rPr>
        <w:t xml:space="preserve"> </w:t>
      </w:r>
      <w:r w:rsidR="006D7F11">
        <w:rPr>
          <w:color w:val="333333"/>
          <w:sz w:val="24"/>
        </w:rPr>
        <w:t>8</w:t>
      </w:r>
      <w:r w:rsidR="006D7F11">
        <w:rPr>
          <w:color w:val="333333"/>
          <w:spacing w:val="-8"/>
          <w:sz w:val="24"/>
        </w:rPr>
        <w:t xml:space="preserve"> </w:t>
      </w:r>
      <w:r w:rsidR="006D7F11">
        <w:rPr>
          <w:color w:val="333333"/>
          <w:sz w:val="24"/>
        </w:rPr>
        <w:t>Joinder</w:t>
      </w:r>
      <w:r w:rsidR="006D7F11">
        <w:rPr>
          <w:color w:val="333333"/>
          <w:spacing w:val="-10"/>
          <w:sz w:val="24"/>
        </w:rPr>
        <w:t xml:space="preserve"> </w:t>
      </w:r>
      <w:r w:rsidR="006D7F11">
        <w:rPr>
          <w:color w:val="333333"/>
          <w:sz w:val="24"/>
        </w:rPr>
        <w:t>of</w:t>
      </w:r>
      <w:r w:rsidR="006D7F11">
        <w:rPr>
          <w:color w:val="333333"/>
          <w:spacing w:val="-8"/>
          <w:sz w:val="24"/>
        </w:rPr>
        <w:t xml:space="preserve"> </w:t>
      </w:r>
      <w:r w:rsidR="006D7F11">
        <w:rPr>
          <w:color w:val="333333"/>
          <w:sz w:val="24"/>
        </w:rPr>
        <w:t>Offenses</w:t>
      </w:r>
      <w:r w:rsidR="006D7F11">
        <w:rPr>
          <w:color w:val="333333"/>
          <w:spacing w:val="-7"/>
          <w:sz w:val="24"/>
        </w:rPr>
        <w:t xml:space="preserve"> </w:t>
      </w:r>
      <w:r w:rsidR="006D7F11">
        <w:rPr>
          <w:color w:val="333333"/>
          <w:sz w:val="24"/>
        </w:rPr>
        <w:t>and/or</w:t>
      </w:r>
      <w:r w:rsidR="006D7F11">
        <w:rPr>
          <w:color w:val="333333"/>
          <w:spacing w:val="-8"/>
          <w:sz w:val="24"/>
        </w:rPr>
        <w:t xml:space="preserve"> </w:t>
      </w:r>
      <w:r w:rsidR="002A72ED">
        <w:rPr>
          <w:color w:val="333333"/>
          <w:sz w:val="24"/>
        </w:rPr>
        <w:t>Stat</w:t>
      </w:r>
      <w:r w:rsidR="00AC62DF">
        <w:rPr>
          <w:color w:val="333333"/>
          <w:sz w:val="24"/>
        </w:rPr>
        <w:t>utory Class Representatives</w:t>
      </w:r>
      <w:r w:rsidR="006D7F11">
        <w:rPr>
          <w:color w:val="333333"/>
          <w:sz w:val="24"/>
        </w:rPr>
        <w:t>.</w:t>
      </w:r>
      <w:r w:rsidR="006D7F11">
        <w:rPr>
          <w:color w:val="333333"/>
          <w:spacing w:val="40"/>
          <w:sz w:val="24"/>
        </w:rPr>
        <w:t xml:space="preserve"> </w:t>
      </w:r>
      <w:r w:rsidR="006D7F11">
        <w:rPr>
          <w:color w:val="2E3A40"/>
          <w:sz w:val="24"/>
        </w:rPr>
        <w:t>IN</w:t>
      </w:r>
      <w:r w:rsidR="006D7F11">
        <w:rPr>
          <w:color w:val="2E3A40"/>
          <w:spacing w:val="-9"/>
          <w:sz w:val="24"/>
        </w:rPr>
        <w:t xml:space="preserve"> </w:t>
      </w:r>
      <w:r w:rsidR="006D7F11">
        <w:rPr>
          <w:color w:val="2E3A40"/>
          <w:sz w:val="24"/>
        </w:rPr>
        <w:t>PERTINANT</w:t>
      </w:r>
      <w:r w:rsidR="006D7F11">
        <w:rPr>
          <w:color w:val="2E3A40"/>
          <w:spacing w:val="-13"/>
          <w:sz w:val="24"/>
        </w:rPr>
        <w:t xml:space="preserve"> </w:t>
      </w:r>
      <w:r w:rsidR="006D7F11">
        <w:rPr>
          <w:color w:val="2E3A40"/>
          <w:sz w:val="24"/>
        </w:rPr>
        <w:t xml:space="preserve">PART </w:t>
      </w:r>
      <w:r w:rsidR="006D7F11">
        <w:rPr>
          <w:color w:val="2E3A40"/>
          <w:spacing w:val="-2"/>
          <w:sz w:val="24"/>
        </w:rPr>
        <w:t>STATES:</w:t>
      </w:r>
    </w:p>
    <w:bookmarkEnd w:id="5"/>
    <w:p w:rsidR="006D7F11" w:rsidRDefault="006D7F11" w:rsidP="006D7F11">
      <w:pPr>
        <w:spacing w:before="27"/>
        <w:rPr>
          <w:sz w:val="24"/>
        </w:rPr>
      </w:pPr>
    </w:p>
    <w:p w:rsidR="006D7F11" w:rsidRDefault="006D7F11" w:rsidP="006D7F11">
      <w:pPr>
        <w:spacing w:before="1"/>
        <w:ind w:left="3061"/>
        <w:jc w:val="both"/>
        <w:rPr>
          <w:sz w:val="24"/>
        </w:rPr>
      </w:pPr>
      <w:r>
        <w:rPr>
          <w:color w:val="333333"/>
          <w:sz w:val="24"/>
        </w:rPr>
        <w:t>Rule</w:t>
      </w:r>
      <w:r>
        <w:rPr>
          <w:color w:val="333333"/>
          <w:spacing w:val="-2"/>
          <w:sz w:val="24"/>
        </w:rPr>
        <w:t xml:space="preserve"> </w:t>
      </w:r>
      <w:r>
        <w:rPr>
          <w:color w:val="333333"/>
          <w:sz w:val="24"/>
        </w:rPr>
        <w:t>8.</w:t>
      </w:r>
      <w:r>
        <w:rPr>
          <w:color w:val="333333"/>
          <w:spacing w:val="-1"/>
          <w:sz w:val="24"/>
        </w:rPr>
        <w:t xml:space="preserve"> </w:t>
      </w:r>
      <w:r>
        <w:rPr>
          <w:color w:val="333333"/>
          <w:sz w:val="24"/>
        </w:rPr>
        <w:t>Joinder</w:t>
      </w:r>
      <w:r>
        <w:rPr>
          <w:color w:val="333333"/>
          <w:spacing w:val="-3"/>
          <w:sz w:val="24"/>
        </w:rPr>
        <w:t xml:space="preserve"> </w:t>
      </w:r>
      <w:r>
        <w:rPr>
          <w:color w:val="333333"/>
          <w:sz w:val="24"/>
        </w:rPr>
        <w:t>of</w:t>
      </w:r>
      <w:r>
        <w:rPr>
          <w:color w:val="333333"/>
          <w:spacing w:val="-2"/>
          <w:sz w:val="24"/>
        </w:rPr>
        <w:t xml:space="preserve"> </w:t>
      </w:r>
      <w:r>
        <w:rPr>
          <w:color w:val="333333"/>
          <w:sz w:val="24"/>
        </w:rPr>
        <w:t>Offenses</w:t>
      </w:r>
      <w:r>
        <w:rPr>
          <w:color w:val="333333"/>
          <w:spacing w:val="-2"/>
          <w:sz w:val="24"/>
        </w:rPr>
        <w:t xml:space="preserve"> </w:t>
      </w:r>
      <w:r>
        <w:rPr>
          <w:color w:val="333333"/>
          <w:sz w:val="24"/>
        </w:rPr>
        <w:t>and/or</w:t>
      </w:r>
      <w:r>
        <w:rPr>
          <w:color w:val="333333"/>
          <w:spacing w:val="-1"/>
          <w:sz w:val="24"/>
        </w:rPr>
        <w:t xml:space="preserve"> </w:t>
      </w:r>
      <w:r>
        <w:rPr>
          <w:color w:val="333333"/>
          <w:sz w:val="24"/>
        </w:rPr>
        <w:t>Statutory</w:t>
      </w:r>
      <w:r>
        <w:rPr>
          <w:color w:val="333333"/>
          <w:spacing w:val="-6"/>
          <w:sz w:val="24"/>
        </w:rPr>
        <w:t xml:space="preserve"> </w:t>
      </w:r>
      <w:r>
        <w:rPr>
          <w:color w:val="333333"/>
          <w:spacing w:val="-2"/>
          <w:sz w:val="24"/>
        </w:rPr>
        <w:t>Class</w:t>
      </w:r>
    </w:p>
    <w:p w:rsidR="006D7F11" w:rsidRDefault="006D7F11" w:rsidP="006D7F11">
      <w:pPr>
        <w:spacing w:before="4" w:line="237" w:lineRule="auto"/>
        <w:ind w:left="3061" w:right="1496"/>
        <w:jc w:val="both"/>
        <w:rPr>
          <w:sz w:val="24"/>
        </w:rPr>
      </w:pPr>
      <w:r>
        <w:rPr>
          <w:color w:val="333333"/>
          <w:sz w:val="24"/>
        </w:rPr>
        <w:t>Representatives(and</w:t>
      </w:r>
      <w:r>
        <w:rPr>
          <w:color w:val="333333"/>
          <w:spacing w:val="-6"/>
          <w:sz w:val="24"/>
        </w:rPr>
        <w:t xml:space="preserve"> </w:t>
      </w:r>
      <w:r>
        <w:rPr>
          <w:color w:val="333333"/>
          <w:sz w:val="24"/>
        </w:rPr>
        <w:t>Statutory</w:t>
      </w:r>
      <w:r>
        <w:rPr>
          <w:color w:val="333333"/>
          <w:spacing w:val="-10"/>
          <w:sz w:val="24"/>
        </w:rPr>
        <w:t xml:space="preserve"> </w:t>
      </w:r>
      <w:r>
        <w:rPr>
          <w:color w:val="333333"/>
          <w:sz w:val="24"/>
        </w:rPr>
        <w:t>Class</w:t>
      </w:r>
      <w:r>
        <w:rPr>
          <w:color w:val="333333"/>
          <w:spacing w:val="-7"/>
          <w:sz w:val="24"/>
        </w:rPr>
        <w:t xml:space="preserve"> </w:t>
      </w:r>
      <w:r>
        <w:rPr>
          <w:color w:val="333333"/>
          <w:sz w:val="24"/>
        </w:rPr>
        <w:t>members)</w:t>
      </w:r>
      <w:r>
        <w:rPr>
          <w:color w:val="333333"/>
          <w:spacing w:val="-6"/>
          <w:sz w:val="24"/>
        </w:rPr>
        <w:t xml:space="preserve"> </w:t>
      </w:r>
      <w:r>
        <w:rPr>
          <w:color w:val="333333"/>
          <w:sz w:val="24"/>
        </w:rPr>
        <w:t>Rule</w:t>
      </w:r>
      <w:r>
        <w:rPr>
          <w:color w:val="333333"/>
          <w:spacing w:val="-6"/>
          <w:sz w:val="24"/>
        </w:rPr>
        <w:t xml:space="preserve"> </w:t>
      </w:r>
      <w:r>
        <w:rPr>
          <w:color w:val="333333"/>
          <w:sz w:val="24"/>
        </w:rPr>
        <w:t>8(a)</w:t>
      </w:r>
      <w:r>
        <w:rPr>
          <w:color w:val="333333"/>
          <w:spacing w:val="-6"/>
          <w:sz w:val="24"/>
        </w:rPr>
        <w:t xml:space="preserve"> </w:t>
      </w:r>
      <w:r>
        <w:rPr>
          <w:color w:val="333333"/>
          <w:sz w:val="24"/>
        </w:rPr>
        <w:t>in</w:t>
      </w:r>
      <w:r>
        <w:rPr>
          <w:color w:val="333333"/>
          <w:spacing w:val="-6"/>
          <w:sz w:val="24"/>
        </w:rPr>
        <w:t xml:space="preserve"> </w:t>
      </w:r>
      <w:r>
        <w:rPr>
          <w:color w:val="333333"/>
          <w:sz w:val="24"/>
        </w:rPr>
        <w:t>pertinent part states as follows:</w:t>
      </w:r>
    </w:p>
    <w:p w:rsidR="006D7F11" w:rsidRDefault="006D7F11" w:rsidP="006C7DE5">
      <w:pPr>
        <w:pStyle w:val="ListParagraph"/>
        <w:numPr>
          <w:ilvl w:val="0"/>
          <w:numId w:val="4"/>
        </w:numPr>
        <w:tabs>
          <w:tab w:val="left" w:pos="3384"/>
        </w:tabs>
        <w:spacing w:before="152"/>
        <w:ind w:right="1456" w:firstLine="0"/>
        <w:jc w:val="both"/>
        <w:rPr>
          <w:sz w:val="24"/>
        </w:rPr>
      </w:pPr>
      <w:r>
        <w:rPr>
          <w:color w:val="333333"/>
          <w:sz w:val="24"/>
        </w:rPr>
        <w:t>J</w:t>
      </w:r>
      <w:r>
        <w:rPr>
          <w:color w:val="333333"/>
          <w:sz w:val="19"/>
        </w:rPr>
        <w:t>OINDER</w:t>
      </w:r>
      <w:r>
        <w:rPr>
          <w:color w:val="333333"/>
          <w:spacing w:val="-4"/>
          <w:sz w:val="19"/>
        </w:rPr>
        <w:t xml:space="preserve"> </w:t>
      </w:r>
      <w:r>
        <w:rPr>
          <w:color w:val="333333"/>
          <w:sz w:val="19"/>
        </w:rPr>
        <w:t>OF</w:t>
      </w:r>
      <w:r>
        <w:rPr>
          <w:color w:val="333333"/>
          <w:spacing w:val="-6"/>
          <w:sz w:val="19"/>
        </w:rPr>
        <w:t xml:space="preserve"> </w:t>
      </w:r>
      <w:r>
        <w:rPr>
          <w:color w:val="333333"/>
          <w:sz w:val="24"/>
        </w:rPr>
        <w:t>O</w:t>
      </w:r>
      <w:r>
        <w:rPr>
          <w:color w:val="333333"/>
          <w:sz w:val="19"/>
        </w:rPr>
        <w:t>FFENSES</w:t>
      </w:r>
      <w:r>
        <w:rPr>
          <w:color w:val="333333"/>
          <w:sz w:val="24"/>
        </w:rPr>
        <w:t>.</w:t>
      </w:r>
      <w:r>
        <w:rPr>
          <w:color w:val="333333"/>
          <w:spacing w:val="-5"/>
          <w:sz w:val="24"/>
        </w:rPr>
        <w:t xml:space="preserve"> </w:t>
      </w:r>
      <w:r>
        <w:rPr>
          <w:color w:val="333333"/>
          <w:sz w:val="24"/>
        </w:rPr>
        <w:t>The</w:t>
      </w:r>
      <w:r>
        <w:rPr>
          <w:color w:val="333333"/>
          <w:spacing w:val="-6"/>
          <w:sz w:val="24"/>
        </w:rPr>
        <w:t xml:space="preserve"> </w:t>
      </w:r>
      <w:r>
        <w:rPr>
          <w:color w:val="333333"/>
          <w:sz w:val="24"/>
        </w:rPr>
        <w:t>indictment</w:t>
      </w:r>
      <w:r>
        <w:rPr>
          <w:color w:val="333333"/>
          <w:spacing w:val="-5"/>
          <w:sz w:val="24"/>
        </w:rPr>
        <w:t xml:space="preserve"> </w:t>
      </w:r>
      <w:r>
        <w:rPr>
          <w:color w:val="333333"/>
          <w:sz w:val="24"/>
        </w:rPr>
        <w:t>or</w:t>
      </w:r>
      <w:r>
        <w:rPr>
          <w:color w:val="333333"/>
          <w:spacing w:val="-5"/>
          <w:sz w:val="24"/>
        </w:rPr>
        <w:t xml:space="preserve"> </w:t>
      </w:r>
      <w:r>
        <w:rPr>
          <w:color w:val="333333"/>
          <w:sz w:val="24"/>
        </w:rPr>
        <w:t>information</w:t>
      </w:r>
      <w:r>
        <w:rPr>
          <w:color w:val="333333"/>
          <w:spacing w:val="-5"/>
          <w:sz w:val="24"/>
        </w:rPr>
        <w:t xml:space="preserve"> </w:t>
      </w:r>
      <w:r>
        <w:rPr>
          <w:color w:val="333333"/>
          <w:sz w:val="24"/>
        </w:rPr>
        <w:t>may</w:t>
      </w:r>
      <w:r>
        <w:rPr>
          <w:color w:val="333333"/>
          <w:spacing w:val="-9"/>
          <w:sz w:val="24"/>
        </w:rPr>
        <w:t xml:space="preserve"> </w:t>
      </w:r>
      <w:r>
        <w:rPr>
          <w:color w:val="333333"/>
          <w:sz w:val="24"/>
        </w:rPr>
        <w:t>charge a</w:t>
      </w:r>
      <w:r>
        <w:rPr>
          <w:color w:val="333333"/>
          <w:spacing w:val="-5"/>
          <w:sz w:val="24"/>
        </w:rPr>
        <w:t xml:space="preserve"> </w:t>
      </w:r>
      <w:r>
        <w:rPr>
          <w:color w:val="333333"/>
          <w:sz w:val="24"/>
        </w:rPr>
        <w:t>defendant</w:t>
      </w:r>
      <w:r>
        <w:rPr>
          <w:color w:val="333333"/>
          <w:spacing w:val="-4"/>
          <w:sz w:val="24"/>
        </w:rPr>
        <w:t xml:space="preserve"> </w:t>
      </w:r>
      <w:r>
        <w:rPr>
          <w:color w:val="333333"/>
          <w:sz w:val="24"/>
        </w:rPr>
        <w:t>in</w:t>
      </w:r>
      <w:r>
        <w:rPr>
          <w:color w:val="333333"/>
          <w:spacing w:val="-4"/>
          <w:sz w:val="24"/>
        </w:rPr>
        <w:t xml:space="preserve"> </w:t>
      </w:r>
      <w:r>
        <w:rPr>
          <w:color w:val="333333"/>
          <w:sz w:val="24"/>
        </w:rPr>
        <w:t>separate</w:t>
      </w:r>
      <w:r>
        <w:rPr>
          <w:color w:val="333333"/>
          <w:spacing w:val="-4"/>
          <w:sz w:val="24"/>
        </w:rPr>
        <w:t xml:space="preserve"> </w:t>
      </w:r>
      <w:r>
        <w:rPr>
          <w:color w:val="333333"/>
          <w:sz w:val="24"/>
        </w:rPr>
        <w:t>counts</w:t>
      </w:r>
      <w:r>
        <w:rPr>
          <w:color w:val="333333"/>
          <w:spacing w:val="-4"/>
          <w:sz w:val="24"/>
        </w:rPr>
        <w:t xml:space="preserve"> </w:t>
      </w:r>
      <w:r>
        <w:rPr>
          <w:color w:val="333333"/>
          <w:sz w:val="24"/>
        </w:rPr>
        <w:t>with</w:t>
      </w:r>
      <w:r>
        <w:rPr>
          <w:color w:val="333333"/>
          <w:spacing w:val="-4"/>
          <w:sz w:val="24"/>
        </w:rPr>
        <w:t xml:space="preserve"> </w:t>
      </w:r>
      <w:r>
        <w:rPr>
          <w:color w:val="333333"/>
          <w:sz w:val="24"/>
        </w:rPr>
        <w:t>2</w:t>
      </w:r>
      <w:r>
        <w:rPr>
          <w:color w:val="333333"/>
          <w:spacing w:val="-4"/>
          <w:sz w:val="24"/>
        </w:rPr>
        <w:t xml:space="preserve"> </w:t>
      </w:r>
      <w:r>
        <w:rPr>
          <w:color w:val="333333"/>
          <w:sz w:val="24"/>
        </w:rPr>
        <w:t>or</w:t>
      </w:r>
      <w:r>
        <w:rPr>
          <w:color w:val="333333"/>
          <w:spacing w:val="-4"/>
          <w:sz w:val="24"/>
        </w:rPr>
        <w:t xml:space="preserve"> </w:t>
      </w:r>
      <w:r>
        <w:rPr>
          <w:color w:val="333333"/>
          <w:sz w:val="24"/>
        </w:rPr>
        <w:t>more</w:t>
      </w:r>
      <w:r>
        <w:rPr>
          <w:color w:val="333333"/>
          <w:spacing w:val="-6"/>
          <w:sz w:val="24"/>
        </w:rPr>
        <w:t xml:space="preserve"> </w:t>
      </w:r>
      <w:r>
        <w:rPr>
          <w:color w:val="333333"/>
          <w:sz w:val="24"/>
        </w:rPr>
        <w:t>offenses</w:t>
      </w:r>
      <w:r>
        <w:rPr>
          <w:color w:val="333333"/>
          <w:spacing w:val="-5"/>
          <w:sz w:val="24"/>
        </w:rPr>
        <w:t xml:space="preserve"> </w:t>
      </w:r>
      <w:r>
        <w:rPr>
          <w:color w:val="333333"/>
          <w:sz w:val="24"/>
        </w:rPr>
        <w:t>if</w:t>
      </w:r>
      <w:r>
        <w:rPr>
          <w:color w:val="333333"/>
          <w:spacing w:val="-4"/>
          <w:sz w:val="24"/>
        </w:rPr>
        <w:t xml:space="preserve"> </w:t>
      </w:r>
      <w:r>
        <w:rPr>
          <w:color w:val="333333"/>
          <w:sz w:val="24"/>
        </w:rPr>
        <w:t>the</w:t>
      </w:r>
      <w:r>
        <w:rPr>
          <w:color w:val="333333"/>
          <w:spacing w:val="-4"/>
          <w:sz w:val="24"/>
        </w:rPr>
        <w:t xml:space="preserve"> </w:t>
      </w:r>
      <w:r>
        <w:rPr>
          <w:color w:val="333333"/>
          <w:sz w:val="24"/>
        </w:rPr>
        <w:t>offenses charged—whether felonies or misdemeanors or both—are of the</w:t>
      </w:r>
    </w:p>
    <w:p w:rsidR="006D7F11" w:rsidRDefault="006D7F11" w:rsidP="006D7F11">
      <w:pPr>
        <w:spacing w:before="1"/>
        <w:ind w:left="3061"/>
        <w:jc w:val="both"/>
        <w:rPr>
          <w:sz w:val="24"/>
        </w:rPr>
      </w:pPr>
      <w:r>
        <w:rPr>
          <w:color w:val="333333"/>
          <w:sz w:val="24"/>
        </w:rPr>
        <w:t>same</w:t>
      </w:r>
      <w:r>
        <w:rPr>
          <w:color w:val="333333"/>
          <w:spacing w:val="-2"/>
          <w:sz w:val="24"/>
        </w:rPr>
        <w:t xml:space="preserve"> </w:t>
      </w:r>
      <w:r>
        <w:rPr>
          <w:color w:val="333333"/>
          <w:sz w:val="24"/>
        </w:rPr>
        <w:t>or</w:t>
      </w:r>
      <w:r>
        <w:rPr>
          <w:color w:val="333333"/>
          <w:spacing w:val="-3"/>
          <w:sz w:val="24"/>
        </w:rPr>
        <w:t xml:space="preserve"> </w:t>
      </w:r>
      <w:r>
        <w:rPr>
          <w:color w:val="333333"/>
          <w:sz w:val="24"/>
        </w:rPr>
        <w:t>similar</w:t>
      </w:r>
      <w:r>
        <w:rPr>
          <w:color w:val="333333"/>
          <w:spacing w:val="-2"/>
          <w:sz w:val="24"/>
        </w:rPr>
        <w:t xml:space="preserve"> </w:t>
      </w:r>
      <w:r>
        <w:rPr>
          <w:color w:val="333333"/>
          <w:sz w:val="24"/>
        </w:rPr>
        <w:t>character,</w:t>
      </w:r>
      <w:r>
        <w:rPr>
          <w:color w:val="333333"/>
          <w:spacing w:val="-1"/>
          <w:sz w:val="24"/>
        </w:rPr>
        <w:t xml:space="preserve"> </w:t>
      </w:r>
      <w:r>
        <w:rPr>
          <w:color w:val="333333"/>
          <w:sz w:val="24"/>
        </w:rPr>
        <w:t>or</w:t>
      </w:r>
      <w:r>
        <w:rPr>
          <w:color w:val="333333"/>
          <w:spacing w:val="-2"/>
          <w:sz w:val="24"/>
        </w:rPr>
        <w:t xml:space="preserve"> </w:t>
      </w:r>
      <w:r>
        <w:rPr>
          <w:color w:val="333333"/>
          <w:sz w:val="24"/>
        </w:rPr>
        <w:t>are</w:t>
      </w:r>
      <w:r>
        <w:rPr>
          <w:color w:val="333333"/>
          <w:spacing w:val="-3"/>
          <w:sz w:val="24"/>
        </w:rPr>
        <w:t xml:space="preserve"> </w:t>
      </w:r>
      <w:r>
        <w:rPr>
          <w:color w:val="333333"/>
          <w:sz w:val="24"/>
        </w:rPr>
        <w:t>based</w:t>
      </w:r>
      <w:r>
        <w:rPr>
          <w:color w:val="333333"/>
          <w:spacing w:val="-2"/>
          <w:sz w:val="24"/>
        </w:rPr>
        <w:t xml:space="preserve"> </w:t>
      </w:r>
      <w:r>
        <w:rPr>
          <w:color w:val="333333"/>
          <w:sz w:val="24"/>
        </w:rPr>
        <w:t>on</w:t>
      </w:r>
      <w:r>
        <w:rPr>
          <w:color w:val="333333"/>
          <w:spacing w:val="-1"/>
          <w:sz w:val="24"/>
        </w:rPr>
        <w:t xml:space="preserve"> </w:t>
      </w:r>
      <w:r>
        <w:rPr>
          <w:color w:val="333333"/>
          <w:sz w:val="24"/>
        </w:rPr>
        <w:t>the</w:t>
      </w:r>
      <w:r>
        <w:rPr>
          <w:color w:val="333333"/>
          <w:spacing w:val="-2"/>
          <w:sz w:val="24"/>
        </w:rPr>
        <w:t xml:space="preserve"> </w:t>
      </w:r>
      <w:r>
        <w:rPr>
          <w:color w:val="333333"/>
          <w:sz w:val="24"/>
        </w:rPr>
        <w:t>same</w:t>
      </w:r>
      <w:r>
        <w:rPr>
          <w:color w:val="333333"/>
          <w:spacing w:val="-1"/>
          <w:sz w:val="24"/>
        </w:rPr>
        <w:t xml:space="preserve"> </w:t>
      </w:r>
      <w:r>
        <w:rPr>
          <w:color w:val="333333"/>
          <w:sz w:val="24"/>
        </w:rPr>
        <w:t>act</w:t>
      </w:r>
      <w:r>
        <w:rPr>
          <w:color w:val="333333"/>
          <w:spacing w:val="-1"/>
          <w:sz w:val="24"/>
        </w:rPr>
        <w:t xml:space="preserve"> </w:t>
      </w:r>
      <w:r>
        <w:rPr>
          <w:color w:val="333333"/>
          <w:spacing w:val="-5"/>
          <w:sz w:val="24"/>
        </w:rPr>
        <w:t>or</w:t>
      </w:r>
    </w:p>
    <w:p w:rsidR="006D7F11" w:rsidRDefault="006D7F11" w:rsidP="006D7F11">
      <w:pPr>
        <w:ind w:left="3061" w:right="1748"/>
        <w:jc w:val="both"/>
        <w:rPr>
          <w:sz w:val="24"/>
        </w:rPr>
      </w:pPr>
      <w:r>
        <w:rPr>
          <w:color w:val="333333"/>
          <w:sz w:val="24"/>
        </w:rPr>
        <w:t>transaction,</w:t>
      </w:r>
      <w:r>
        <w:rPr>
          <w:color w:val="333333"/>
          <w:spacing w:val="-4"/>
          <w:sz w:val="24"/>
        </w:rPr>
        <w:t xml:space="preserve"> </w:t>
      </w:r>
      <w:r>
        <w:rPr>
          <w:color w:val="333333"/>
          <w:sz w:val="24"/>
        </w:rPr>
        <w:t>or</w:t>
      </w:r>
      <w:r>
        <w:rPr>
          <w:color w:val="333333"/>
          <w:spacing w:val="-5"/>
          <w:sz w:val="24"/>
        </w:rPr>
        <w:t xml:space="preserve"> </w:t>
      </w:r>
      <w:r>
        <w:rPr>
          <w:color w:val="333333"/>
          <w:sz w:val="24"/>
        </w:rPr>
        <w:t>are</w:t>
      </w:r>
      <w:r>
        <w:rPr>
          <w:color w:val="333333"/>
          <w:spacing w:val="-4"/>
          <w:sz w:val="24"/>
        </w:rPr>
        <w:t xml:space="preserve"> </w:t>
      </w:r>
      <w:r>
        <w:rPr>
          <w:color w:val="333333"/>
          <w:sz w:val="24"/>
        </w:rPr>
        <w:t>connected</w:t>
      </w:r>
      <w:r>
        <w:rPr>
          <w:color w:val="333333"/>
          <w:spacing w:val="-4"/>
          <w:sz w:val="24"/>
        </w:rPr>
        <w:t xml:space="preserve"> </w:t>
      </w:r>
      <w:r>
        <w:rPr>
          <w:color w:val="333333"/>
          <w:sz w:val="24"/>
        </w:rPr>
        <w:t>with</w:t>
      </w:r>
      <w:r>
        <w:rPr>
          <w:color w:val="333333"/>
          <w:spacing w:val="-4"/>
          <w:sz w:val="24"/>
        </w:rPr>
        <w:t xml:space="preserve"> </w:t>
      </w:r>
      <w:r>
        <w:rPr>
          <w:color w:val="333333"/>
          <w:sz w:val="24"/>
        </w:rPr>
        <w:t>or</w:t>
      </w:r>
      <w:r>
        <w:rPr>
          <w:color w:val="333333"/>
          <w:spacing w:val="-4"/>
          <w:sz w:val="24"/>
        </w:rPr>
        <w:t xml:space="preserve"> </w:t>
      </w:r>
      <w:r>
        <w:rPr>
          <w:color w:val="333333"/>
          <w:sz w:val="24"/>
        </w:rPr>
        <w:t>constitute</w:t>
      </w:r>
      <w:r>
        <w:rPr>
          <w:color w:val="333333"/>
          <w:spacing w:val="-4"/>
          <w:sz w:val="24"/>
        </w:rPr>
        <w:t xml:space="preserve"> </w:t>
      </w:r>
      <w:r>
        <w:rPr>
          <w:color w:val="333333"/>
          <w:sz w:val="24"/>
        </w:rPr>
        <w:t>parts</w:t>
      </w:r>
      <w:r>
        <w:rPr>
          <w:color w:val="333333"/>
          <w:spacing w:val="-5"/>
          <w:sz w:val="24"/>
        </w:rPr>
        <w:t xml:space="preserve"> </w:t>
      </w:r>
      <w:r>
        <w:rPr>
          <w:color w:val="333333"/>
          <w:sz w:val="24"/>
        </w:rPr>
        <w:t>of</w:t>
      </w:r>
      <w:r>
        <w:rPr>
          <w:color w:val="333333"/>
          <w:spacing w:val="-5"/>
          <w:sz w:val="24"/>
        </w:rPr>
        <w:t xml:space="preserve"> </w:t>
      </w:r>
      <w:r>
        <w:rPr>
          <w:color w:val="333333"/>
          <w:sz w:val="24"/>
        </w:rPr>
        <w:t>a</w:t>
      </w:r>
      <w:r>
        <w:rPr>
          <w:color w:val="333333"/>
          <w:spacing w:val="-5"/>
          <w:sz w:val="24"/>
        </w:rPr>
        <w:t xml:space="preserve"> </w:t>
      </w:r>
      <w:r>
        <w:rPr>
          <w:color w:val="333333"/>
          <w:sz w:val="24"/>
        </w:rPr>
        <w:t>common scheme or plan.</w:t>
      </w:r>
    </w:p>
    <w:p w:rsidR="006D7F11" w:rsidRDefault="006D7F11" w:rsidP="006C7DE5">
      <w:pPr>
        <w:pStyle w:val="ListParagraph"/>
        <w:numPr>
          <w:ilvl w:val="0"/>
          <w:numId w:val="4"/>
        </w:numPr>
        <w:tabs>
          <w:tab w:val="left" w:pos="3398"/>
        </w:tabs>
        <w:spacing w:before="151"/>
        <w:ind w:right="1633" w:firstLine="0"/>
        <w:rPr>
          <w:sz w:val="24"/>
        </w:rPr>
      </w:pPr>
      <w:r>
        <w:rPr>
          <w:color w:val="333333"/>
          <w:sz w:val="24"/>
        </w:rPr>
        <w:t>J</w:t>
      </w:r>
      <w:r>
        <w:rPr>
          <w:color w:val="333333"/>
          <w:sz w:val="19"/>
        </w:rPr>
        <w:t xml:space="preserve">OINDER OF </w:t>
      </w:r>
      <w:r>
        <w:rPr>
          <w:color w:val="333333"/>
          <w:sz w:val="24"/>
        </w:rPr>
        <w:t>D</w:t>
      </w:r>
      <w:r>
        <w:rPr>
          <w:color w:val="333333"/>
          <w:sz w:val="19"/>
        </w:rPr>
        <w:t>EFENDANTS</w:t>
      </w:r>
      <w:r>
        <w:rPr>
          <w:color w:val="333333"/>
          <w:sz w:val="24"/>
        </w:rPr>
        <w:t>. The indictment or information may charge</w:t>
      </w:r>
      <w:r>
        <w:rPr>
          <w:color w:val="333333"/>
          <w:spacing w:val="-5"/>
          <w:sz w:val="24"/>
        </w:rPr>
        <w:t xml:space="preserve"> </w:t>
      </w:r>
      <w:r>
        <w:rPr>
          <w:color w:val="333333"/>
          <w:sz w:val="24"/>
        </w:rPr>
        <w:t>2</w:t>
      </w:r>
      <w:r>
        <w:rPr>
          <w:color w:val="333333"/>
          <w:spacing w:val="-4"/>
          <w:sz w:val="24"/>
        </w:rPr>
        <w:t xml:space="preserve"> </w:t>
      </w:r>
      <w:r>
        <w:rPr>
          <w:color w:val="333333"/>
          <w:sz w:val="24"/>
        </w:rPr>
        <w:t>or</w:t>
      </w:r>
      <w:r>
        <w:rPr>
          <w:color w:val="333333"/>
          <w:spacing w:val="-5"/>
          <w:sz w:val="24"/>
        </w:rPr>
        <w:t xml:space="preserve"> </w:t>
      </w:r>
      <w:r>
        <w:rPr>
          <w:color w:val="333333"/>
          <w:sz w:val="24"/>
        </w:rPr>
        <w:t>more</w:t>
      </w:r>
      <w:r>
        <w:rPr>
          <w:color w:val="333333"/>
          <w:spacing w:val="-5"/>
          <w:sz w:val="24"/>
        </w:rPr>
        <w:t xml:space="preserve"> </w:t>
      </w:r>
      <w:r>
        <w:rPr>
          <w:color w:val="333333"/>
          <w:sz w:val="24"/>
        </w:rPr>
        <w:t>defendants</w:t>
      </w:r>
      <w:r>
        <w:rPr>
          <w:color w:val="333333"/>
          <w:spacing w:val="-5"/>
          <w:sz w:val="24"/>
        </w:rPr>
        <w:t xml:space="preserve"> </w:t>
      </w:r>
      <w:r>
        <w:rPr>
          <w:color w:val="333333"/>
          <w:sz w:val="24"/>
        </w:rPr>
        <w:t>if</w:t>
      </w:r>
      <w:r>
        <w:rPr>
          <w:color w:val="333333"/>
          <w:spacing w:val="-4"/>
          <w:sz w:val="24"/>
        </w:rPr>
        <w:t xml:space="preserve"> </w:t>
      </w:r>
      <w:r>
        <w:rPr>
          <w:color w:val="333333"/>
          <w:sz w:val="24"/>
        </w:rPr>
        <w:t>they</w:t>
      </w:r>
      <w:r>
        <w:rPr>
          <w:color w:val="333333"/>
          <w:spacing w:val="-8"/>
          <w:sz w:val="24"/>
        </w:rPr>
        <w:t xml:space="preserve"> </w:t>
      </w:r>
      <w:r>
        <w:rPr>
          <w:color w:val="333333"/>
          <w:sz w:val="24"/>
        </w:rPr>
        <w:t>are</w:t>
      </w:r>
      <w:r>
        <w:rPr>
          <w:color w:val="333333"/>
          <w:spacing w:val="-5"/>
          <w:sz w:val="24"/>
        </w:rPr>
        <w:t xml:space="preserve"> </w:t>
      </w:r>
      <w:r>
        <w:rPr>
          <w:color w:val="333333"/>
          <w:sz w:val="24"/>
        </w:rPr>
        <w:t>alleged</w:t>
      </w:r>
      <w:r>
        <w:rPr>
          <w:color w:val="333333"/>
          <w:spacing w:val="-4"/>
          <w:sz w:val="24"/>
        </w:rPr>
        <w:t xml:space="preserve"> </w:t>
      </w:r>
      <w:r>
        <w:rPr>
          <w:color w:val="333333"/>
          <w:sz w:val="24"/>
        </w:rPr>
        <w:t>to</w:t>
      </w:r>
      <w:r>
        <w:rPr>
          <w:color w:val="333333"/>
          <w:spacing w:val="-2"/>
          <w:sz w:val="24"/>
        </w:rPr>
        <w:t xml:space="preserve"> </w:t>
      </w:r>
      <w:r>
        <w:rPr>
          <w:color w:val="333333"/>
          <w:sz w:val="24"/>
        </w:rPr>
        <w:t>have</w:t>
      </w:r>
      <w:r>
        <w:rPr>
          <w:color w:val="333333"/>
          <w:spacing w:val="-5"/>
          <w:sz w:val="24"/>
        </w:rPr>
        <w:t xml:space="preserve"> </w:t>
      </w:r>
      <w:r>
        <w:rPr>
          <w:color w:val="333333"/>
          <w:sz w:val="24"/>
        </w:rPr>
        <w:t>participated in the same act or transaction, or in the same series of acts or</w:t>
      </w:r>
    </w:p>
    <w:p w:rsidR="006D7F11" w:rsidRDefault="006D7F11" w:rsidP="006D7F11">
      <w:pPr>
        <w:ind w:left="3061" w:right="1454"/>
        <w:rPr>
          <w:sz w:val="24"/>
        </w:rPr>
      </w:pPr>
      <w:r>
        <w:rPr>
          <w:color w:val="333333"/>
          <w:sz w:val="24"/>
        </w:rPr>
        <w:t>transactions,</w:t>
      </w:r>
      <w:r>
        <w:rPr>
          <w:color w:val="333333"/>
          <w:spacing w:val="-6"/>
          <w:sz w:val="24"/>
        </w:rPr>
        <w:t xml:space="preserve"> </w:t>
      </w:r>
      <w:r>
        <w:rPr>
          <w:color w:val="333333"/>
          <w:sz w:val="24"/>
        </w:rPr>
        <w:t>constituting</w:t>
      </w:r>
      <w:r>
        <w:rPr>
          <w:color w:val="333333"/>
          <w:spacing w:val="-6"/>
          <w:sz w:val="24"/>
        </w:rPr>
        <w:t xml:space="preserve"> </w:t>
      </w:r>
      <w:r>
        <w:rPr>
          <w:color w:val="333333"/>
          <w:sz w:val="24"/>
        </w:rPr>
        <w:t>an</w:t>
      </w:r>
      <w:r>
        <w:rPr>
          <w:color w:val="333333"/>
          <w:spacing w:val="-6"/>
          <w:sz w:val="24"/>
        </w:rPr>
        <w:t xml:space="preserve"> </w:t>
      </w:r>
      <w:r>
        <w:rPr>
          <w:color w:val="333333"/>
          <w:sz w:val="24"/>
        </w:rPr>
        <w:t>offense</w:t>
      </w:r>
      <w:r>
        <w:rPr>
          <w:color w:val="333333"/>
          <w:spacing w:val="-7"/>
          <w:sz w:val="24"/>
        </w:rPr>
        <w:t xml:space="preserve"> </w:t>
      </w:r>
      <w:r>
        <w:rPr>
          <w:color w:val="333333"/>
          <w:sz w:val="24"/>
        </w:rPr>
        <w:t>or</w:t>
      </w:r>
      <w:r>
        <w:rPr>
          <w:color w:val="333333"/>
          <w:spacing w:val="-6"/>
          <w:sz w:val="24"/>
        </w:rPr>
        <w:t xml:space="preserve"> </w:t>
      </w:r>
      <w:r>
        <w:rPr>
          <w:color w:val="333333"/>
          <w:sz w:val="24"/>
        </w:rPr>
        <w:t>offenses.</w:t>
      </w:r>
      <w:r>
        <w:rPr>
          <w:color w:val="333333"/>
          <w:spacing w:val="-10"/>
          <w:sz w:val="24"/>
        </w:rPr>
        <w:t xml:space="preserve"> </w:t>
      </w:r>
      <w:r>
        <w:rPr>
          <w:color w:val="333333"/>
          <w:sz w:val="24"/>
        </w:rPr>
        <w:t>The</w:t>
      </w:r>
      <w:r>
        <w:rPr>
          <w:color w:val="333333"/>
          <w:spacing w:val="-7"/>
          <w:sz w:val="24"/>
        </w:rPr>
        <w:t xml:space="preserve"> </w:t>
      </w:r>
      <w:r>
        <w:rPr>
          <w:color w:val="333333"/>
          <w:sz w:val="24"/>
        </w:rPr>
        <w:t>defendants</w:t>
      </w:r>
      <w:r>
        <w:rPr>
          <w:color w:val="333333"/>
          <w:spacing w:val="-7"/>
          <w:sz w:val="24"/>
        </w:rPr>
        <w:t xml:space="preserve"> </w:t>
      </w:r>
      <w:r>
        <w:rPr>
          <w:color w:val="333333"/>
          <w:sz w:val="24"/>
        </w:rPr>
        <w:t>may be charged in one or more counts together or separately.</w:t>
      </w:r>
      <w:r>
        <w:rPr>
          <w:color w:val="333333"/>
          <w:spacing w:val="-3"/>
          <w:sz w:val="24"/>
        </w:rPr>
        <w:t xml:space="preserve"> </w:t>
      </w:r>
      <w:r>
        <w:rPr>
          <w:color w:val="333333"/>
          <w:sz w:val="24"/>
        </w:rPr>
        <w:t>All</w:t>
      </w:r>
    </w:p>
    <w:p w:rsidR="006D7F11" w:rsidRDefault="006D7F11" w:rsidP="006D7F11">
      <w:pPr>
        <w:spacing w:line="274" w:lineRule="exact"/>
        <w:ind w:left="3061"/>
        <w:rPr>
          <w:sz w:val="24"/>
        </w:rPr>
      </w:pPr>
      <w:r>
        <w:rPr>
          <w:color w:val="333333"/>
          <w:sz w:val="24"/>
        </w:rPr>
        <w:t>defendants</w:t>
      </w:r>
      <w:r>
        <w:rPr>
          <w:color w:val="333333"/>
          <w:spacing w:val="-6"/>
          <w:sz w:val="24"/>
        </w:rPr>
        <w:t xml:space="preserve"> </w:t>
      </w:r>
      <w:r>
        <w:rPr>
          <w:color w:val="333333"/>
          <w:sz w:val="24"/>
        </w:rPr>
        <w:t>need</w:t>
      </w:r>
      <w:r>
        <w:rPr>
          <w:color w:val="333333"/>
          <w:spacing w:val="-2"/>
          <w:sz w:val="24"/>
        </w:rPr>
        <w:t xml:space="preserve"> </w:t>
      </w:r>
      <w:r>
        <w:rPr>
          <w:color w:val="333333"/>
          <w:sz w:val="24"/>
        </w:rPr>
        <w:t>not</w:t>
      </w:r>
      <w:r>
        <w:rPr>
          <w:color w:val="333333"/>
          <w:spacing w:val="-2"/>
          <w:sz w:val="24"/>
        </w:rPr>
        <w:t xml:space="preserve"> </w:t>
      </w:r>
      <w:r>
        <w:rPr>
          <w:color w:val="333333"/>
          <w:sz w:val="24"/>
        </w:rPr>
        <w:t>be</w:t>
      </w:r>
      <w:r>
        <w:rPr>
          <w:color w:val="333333"/>
          <w:spacing w:val="-1"/>
          <w:sz w:val="24"/>
        </w:rPr>
        <w:t xml:space="preserve"> </w:t>
      </w:r>
      <w:r>
        <w:rPr>
          <w:color w:val="333333"/>
          <w:sz w:val="24"/>
        </w:rPr>
        <w:t>charged</w:t>
      </w:r>
      <w:r>
        <w:rPr>
          <w:color w:val="333333"/>
          <w:spacing w:val="-2"/>
          <w:sz w:val="24"/>
        </w:rPr>
        <w:t xml:space="preserve"> </w:t>
      </w:r>
      <w:r>
        <w:rPr>
          <w:color w:val="333333"/>
          <w:sz w:val="24"/>
        </w:rPr>
        <w:t>in</w:t>
      </w:r>
      <w:r>
        <w:rPr>
          <w:color w:val="333333"/>
          <w:spacing w:val="-2"/>
          <w:sz w:val="24"/>
        </w:rPr>
        <w:t xml:space="preserve"> </w:t>
      </w:r>
      <w:r>
        <w:rPr>
          <w:color w:val="333333"/>
          <w:sz w:val="24"/>
        </w:rPr>
        <w:t xml:space="preserve">each </w:t>
      </w:r>
      <w:r>
        <w:rPr>
          <w:color w:val="333333"/>
          <w:spacing w:val="-2"/>
          <w:sz w:val="24"/>
        </w:rPr>
        <w:t>count.</w:t>
      </w:r>
    </w:p>
    <w:p w:rsidR="006D7F11" w:rsidRDefault="006D7F11" w:rsidP="006D7F11">
      <w:pPr>
        <w:spacing w:before="24"/>
        <w:rPr>
          <w:sz w:val="24"/>
        </w:rPr>
      </w:pPr>
    </w:p>
    <w:p w:rsidR="006D7F11" w:rsidRDefault="006D7F11" w:rsidP="006D7F11">
      <w:pPr>
        <w:spacing w:before="1"/>
        <w:ind w:left="3061"/>
        <w:rPr>
          <w:sz w:val="24"/>
        </w:rPr>
      </w:pPr>
      <w:r>
        <w:rPr>
          <w:color w:val="333333"/>
          <w:sz w:val="24"/>
        </w:rPr>
        <w:t>Rule</w:t>
      </w:r>
      <w:r>
        <w:rPr>
          <w:color w:val="333333"/>
          <w:spacing w:val="-2"/>
          <w:sz w:val="24"/>
        </w:rPr>
        <w:t xml:space="preserve"> </w:t>
      </w:r>
      <w:r>
        <w:rPr>
          <w:color w:val="333333"/>
          <w:sz w:val="24"/>
        </w:rPr>
        <w:t>42.</w:t>
      </w:r>
      <w:r>
        <w:rPr>
          <w:color w:val="333333"/>
          <w:spacing w:val="-1"/>
          <w:sz w:val="24"/>
        </w:rPr>
        <w:t xml:space="preserve"> </w:t>
      </w:r>
      <w:r>
        <w:rPr>
          <w:color w:val="333333"/>
          <w:sz w:val="24"/>
        </w:rPr>
        <w:t>Consolidation;</w:t>
      </w:r>
      <w:r>
        <w:rPr>
          <w:color w:val="333333"/>
          <w:spacing w:val="-3"/>
          <w:sz w:val="24"/>
        </w:rPr>
        <w:t xml:space="preserve"> </w:t>
      </w:r>
      <w:r>
        <w:rPr>
          <w:color w:val="333333"/>
          <w:sz w:val="24"/>
        </w:rPr>
        <w:t>Separate</w:t>
      </w:r>
      <w:r>
        <w:rPr>
          <w:color w:val="333333"/>
          <w:spacing w:val="-3"/>
          <w:sz w:val="24"/>
        </w:rPr>
        <w:t xml:space="preserve"> </w:t>
      </w:r>
      <w:r>
        <w:rPr>
          <w:color w:val="333333"/>
          <w:spacing w:val="-2"/>
          <w:sz w:val="24"/>
        </w:rPr>
        <w:t>Trials</w:t>
      </w:r>
    </w:p>
    <w:p w:rsidR="006D7F11" w:rsidRDefault="006D7F11" w:rsidP="006C7DE5">
      <w:pPr>
        <w:pStyle w:val="ListParagraph"/>
        <w:numPr>
          <w:ilvl w:val="0"/>
          <w:numId w:val="3"/>
        </w:numPr>
        <w:tabs>
          <w:tab w:val="left" w:pos="3398"/>
        </w:tabs>
        <w:spacing w:before="158" w:line="237" w:lineRule="auto"/>
        <w:ind w:right="1492" w:firstLine="0"/>
        <w:rPr>
          <w:b/>
          <w:color w:val="333333"/>
          <w:sz w:val="24"/>
        </w:rPr>
      </w:pPr>
      <w:r>
        <w:rPr>
          <w:b/>
          <w:color w:val="333333"/>
          <w:sz w:val="24"/>
        </w:rPr>
        <w:t>C</w:t>
      </w:r>
      <w:r>
        <w:rPr>
          <w:b/>
          <w:color w:val="333333"/>
          <w:sz w:val="19"/>
        </w:rPr>
        <w:t>ONSOLIDATION</w:t>
      </w:r>
      <w:r>
        <w:rPr>
          <w:b/>
          <w:color w:val="333333"/>
          <w:spacing w:val="-5"/>
          <w:sz w:val="19"/>
        </w:rPr>
        <w:t xml:space="preserve"> </w:t>
      </w:r>
      <w:r>
        <w:rPr>
          <w:b/>
          <w:color w:val="333333"/>
          <w:sz w:val="24"/>
        </w:rPr>
        <w:t>If</w:t>
      </w:r>
      <w:r>
        <w:rPr>
          <w:b/>
          <w:color w:val="333333"/>
          <w:spacing w:val="-7"/>
          <w:sz w:val="24"/>
        </w:rPr>
        <w:t xml:space="preserve"> </w:t>
      </w:r>
      <w:r>
        <w:rPr>
          <w:b/>
          <w:color w:val="333333"/>
          <w:sz w:val="24"/>
        </w:rPr>
        <w:t>actions</w:t>
      </w:r>
      <w:r>
        <w:rPr>
          <w:b/>
          <w:color w:val="333333"/>
          <w:spacing w:val="-9"/>
          <w:sz w:val="24"/>
        </w:rPr>
        <w:t xml:space="preserve"> </w:t>
      </w:r>
      <w:r>
        <w:rPr>
          <w:b/>
          <w:color w:val="333333"/>
          <w:sz w:val="24"/>
        </w:rPr>
        <w:t>before</w:t>
      </w:r>
      <w:r>
        <w:rPr>
          <w:b/>
          <w:color w:val="333333"/>
          <w:spacing w:val="-9"/>
          <w:sz w:val="24"/>
        </w:rPr>
        <w:t xml:space="preserve"> </w:t>
      </w:r>
      <w:r>
        <w:rPr>
          <w:b/>
          <w:color w:val="333333"/>
          <w:sz w:val="24"/>
        </w:rPr>
        <w:t>the</w:t>
      </w:r>
      <w:r>
        <w:rPr>
          <w:b/>
          <w:color w:val="333333"/>
          <w:spacing w:val="-8"/>
          <w:sz w:val="24"/>
        </w:rPr>
        <w:t xml:space="preserve"> </w:t>
      </w:r>
      <w:r>
        <w:rPr>
          <w:b/>
          <w:color w:val="333333"/>
          <w:sz w:val="24"/>
        </w:rPr>
        <w:t>court</w:t>
      </w:r>
      <w:r>
        <w:rPr>
          <w:b/>
          <w:color w:val="333333"/>
          <w:spacing w:val="-8"/>
          <w:sz w:val="24"/>
        </w:rPr>
        <w:t xml:space="preserve"> </w:t>
      </w:r>
      <w:r>
        <w:rPr>
          <w:b/>
          <w:color w:val="333333"/>
          <w:sz w:val="24"/>
        </w:rPr>
        <w:t>involve</w:t>
      </w:r>
      <w:r>
        <w:rPr>
          <w:b/>
          <w:color w:val="333333"/>
          <w:spacing w:val="-8"/>
          <w:sz w:val="24"/>
        </w:rPr>
        <w:t xml:space="preserve"> </w:t>
      </w:r>
      <w:r>
        <w:rPr>
          <w:b/>
          <w:color w:val="333333"/>
          <w:sz w:val="24"/>
        </w:rPr>
        <w:t>a</w:t>
      </w:r>
      <w:r>
        <w:rPr>
          <w:b/>
          <w:color w:val="333333"/>
          <w:spacing w:val="-8"/>
          <w:sz w:val="24"/>
        </w:rPr>
        <w:t xml:space="preserve"> </w:t>
      </w:r>
      <w:r>
        <w:rPr>
          <w:b/>
          <w:color w:val="333333"/>
          <w:sz w:val="24"/>
        </w:rPr>
        <w:t>common question of law or fact, the court may:</w:t>
      </w:r>
    </w:p>
    <w:p w:rsidR="006D7F11" w:rsidRDefault="006D7F11" w:rsidP="006C7DE5">
      <w:pPr>
        <w:pStyle w:val="ListParagraph"/>
        <w:numPr>
          <w:ilvl w:val="1"/>
          <w:numId w:val="3"/>
        </w:numPr>
        <w:tabs>
          <w:tab w:val="left" w:pos="3398"/>
        </w:tabs>
        <w:spacing w:before="148"/>
        <w:ind w:left="3398" w:hanging="337"/>
        <w:rPr>
          <w:sz w:val="24"/>
        </w:rPr>
      </w:pPr>
      <w:r>
        <w:rPr>
          <w:color w:val="333333"/>
          <w:sz w:val="24"/>
        </w:rPr>
        <w:t>join</w:t>
      </w:r>
      <w:r>
        <w:rPr>
          <w:color w:val="333333"/>
          <w:spacing w:val="-2"/>
          <w:sz w:val="24"/>
        </w:rPr>
        <w:t xml:space="preserve"> </w:t>
      </w:r>
      <w:r>
        <w:rPr>
          <w:color w:val="333333"/>
          <w:sz w:val="24"/>
        </w:rPr>
        <w:t>for</w:t>
      </w:r>
      <w:r>
        <w:rPr>
          <w:color w:val="333333"/>
          <w:spacing w:val="-2"/>
          <w:sz w:val="24"/>
        </w:rPr>
        <w:t xml:space="preserve"> </w:t>
      </w:r>
      <w:r>
        <w:rPr>
          <w:color w:val="333333"/>
          <w:sz w:val="24"/>
        </w:rPr>
        <w:t>hearing</w:t>
      </w:r>
      <w:r>
        <w:rPr>
          <w:color w:val="333333"/>
          <w:spacing w:val="-3"/>
          <w:sz w:val="24"/>
        </w:rPr>
        <w:t xml:space="preserve"> </w:t>
      </w:r>
      <w:r>
        <w:rPr>
          <w:color w:val="333333"/>
          <w:sz w:val="24"/>
        </w:rPr>
        <w:t>or trial any</w:t>
      </w:r>
      <w:r>
        <w:rPr>
          <w:color w:val="333333"/>
          <w:spacing w:val="-5"/>
          <w:sz w:val="24"/>
        </w:rPr>
        <w:t xml:space="preserve"> </w:t>
      </w:r>
      <w:r>
        <w:rPr>
          <w:color w:val="333333"/>
          <w:sz w:val="24"/>
        </w:rPr>
        <w:t>or all matters</w:t>
      </w:r>
      <w:r>
        <w:rPr>
          <w:color w:val="333333"/>
          <w:spacing w:val="2"/>
          <w:sz w:val="24"/>
        </w:rPr>
        <w:t xml:space="preserve"> </w:t>
      </w:r>
      <w:r>
        <w:rPr>
          <w:color w:val="333333"/>
          <w:sz w:val="24"/>
        </w:rPr>
        <w:t xml:space="preserve">at issue in the </w:t>
      </w:r>
      <w:r>
        <w:rPr>
          <w:color w:val="333333"/>
          <w:spacing w:val="-2"/>
          <w:sz w:val="24"/>
        </w:rPr>
        <w:t>actions;</w:t>
      </w:r>
    </w:p>
    <w:p w:rsidR="006D7F11" w:rsidRDefault="006D7F11" w:rsidP="006C7DE5">
      <w:pPr>
        <w:pStyle w:val="ListParagraph"/>
        <w:numPr>
          <w:ilvl w:val="1"/>
          <w:numId w:val="3"/>
        </w:numPr>
        <w:tabs>
          <w:tab w:val="left" w:pos="3398"/>
        </w:tabs>
        <w:spacing w:before="148"/>
        <w:ind w:left="3398" w:hanging="337"/>
        <w:rPr>
          <w:sz w:val="24"/>
        </w:rPr>
      </w:pPr>
      <w:r>
        <w:rPr>
          <w:color w:val="333333"/>
          <w:sz w:val="24"/>
        </w:rPr>
        <w:t>consolidate</w:t>
      </w:r>
      <w:r>
        <w:rPr>
          <w:color w:val="333333"/>
          <w:spacing w:val="-2"/>
          <w:sz w:val="24"/>
        </w:rPr>
        <w:t xml:space="preserve"> </w:t>
      </w:r>
      <w:r>
        <w:rPr>
          <w:color w:val="333333"/>
          <w:sz w:val="24"/>
        </w:rPr>
        <w:t>the</w:t>
      </w:r>
      <w:r>
        <w:rPr>
          <w:color w:val="333333"/>
          <w:spacing w:val="1"/>
          <w:sz w:val="24"/>
        </w:rPr>
        <w:t xml:space="preserve"> </w:t>
      </w:r>
      <w:r>
        <w:rPr>
          <w:color w:val="333333"/>
          <w:sz w:val="24"/>
        </w:rPr>
        <w:t xml:space="preserve">actions; </w:t>
      </w:r>
      <w:r>
        <w:rPr>
          <w:color w:val="333333"/>
          <w:spacing w:val="-5"/>
          <w:sz w:val="24"/>
        </w:rPr>
        <w:t>or</w:t>
      </w:r>
    </w:p>
    <w:p w:rsidR="006D7F11" w:rsidRDefault="006D7F11" w:rsidP="006C7DE5">
      <w:pPr>
        <w:pStyle w:val="ListParagraph"/>
        <w:numPr>
          <w:ilvl w:val="1"/>
          <w:numId w:val="3"/>
        </w:numPr>
        <w:tabs>
          <w:tab w:val="left" w:pos="3398"/>
        </w:tabs>
        <w:spacing w:before="152"/>
        <w:ind w:left="3398" w:hanging="337"/>
        <w:rPr>
          <w:sz w:val="24"/>
        </w:rPr>
      </w:pPr>
      <w:r>
        <w:rPr>
          <w:color w:val="333333"/>
          <w:sz w:val="24"/>
        </w:rPr>
        <w:t>issue</w:t>
      </w:r>
      <w:r>
        <w:rPr>
          <w:color w:val="333333"/>
          <w:spacing w:val="-1"/>
          <w:sz w:val="24"/>
        </w:rPr>
        <w:t xml:space="preserve"> </w:t>
      </w:r>
      <w:r>
        <w:rPr>
          <w:color w:val="333333"/>
          <w:sz w:val="24"/>
        </w:rPr>
        <w:t>any</w:t>
      </w:r>
      <w:r>
        <w:rPr>
          <w:color w:val="333333"/>
          <w:spacing w:val="-5"/>
          <w:sz w:val="24"/>
        </w:rPr>
        <w:t xml:space="preserve"> </w:t>
      </w:r>
      <w:r>
        <w:rPr>
          <w:color w:val="333333"/>
          <w:sz w:val="24"/>
        </w:rPr>
        <w:t>other orders</w:t>
      </w:r>
      <w:r>
        <w:rPr>
          <w:color w:val="333333"/>
          <w:spacing w:val="-1"/>
          <w:sz w:val="24"/>
        </w:rPr>
        <w:t xml:space="preserve"> </w:t>
      </w:r>
      <w:r>
        <w:rPr>
          <w:color w:val="333333"/>
          <w:sz w:val="24"/>
        </w:rPr>
        <w:t>to</w:t>
      </w:r>
      <w:r>
        <w:rPr>
          <w:color w:val="333333"/>
          <w:spacing w:val="1"/>
          <w:sz w:val="24"/>
        </w:rPr>
        <w:t xml:space="preserve"> </w:t>
      </w:r>
      <w:r>
        <w:rPr>
          <w:color w:val="333333"/>
          <w:sz w:val="24"/>
        </w:rPr>
        <w:t>avoid unnecessary</w:t>
      </w:r>
      <w:r>
        <w:rPr>
          <w:color w:val="333333"/>
          <w:spacing w:val="-5"/>
          <w:sz w:val="24"/>
        </w:rPr>
        <w:t xml:space="preserve"> </w:t>
      </w:r>
      <w:r>
        <w:rPr>
          <w:color w:val="333333"/>
          <w:sz w:val="24"/>
        </w:rPr>
        <w:t>cost or</w:t>
      </w:r>
      <w:r>
        <w:rPr>
          <w:color w:val="333333"/>
          <w:spacing w:val="1"/>
          <w:sz w:val="24"/>
        </w:rPr>
        <w:t xml:space="preserve"> </w:t>
      </w:r>
      <w:r>
        <w:rPr>
          <w:color w:val="333333"/>
          <w:spacing w:val="-2"/>
          <w:sz w:val="24"/>
        </w:rPr>
        <w:t>delay.</w:t>
      </w:r>
    </w:p>
    <w:p w:rsidR="006D7F11" w:rsidRDefault="006D7F11" w:rsidP="006C7DE5">
      <w:pPr>
        <w:pStyle w:val="ListParagraph"/>
        <w:numPr>
          <w:ilvl w:val="0"/>
          <w:numId w:val="3"/>
        </w:numPr>
        <w:tabs>
          <w:tab w:val="left" w:pos="3398"/>
        </w:tabs>
        <w:spacing w:before="151"/>
        <w:ind w:right="1648" w:firstLine="0"/>
        <w:jc w:val="both"/>
        <w:rPr>
          <w:color w:val="333333"/>
          <w:sz w:val="24"/>
        </w:rPr>
      </w:pPr>
      <w:r>
        <w:rPr>
          <w:color w:val="333333"/>
          <w:sz w:val="24"/>
        </w:rPr>
        <w:t>S</w:t>
      </w:r>
      <w:r>
        <w:rPr>
          <w:color w:val="333333"/>
          <w:sz w:val="19"/>
        </w:rPr>
        <w:t xml:space="preserve">EPARATE </w:t>
      </w:r>
      <w:r>
        <w:rPr>
          <w:color w:val="333333"/>
          <w:sz w:val="24"/>
        </w:rPr>
        <w:t>T</w:t>
      </w:r>
      <w:r>
        <w:rPr>
          <w:color w:val="333333"/>
          <w:sz w:val="19"/>
        </w:rPr>
        <w:t>RIALS</w:t>
      </w:r>
      <w:r>
        <w:rPr>
          <w:color w:val="333333"/>
          <w:sz w:val="24"/>
        </w:rPr>
        <w:t>. For convenience, to avoid prejudice, or to expedite</w:t>
      </w:r>
      <w:r>
        <w:rPr>
          <w:color w:val="333333"/>
          <w:spacing w:val="-4"/>
          <w:sz w:val="24"/>
        </w:rPr>
        <w:t xml:space="preserve"> </w:t>
      </w:r>
      <w:r>
        <w:rPr>
          <w:color w:val="333333"/>
          <w:sz w:val="24"/>
        </w:rPr>
        <w:t>and</w:t>
      </w:r>
      <w:r>
        <w:rPr>
          <w:color w:val="333333"/>
          <w:spacing w:val="-3"/>
          <w:sz w:val="24"/>
        </w:rPr>
        <w:t xml:space="preserve"> </w:t>
      </w:r>
      <w:r>
        <w:rPr>
          <w:color w:val="333333"/>
          <w:sz w:val="24"/>
        </w:rPr>
        <w:t>economize,</w:t>
      </w:r>
      <w:r>
        <w:rPr>
          <w:color w:val="333333"/>
          <w:spacing w:val="-3"/>
          <w:sz w:val="24"/>
        </w:rPr>
        <w:t xml:space="preserve"> </w:t>
      </w:r>
      <w:r>
        <w:rPr>
          <w:color w:val="333333"/>
          <w:sz w:val="24"/>
        </w:rPr>
        <w:t>the</w:t>
      </w:r>
      <w:r>
        <w:rPr>
          <w:color w:val="333333"/>
          <w:spacing w:val="-3"/>
          <w:sz w:val="24"/>
        </w:rPr>
        <w:t xml:space="preserve"> </w:t>
      </w:r>
      <w:r>
        <w:rPr>
          <w:color w:val="333333"/>
          <w:sz w:val="24"/>
        </w:rPr>
        <w:t>court</w:t>
      </w:r>
      <w:r>
        <w:rPr>
          <w:color w:val="333333"/>
          <w:spacing w:val="-3"/>
          <w:sz w:val="24"/>
        </w:rPr>
        <w:t xml:space="preserve"> </w:t>
      </w:r>
      <w:r>
        <w:rPr>
          <w:color w:val="333333"/>
          <w:sz w:val="24"/>
        </w:rPr>
        <w:t>may</w:t>
      </w:r>
      <w:r>
        <w:rPr>
          <w:color w:val="333333"/>
          <w:spacing w:val="-8"/>
          <w:sz w:val="24"/>
        </w:rPr>
        <w:t xml:space="preserve"> </w:t>
      </w:r>
      <w:r>
        <w:rPr>
          <w:color w:val="333333"/>
          <w:sz w:val="24"/>
        </w:rPr>
        <w:t>order</w:t>
      </w:r>
      <w:r>
        <w:rPr>
          <w:color w:val="333333"/>
          <w:spacing w:val="-3"/>
          <w:sz w:val="24"/>
        </w:rPr>
        <w:t xml:space="preserve"> </w:t>
      </w:r>
      <w:r>
        <w:rPr>
          <w:color w:val="333333"/>
          <w:sz w:val="24"/>
        </w:rPr>
        <w:t>a</w:t>
      </w:r>
      <w:r>
        <w:rPr>
          <w:color w:val="333333"/>
          <w:spacing w:val="-5"/>
          <w:sz w:val="24"/>
        </w:rPr>
        <w:t xml:space="preserve"> </w:t>
      </w:r>
      <w:r>
        <w:rPr>
          <w:color w:val="333333"/>
          <w:sz w:val="24"/>
        </w:rPr>
        <w:t>separate</w:t>
      </w:r>
      <w:r>
        <w:rPr>
          <w:color w:val="333333"/>
          <w:spacing w:val="-3"/>
          <w:sz w:val="24"/>
        </w:rPr>
        <w:t xml:space="preserve"> </w:t>
      </w:r>
      <w:r>
        <w:rPr>
          <w:color w:val="333333"/>
          <w:sz w:val="24"/>
        </w:rPr>
        <w:t>trial</w:t>
      </w:r>
      <w:r>
        <w:rPr>
          <w:color w:val="333333"/>
          <w:spacing w:val="-3"/>
          <w:sz w:val="24"/>
        </w:rPr>
        <w:t xml:space="preserve"> </w:t>
      </w:r>
      <w:r>
        <w:rPr>
          <w:color w:val="333333"/>
          <w:sz w:val="24"/>
        </w:rPr>
        <w:t>of</w:t>
      </w:r>
      <w:r>
        <w:rPr>
          <w:color w:val="333333"/>
          <w:spacing w:val="-3"/>
          <w:sz w:val="24"/>
        </w:rPr>
        <w:t xml:space="preserve"> </w:t>
      </w:r>
      <w:r>
        <w:rPr>
          <w:color w:val="333333"/>
          <w:sz w:val="24"/>
        </w:rPr>
        <w:t>one</w:t>
      </w:r>
    </w:p>
    <w:p w:rsidR="006D7F11" w:rsidRDefault="006D7F11" w:rsidP="006D7F11">
      <w:pPr>
        <w:ind w:left="3061" w:right="1500"/>
        <w:jc w:val="both"/>
        <w:rPr>
          <w:color w:val="333333"/>
          <w:sz w:val="24"/>
        </w:rPr>
      </w:pPr>
      <w:r>
        <w:rPr>
          <w:color w:val="333333"/>
          <w:sz w:val="24"/>
        </w:rPr>
        <w:t>or</w:t>
      </w:r>
      <w:r>
        <w:rPr>
          <w:color w:val="333333"/>
          <w:spacing w:val="-5"/>
          <w:sz w:val="24"/>
        </w:rPr>
        <w:t xml:space="preserve"> </w:t>
      </w:r>
      <w:r>
        <w:rPr>
          <w:color w:val="333333"/>
          <w:sz w:val="24"/>
        </w:rPr>
        <w:t>more</w:t>
      </w:r>
      <w:r>
        <w:rPr>
          <w:color w:val="333333"/>
          <w:spacing w:val="-6"/>
          <w:sz w:val="24"/>
        </w:rPr>
        <w:t xml:space="preserve"> </w:t>
      </w:r>
      <w:r>
        <w:rPr>
          <w:color w:val="333333"/>
          <w:sz w:val="24"/>
        </w:rPr>
        <w:t>separate</w:t>
      </w:r>
      <w:r>
        <w:rPr>
          <w:color w:val="333333"/>
          <w:spacing w:val="-5"/>
          <w:sz w:val="24"/>
        </w:rPr>
        <w:t xml:space="preserve"> </w:t>
      </w:r>
      <w:r>
        <w:rPr>
          <w:color w:val="333333"/>
          <w:sz w:val="24"/>
        </w:rPr>
        <w:t>issues,</w:t>
      </w:r>
      <w:r>
        <w:rPr>
          <w:color w:val="333333"/>
          <w:spacing w:val="-4"/>
          <w:sz w:val="24"/>
        </w:rPr>
        <w:t xml:space="preserve"> </w:t>
      </w:r>
      <w:r>
        <w:rPr>
          <w:color w:val="333333"/>
          <w:sz w:val="24"/>
        </w:rPr>
        <w:t>claims,</w:t>
      </w:r>
      <w:r>
        <w:rPr>
          <w:color w:val="333333"/>
          <w:spacing w:val="-5"/>
          <w:sz w:val="24"/>
        </w:rPr>
        <w:t xml:space="preserve"> </w:t>
      </w:r>
      <w:r>
        <w:rPr>
          <w:color w:val="333333"/>
          <w:sz w:val="24"/>
        </w:rPr>
        <w:t>cross claims,</w:t>
      </w:r>
      <w:r>
        <w:rPr>
          <w:color w:val="333333"/>
          <w:spacing w:val="-5"/>
          <w:sz w:val="24"/>
        </w:rPr>
        <w:t xml:space="preserve"> </w:t>
      </w:r>
      <w:r>
        <w:rPr>
          <w:color w:val="333333"/>
          <w:sz w:val="24"/>
        </w:rPr>
        <w:t>counterclaims,</w:t>
      </w:r>
      <w:r>
        <w:rPr>
          <w:color w:val="333333"/>
          <w:spacing w:val="-5"/>
          <w:sz w:val="24"/>
        </w:rPr>
        <w:t xml:space="preserve"> </w:t>
      </w:r>
      <w:r>
        <w:rPr>
          <w:color w:val="333333"/>
          <w:sz w:val="24"/>
        </w:rPr>
        <w:t>or</w:t>
      </w:r>
      <w:r>
        <w:rPr>
          <w:color w:val="333333"/>
          <w:spacing w:val="-5"/>
          <w:sz w:val="24"/>
        </w:rPr>
        <w:t xml:space="preserve"> </w:t>
      </w:r>
      <w:r>
        <w:rPr>
          <w:color w:val="333333"/>
          <w:sz w:val="24"/>
        </w:rPr>
        <w:t>third-party</w:t>
      </w:r>
      <w:r>
        <w:rPr>
          <w:color w:val="333333"/>
          <w:spacing w:val="-3"/>
          <w:sz w:val="24"/>
        </w:rPr>
        <w:t xml:space="preserve"> </w:t>
      </w:r>
      <w:r>
        <w:rPr>
          <w:color w:val="333333"/>
          <w:sz w:val="24"/>
        </w:rPr>
        <w:t>claims.</w:t>
      </w:r>
      <w:r>
        <w:rPr>
          <w:color w:val="333333"/>
          <w:spacing w:val="-5"/>
          <w:sz w:val="24"/>
        </w:rPr>
        <w:t xml:space="preserve"> </w:t>
      </w:r>
      <w:r>
        <w:rPr>
          <w:color w:val="333333"/>
          <w:sz w:val="24"/>
        </w:rPr>
        <w:t>When ordering</w:t>
      </w:r>
      <w:r>
        <w:rPr>
          <w:color w:val="333333"/>
          <w:spacing w:val="-2"/>
          <w:sz w:val="24"/>
        </w:rPr>
        <w:t xml:space="preserve"> </w:t>
      </w:r>
      <w:r>
        <w:rPr>
          <w:color w:val="333333"/>
          <w:sz w:val="24"/>
        </w:rPr>
        <w:t>a</w:t>
      </w:r>
      <w:r>
        <w:rPr>
          <w:color w:val="333333"/>
          <w:spacing w:val="-1"/>
          <w:sz w:val="24"/>
        </w:rPr>
        <w:t xml:space="preserve"> </w:t>
      </w:r>
      <w:r>
        <w:rPr>
          <w:color w:val="333333"/>
          <w:sz w:val="24"/>
        </w:rPr>
        <w:t>separate</w:t>
      </w:r>
      <w:r>
        <w:rPr>
          <w:color w:val="333333"/>
          <w:spacing w:val="-1"/>
          <w:sz w:val="24"/>
        </w:rPr>
        <w:t xml:space="preserve"> </w:t>
      </w:r>
      <w:r>
        <w:rPr>
          <w:color w:val="333333"/>
          <w:sz w:val="24"/>
        </w:rPr>
        <w:t>trial, the</w:t>
      </w:r>
      <w:r>
        <w:rPr>
          <w:color w:val="333333"/>
          <w:spacing w:val="-1"/>
          <w:sz w:val="24"/>
        </w:rPr>
        <w:t xml:space="preserve"> </w:t>
      </w:r>
      <w:r>
        <w:rPr>
          <w:color w:val="333333"/>
          <w:sz w:val="24"/>
        </w:rPr>
        <w:t>court must preserve any federal right to a jury trial.</w:t>
      </w:r>
    </w:p>
    <w:p w:rsidR="004B662D" w:rsidRDefault="004B662D" w:rsidP="006D7F11">
      <w:pPr>
        <w:ind w:left="3061" w:right="1500"/>
        <w:jc w:val="both"/>
        <w:rPr>
          <w:sz w:val="24"/>
        </w:rPr>
      </w:pPr>
    </w:p>
    <w:p w:rsidR="004B662D" w:rsidRDefault="004B662D" w:rsidP="006D7F11">
      <w:pPr>
        <w:ind w:left="3061" w:right="1500"/>
        <w:jc w:val="both"/>
        <w:rPr>
          <w:sz w:val="24"/>
        </w:rPr>
      </w:pPr>
    </w:p>
    <w:p w:rsidR="004B662D" w:rsidRDefault="004B662D" w:rsidP="006D7F11">
      <w:pPr>
        <w:ind w:left="3061" w:right="1500"/>
        <w:jc w:val="both"/>
        <w:rPr>
          <w:sz w:val="24"/>
        </w:rPr>
      </w:pPr>
    </w:p>
    <w:p w:rsidR="004B662D" w:rsidRDefault="004B662D" w:rsidP="006D7F11">
      <w:pPr>
        <w:ind w:left="3061" w:right="1500"/>
        <w:jc w:val="both"/>
        <w:rPr>
          <w:sz w:val="24"/>
        </w:rPr>
      </w:pPr>
    </w:p>
    <w:p w:rsidR="004B662D" w:rsidRDefault="004B662D" w:rsidP="006D7F11">
      <w:pPr>
        <w:ind w:left="3061" w:right="1500"/>
        <w:jc w:val="both"/>
        <w:rPr>
          <w:sz w:val="24"/>
        </w:rPr>
      </w:pPr>
    </w:p>
    <w:p w:rsidR="004B662D" w:rsidRDefault="004B662D" w:rsidP="006D7F11">
      <w:pPr>
        <w:ind w:left="3061" w:right="1500"/>
        <w:jc w:val="both"/>
        <w:rPr>
          <w:sz w:val="24"/>
        </w:rPr>
      </w:pPr>
    </w:p>
    <w:p w:rsidR="004B662D" w:rsidRDefault="004B662D" w:rsidP="006D7F11">
      <w:pPr>
        <w:ind w:left="3061" w:right="1500"/>
        <w:jc w:val="both"/>
        <w:rPr>
          <w:sz w:val="24"/>
        </w:rPr>
      </w:pPr>
    </w:p>
    <w:p w:rsidR="004B662D" w:rsidRDefault="004B662D" w:rsidP="006D7F11">
      <w:pPr>
        <w:ind w:left="3061" w:right="1500"/>
        <w:jc w:val="both"/>
        <w:rPr>
          <w:sz w:val="24"/>
        </w:rPr>
      </w:pPr>
    </w:p>
    <w:p w:rsidR="004B662D" w:rsidRDefault="004B662D" w:rsidP="006D7F11">
      <w:pPr>
        <w:ind w:left="3061" w:right="1500"/>
        <w:jc w:val="both"/>
        <w:rPr>
          <w:sz w:val="24"/>
        </w:rPr>
      </w:pPr>
    </w:p>
    <w:p w:rsidR="004B662D" w:rsidRDefault="004B662D" w:rsidP="006D7F11">
      <w:pPr>
        <w:ind w:left="3061" w:right="1500"/>
        <w:jc w:val="both"/>
        <w:rPr>
          <w:sz w:val="24"/>
        </w:rPr>
      </w:pPr>
    </w:p>
    <w:p w:rsidR="004B662D" w:rsidRDefault="004B662D" w:rsidP="006D7F11">
      <w:pPr>
        <w:ind w:left="3061" w:right="1500"/>
        <w:jc w:val="both"/>
        <w:rPr>
          <w:sz w:val="24"/>
        </w:rPr>
      </w:pPr>
    </w:p>
    <w:p w:rsidR="004B662D" w:rsidRDefault="004B662D" w:rsidP="006D7F11">
      <w:pPr>
        <w:ind w:left="3061" w:right="1500"/>
        <w:jc w:val="both"/>
        <w:rPr>
          <w:sz w:val="24"/>
        </w:rPr>
      </w:pPr>
    </w:p>
    <w:p w:rsidR="004B662D" w:rsidRDefault="004B662D" w:rsidP="004B662D">
      <w:pPr>
        <w:ind w:left="1080" w:right="1170" w:hanging="90"/>
        <w:rPr>
          <w:b/>
          <w:sz w:val="32"/>
        </w:rPr>
      </w:pPr>
    </w:p>
    <w:p w:rsidR="004B662D" w:rsidRDefault="004B662D" w:rsidP="004B662D">
      <w:pPr>
        <w:ind w:left="1080" w:right="1170" w:hanging="90"/>
        <w:rPr>
          <w:b/>
          <w:sz w:val="32"/>
        </w:rPr>
      </w:pPr>
    </w:p>
    <w:p w:rsidR="004B662D" w:rsidRDefault="004B662D" w:rsidP="004B662D">
      <w:pPr>
        <w:spacing w:before="295"/>
        <w:ind w:left="808" w:right="1454" w:firstLine="438"/>
        <w:rPr>
          <w:b/>
          <w:sz w:val="28"/>
        </w:rPr>
      </w:pPr>
      <w:r>
        <w:rPr>
          <w:b/>
          <w:sz w:val="32"/>
        </w:rPr>
        <w:t>CLAIMANT</w:t>
      </w:r>
      <w:r>
        <w:rPr>
          <w:b/>
          <w:spacing w:val="-16"/>
          <w:sz w:val="32"/>
        </w:rPr>
        <w:t xml:space="preserve"> </w:t>
      </w:r>
      <w:r>
        <w:rPr>
          <w:b/>
          <w:sz w:val="32"/>
        </w:rPr>
        <w:t>RELIES</w:t>
      </w:r>
      <w:r>
        <w:rPr>
          <w:b/>
          <w:spacing w:val="-13"/>
          <w:sz w:val="32"/>
        </w:rPr>
        <w:t xml:space="preserve"> ON AND/OR INCORPORATE  BY    REFERENCE AS FULLY SET FORTH HEREIN                                          BOTH THE AFFIDAVIT &amp; </w:t>
      </w:r>
      <w:r>
        <w:rPr>
          <w:b/>
          <w:spacing w:val="-2"/>
          <w:sz w:val="32"/>
        </w:rPr>
        <w:t>CONSOLIDATED</w:t>
      </w:r>
      <w:r>
        <w:rPr>
          <w:b/>
          <w:spacing w:val="-10"/>
          <w:sz w:val="32"/>
        </w:rPr>
        <w:t xml:space="preserve"> </w:t>
      </w:r>
      <w:r>
        <w:rPr>
          <w:b/>
          <w:spacing w:val="-2"/>
          <w:sz w:val="32"/>
        </w:rPr>
        <w:t>INTERVENTION</w:t>
      </w:r>
      <w:r>
        <w:rPr>
          <w:b/>
          <w:spacing w:val="-18"/>
          <w:sz w:val="32"/>
        </w:rPr>
        <w:t xml:space="preserve"> </w:t>
      </w:r>
      <w:r>
        <w:rPr>
          <w:b/>
          <w:spacing w:val="-2"/>
          <w:sz w:val="32"/>
        </w:rPr>
        <w:t>AS</w:t>
      </w:r>
      <w:r>
        <w:rPr>
          <w:b/>
          <w:spacing w:val="-18"/>
          <w:sz w:val="32"/>
        </w:rPr>
        <w:t xml:space="preserve"> </w:t>
      </w:r>
      <w:r>
        <w:rPr>
          <w:b/>
          <w:spacing w:val="-2"/>
          <w:sz w:val="32"/>
        </w:rPr>
        <w:t>A</w:t>
      </w:r>
      <w:r>
        <w:rPr>
          <w:b/>
          <w:spacing w:val="-17"/>
          <w:sz w:val="32"/>
        </w:rPr>
        <w:t xml:space="preserve">  </w:t>
      </w:r>
      <w:r>
        <w:rPr>
          <w:b/>
          <w:spacing w:val="-2"/>
          <w:sz w:val="32"/>
        </w:rPr>
        <w:t>MATTER</w:t>
      </w:r>
      <w:r>
        <w:rPr>
          <w:b/>
          <w:spacing w:val="-5"/>
          <w:sz w:val="32"/>
        </w:rPr>
        <w:t xml:space="preserve"> </w:t>
      </w:r>
      <w:r>
        <w:rPr>
          <w:b/>
          <w:spacing w:val="-2"/>
          <w:sz w:val="32"/>
        </w:rPr>
        <w:t>OF</w:t>
      </w:r>
      <w:r>
        <w:rPr>
          <w:b/>
          <w:spacing w:val="-16"/>
          <w:sz w:val="32"/>
        </w:rPr>
        <w:t xml:space="preserve"> </w:t>
      </w:r>
      <w:r>
        <w:rPr>
          <w:b/>
          <w:spacing w:val="-2"/>
          <w:sz w:val="32"/>
        </w:rPr>
        <w:t xml:space="preserve">RIGHT AND THE CONSOLIDATED               AFFIDIVANT &amp; COMPLAINT IN INTERVENTION FOR                         FORFEITURE </w:t>
      </w:r>
      <w:r>
        <w:rPr>
          <w:b/>
          <w:sz w:val="32"/>
        </w:rPr>
        <w:t xml:space="preserve">FILED ON SEPT. 23, 2024 &amp; PUBLISHED ON ENTITLED SHARON BRIDGEWATER BY AND THROUGH THE “50 STATES” EX REL SHARON BRIDGEWATER PRIVATE ATTORNEY GENERAL AND/OR RELATOR VS. ERIC HOLDER JR.[AND ALL THOSE OPERATING UNDER HIS DIRECTION INCLUDING BUT NOT LIMITED TO ALL “STATE” ATTORNEY GENERALS WHICH INCLUDE PAM BONDI IN HER OFFICIAL CAPACITY AS ATTORNEY GENERAL FOR THE STATE OF FLORIDA AND INCLUDING BUT NOT LIMITED TO  KAMALA HARRIS ALL ATTORNEY GENERALS  OF THE UNITED STATES FROM 1-1-93(AND SUCCESSORS) AND/OR ALL PRESIDENTS OF THE U.S.A. FROM 1-1-93(INCLUDING DONALD TRUMP IN HIS OFFICIAL CAPACITY AS PRESIDENT – ADJUDICATED GUILTY AS CHARGED FOR REBELLION AND INSURRECTION, DECLARED INELIGIBLE AND DISQUALIFIED FROM 2025 U.S. PRESIDENCY-U.S. CITIZENSHIP RETROACTIVELY REVOKED ) – AND THIS FILING RELATES BACK TO BOTH AFFIDAVITS OF SHARON BRIDGEWATER FILED ON SEPT. 23, 2024 AND ON THIS DATE ALL PRESIDENTS FROM JAN. 1, 1993 AND CONTINUING THRU TO PRESENT </w:t>
      </w:r>
      <w:r>
        <w:rPr>
          <w:b/>
          <w:sz w:val="28"/>
        </w:rPr>
        <w:t>STATUTORY CLASS REPRESENTATIVE AND STATUTORY MEMBERS</w:t>
      </w:r>
      <w:r>
        <w:rPr>
          <w:b/>
          <w:spacing w:val="-8"/>
          <w:sz w:val="28"/>
        </w:rPr>
        <w:t xml:space="preserve"> </w:t>
      </w:r>
      <w:r>
        <w:rPr>
          <w:b/>
          <w:sz w:val="28"/>
        </w:rPr>
        <w:t>DECLARED</w:t>
      </w:r>
      <w:r>
        <w:rPr>
          <w:b/>
          <w:spacing w:val="-8"/>
          <w:sz w:val="28"/>
        </w:rPr>
        <w:t xml:space="preserve"> </w:t>
      </w:r>
      <w:r>
        <w:rPr>
          <w:b/>
          <w:sz w:val="28"/>
        </w:rPr>
        <w:t>DESIGNATED</w:t>
      </w:r>
      <w:r>
        <w:rPr>
          <w:b/>
          <w:spacing w:val="-8"/>
          <w:sz w:val="28"/>
        </w:rPr>
        <w:t xml:space="preserve"> </w:t>
      </w:r>
      <w:r>
        <w:rPr>
          <w:b/>
          <w:sz w:val="28"/>
        </w:rPr>
        <w:t>FOREIGN</w:t>
      </w:r>
      <w:r>
        <w:rPr>
          <w:b/>
          <w:spacing w:val="-8"/>
          <w:sz w:val="28"/>
        </w:rPr>
        <w:t xml:space="preserve"> </w:t>
      </w:r>
      <w:r>
        <w:rPr>
          <w:b/>
          <w:sz w:val="28"/>
        </w:rPr>
        <w:t>ENEMY</w:t>
      </w:r>
      <w:r>
        <w:rPr>
          <w:b/>
          <w:spacing w:val="-8"/>
          <w:sz w:val="28"/>
        </w:rPr>
        <w:t xml:space="preserve"> </w:t>
      </w:r>
      <w:r>
        <w:rPr>
          <w:b/>
          <w:sz w:val="28"/>
        </w:rPr>
        <w:t>ALIEN</w:t>
      </w:r>
    </w:p>
    <w:p w:rsidR="004B662D" w:rsidRDefault="004B662D" w:rsidP="004B662D">
      <w:pPr>
        <w:spacing w:line="320" w:lineRule="exact"/>
        <w:ind w:left="1242"/>
        <w:rPr>
          <w:b/>
          <w:sz w:val="28"/>
        </w:rPr>
      </w:pPr>
      <w:r>
        <w:rPr>
          <w:b/>
          <w:sz w:val="28"/>
        </w:rPr>
        <w:t xml:space="preserve">TERRORIST ORGANIZATION AS DEFINED ON </w:t>
      </w:r>
      <w:r>
        <w:rPr>
          <w:b/>
          <w:spacing w:val="-2"/>
          <w:sz w:val="28"/>
        </w:rPr>
        <w:t>WEBSITE</w:t>
      </w:r>
    </w:p>
    <w:p w:rsidR="004B662D" w:rsidRDefault="00F24F46" w:rsidP="004B662D">
      <w:pPr>
        <w:ind w:left="613" w:right="1454" w:hanging="159"/>
        <w:rPr>
          <w:b/>
          <w:sz w:val="28"/>
        </w:rPr>
      </w:pPr>
      <w:hyperlink r:id="rId41">
        <w:r w:rsidR="004B662D">
          <w:rPr>
            <w:b/>
            <w:sz w:val="28"/>
          </w:rPr>
          <w:t>http://www.state.gov/foreign-terrorist-organization[SEE</w:t>
        </w:r>
      </w:hyperlink>
      <w:r w:rsidR="004B662D">
        <w:rPr>
          <w:b/>
          <w:spacing w:val="-18"/>
          <w:sz w:val="28"/>
        </w:rPr>
        <w:t xml:space="preserve"> </w:t>
      </w:r>
      <w:r w:rsidR="004B662D">
        <w:rPr>
          <w:b/>
          <w:sz w:val="28"/>
        </w:rPr>
        <w:t>THIS</w:t>
      </w:r>
      <w:r w:rsidR="004B662D">
        <w:rPr>
          <w:b/>
          <w:spacing w:val="-17"/>
          <w:sz w:val="28"/>
        </w:rPr>
        <w:t xml:space="preserve"> </w:t>
      </w:r>
      <w:r w:rsidR="004B662D">
        <w:rPr>
          <w:b/>
          <w:sz w:val="28"/>
        </w:rPr>
        <w:t>WEBSITE]</w:t>
      </w:r>
    </w:p>
    <w:p w:rsidR="004B662D" w:rsidRDefault="004B662D" w:rsidP="004B662D">
      <w:pPr>
        <w:ind w:left="613" w:right="1454" w:hanging="159"/>
        <w:rPr>
          <w:b/>
          <w:sz w:val="28"/>
        </w:rPr>
      </w:pPr>
    </w:p>
    <w:p w:rsidR="004B662D" w:rsidRDefault="004B662D" w:rsidP="004B662D">
      <w:pPr>
        <w:ind w:left="613" w:right="1454" w:hanging="159"/>
        <w:rPr>
          <w:b/>
          <w:sz w:val="28"/>
        </w:rPr>
      </w:pPr>
    </w:p>
    <w:p w:rsidR="004B662D" w:rsidRDefault="004B662D" w:rsidP="004B662D">
      <w:pPr>
        <w:ind w:left="613" w:right="1454" w:hanging="159"/>
        <w:rPr>
          <w:b/>
          <w:sz w:val="28"/>
        </w:rPr>
      </w:pPr>
    </w:p>
    <w:p w:rsidR="004B662D" w:rsidRDefault="004B662D" w:rsidP="004B662D">
      <w:pPr>
        <w:ind w:left="613" w:right="1454" w:hanging="159"/>
        <w:rPr>
          <w:b/>
          <w:sz w:val="28"/>
        </w:rPr>
      </w:pPr>
      <w:r>
        <w:rPr>
          <w:b/>
          <w:sz w:val="28"/>
        </w:rPr>
        <w:t xml:space="preserve">                                                                  &amp; </w:t>
      </w:r>
    </w:p>
    <w:p w:rsidR="004B662D" w:rsidRDefault="004B662D" w:rsidP="004B662D">
      <w:pPr>
        <w:ind w:left="613" w:right="1454" w:hanging="159"/>
        <w:rPr>
          <w:b/>
          <w:sz w:val="28"/>
        </w:rPr>
      </w:pPr>
    </w:p>
    <w:p w:rsidR="004B662D" w:rsidRDefault="004B662D" w:rsidP="004B662D">
      <w:pPr>
        <w:ind w:left="613" w:right="1454" w:hanging="159"/>
        <w:rPr>
          <w:b/>
          <w:sz w:val="28"/>
        </w:rPr>
      </w:pPr>
    </w:p>
    <w:p w:rsidR="004B662D" w:rsidRDefault="004B662D" w:rsidP="004B662D">
      <w:pPr>
        <w:ind w:left="613" w:right="1454" w:hanging="159"/>
        <w:rPr>
          <w:b/>
          <w:sz w:val="28"/>
        </w:rPr>
      </w:pPr>
    </w:p>
    <w:p w:rsidR="004B662D" w:rsidRDefault="004B662D" w:rsidP="004B662D">
      <w:pPr>
        <w:ind w:left="613" w:right="1454" w:hanging="159"/>
        <w:rPr>
          <w:b/>
          <w:sz w:val="28"/>
        </w:rPr>
      </w:pPr>
    </w:p>
    <w:p w:rsidR="004B662D" w:rsidRDefault="004B662D" w:rsidP="004B662D">
      <w:pPr>
        <w:ind w:left="613" w:right="1454" w:hanging="159"/>
        <w:rPr>
          <w:b/>
          <w:sz w:val="28"/>
        </w:rPr>
      </w:pPr>
    </w:p>
    <w:p w:rsidR="004B662D" w:rsidRDefault="004B662D" w:rsidP="004B662D">
      <w:pPr>
        <w:ind w:left="613" w:right="1454" w:hanging="159"/>
        <w:rPr>
          <w:b/>
          <w:sz w:val="28"/>
        </w:rPr>
      </w:pPr>
    </w:p>
    <w:p w:rsidR="004B662D" w:rsidRDefault="004B662D" w:rsidP="004B662D">
      <w:pPr>
        <w:ind w:left="613" w:right="1454" w:hanging="159"/>
        <w:rPr>
          <w:b/>
          <w:sz w:val="28"/>
        </w:rPr>
      </w:pPr>
    </w:p>
    <w:p w:rsidR="004B662D" w:rsidRDefault="004B662D" w:rsidP="004B662D">
      <w:pPr>
        <w:ind w:left="613" w:right="1454" w:hanging="159"/>
        <w:rPr>
          <w:b/>
          <w:sz w:val="28"/>
        </w:rPr>
      </w:pPr>
      <w:r>
        <w:rPr>
          <w:b/>
          <w:sz w:val="28"/>
        </w:rPr>
        <w:t xml:space="preserve">  CLAIMANT RE-ALLEGE ALL U.S. PUBLIC OFFICIALS, INCLUDING BUT NOT LIMITED TO BARRY SOEROTES(AKA BARAK H. OBAMA), ELON MUSK, JOE BIDEN, KAMALA HARRIS, DONALD TRUMP IN HIS OFFICIAL CAPACITY AS PRESIDENT, IN 2017 THRU TO 2021, AND IN HIS OFFICIAL CAPACITY AS CANDICACY(ALL PRESIDENTS FROM JAN. 1, 1993 AND CONTINUING THRU TO PRESENT AND/OR THEIR SUCCESSORS) AND ALL ATTORNEY GENERAL OF THE UNITED STATES OF AMERICA FROM JAN. 1, 1993 AND CONTINUING THUR TO PRESENT(ACTING UNDER THEIR DIRECTION) AND/OR THEIR SUCCESSORS FOR THE U.S.A. AND/OR JAMES D. VANCE IN HIS OFFICIAL CAPACITY AS SENATOR FOR OHIO AND IN HIS OFFICIAL CAPACITY AS CANDICACY FOR VICE PRESIDENT OF THE “STATUTORY CLASS REPRESENTATIVES AND/OR MEMBERS” AND ALL THOSE ASSOCIATED AND EMPLOYED, ACTING IN JOINT PARTICIPATION AND/OR UNDER THE DIRECTION OF ONE OR MORE OF THE ABOVE BY THE ALIEN FOREIGN ENEMY TERRORIST RACKETEERED INFLUENCED AND CORRUPT ORGANIZATION U.S.</w:t>
      </w:r>
      <w:r>
        <w:rPr>
          <w:b/>
          <w:spacing w:val="-7"/>
          <w:sz w:val="28"/>
        </w:rPr>
        <w:t xml:space="preserve"> </w:t>
      </w:r>
      <w:r>
        <w:rPr>
          <w:b/>
          <w:sz w:val="28"/>
        </w:rPr>
        <w:t>CITIZENSHIP</w:t>
      </w:r>
      <w:r>
        <w:rPr>
          <w:b/>
          <w:spacing w:val="-7"/>
          <w:sz w:val="28"/>
        </w:rPr>
        <w:t xml:space="preserve"> </w:t>
      </w:r>
      <w:r>
        <w:rPr>
          <w:b/>
          <w:sz w:val="28"/>
        </w:rPr>
        <w:t>"RETROACTIVELY"</w:t>
      </w:r>
      <w:r>
        <w:rPr>
          <w:b/>
          <w:spacing w:val="-7"/>
          <w:sz w:val="28"/>
        </w:rPr>
        <w:t xml:space="preserve"> </w:t>
      </w:r>
      <w:r>
        <w:rPr>
          <w:b/>
          <w:sz w:val="28"/>
        </w:rPr>
        <w:t>REVOKED-SEE</w:t>
      </w:r>
      <w:r>
        <w:rPr>
          <w:b/>
          <w:spacing w:val="-7"/>
          <w:sz w:val="28"/>
        </w:rPr>
        <w:t xml:space="preserve"> </w:t>
      </w:r>
      <w:r>
        <w:rPr>
          <w:b/>
          <w:sz w:val="28"/>
        </w:rPr>
        <w:t>NEW</w:t>
      </w:r>
      <w:r>
        <w:rPr>
          <w:b/>
          <w:spacing w:val="-7"/>
          <w:sz w:val="28"/>
        </w:rPr>
        <w:t xml:space="preserve"> </w:t>
      </w:r>
      <w:r>
        <w:rPr>
          <w:b/>
          <w:sz w:val="28"/>
        </w:rPr>
        <w:t>LAW</w:t>
      </w:r>
      <w:r>
        <w:rPr>
          <w:b/>
          <w:spacing w:val="-7"/>
          <w:sz w:val="28"/>
        </w:rPr>
        <w:t xml:space="preserve"> </w:t>
      </w:r>
      <w:r>
        <w:rPr>
          <w:b/>
          <w:sz w:val="28"/>
        </w:rPr>
        <w:t xml:space="preserve">&amp; CERTIFICATE OF LOSS OF NATIONALITY </w:t>
      </w:r>
      <w:r>
        <w:rPr>
          <w:b/>
          <w:spacing w:val="-4"/>
          <w:sz w:val="28"/>
        </w:rPr>
        <w:t xml:space="preserve">“OPERATE” RETROACTIVLEY FROM SEPT. 23, 2024 </w:t>
      </w:r>
    </w:p>
    <w:p w:rsidR="004B662D" w:rsidRDefault="004B662D" w:rsidP="004B662D">
      <w:pPr>
        <w:ind w:left="613" w:right="1454" w:hanging="159"/>
      </w:pPr>
    </w:p>
    <w:p w:rsidR="004B662D" w:rsidRDefault="004B662D" w:rsidP="004B662D">
      <w:pPr>
        <w:ind w:left="613" w:right="1454" w:hanging="159"/>
      </w:pPr>
    </w:p>
    <w:p w:rsidR="004B662D" w:rsidRDefault="004B662D" w:rsidP="004B662D">
      <w:pPr>
        <w:ind w:left="613" w:right="1454" w:hanging="159"/>
        <w:rPr>
          <w:rStyle w:val="Hyperlink"/>
          <w:b/>
          <w:sz w:val="28"/>
        </w:rPr>
      </w:pPr>
      <w:r>
        <w:t xml:space="preserve">    </w:t>
      </w:r>
      <w:hyperlink r:id="rId42" w:history="1">
        <w:r w:rsidRPr="00BB26CF">
          <w:rPr>
            <w:rStyle w:val="Hyperlink"/>
            <w:b/>
            <w:sz w:val="28"/>
          </w:rPr>
          <w:t>https://thefinalexodus.org/certificate-of-loss-of-u-s-nationality-for-committing-terorist-acts-on-u-s-citizens-rebellion-and-insurrection-and-conspiring-to-overthrow-the-u-s-a-govermentretroactive-from-jan-1-1993-and-con/</w:t>
        </w:r>
      </w:hyperlink>
    </w:p>
    <w:p w:rsidR="004B662D" w:rsidRDefault="004B662D" w:rsidP="004B662D">
      <w:pPr>
        <w:ind w:left="613" w:right="1454" w:hanging="159"/>
        <w:rPr>
          <w:b/>
          <w:sz w:val="28"/>
        </w:rPr>
      </w:pPr>
    </w:p>
    <w:p w:rsidR="004B662D" w:rsidRDefault="004B662D" w:rsidP="004B662D">
      <w:pPr>
        <w:ind w:left="613" w:right="1454" w:hanging="159"/>
        <w:rPr>
          <w:b/>
          <w:sz w:val="28"/>
        </w:rPr>
      </w:pPr>
    </w:p>
    <w:p w:rsidR="004B662D" w:rsidRDefault="004B662D" w:rsidP="006D7F11">
      <w:pPr>
        <w:ind w:left="3061" w:right="1500"/>
        <w:jc w:val="both"/>
        <w:rPr>
          <w:sz w:val="24"/>
        </w:rPr>
      </w:pPr>
    </w:p>
    <w:p w:rsidR="006D7F11" w:rsidRDefault="006D7F11" w:rsidP="006D7F11">
      <w:pPr>
        <w:jc w:val="both"/>
        <w:rPr>
          <w:sz w:val="24"/>
        </w:rPr>
      </w:pPr>
    </w:p>
    <w:p w:rsidR="006D7F11" w:rsidRDefault="006D7F11" w:rsidP="006D7F11">
      <w:pPr>
        <w:jc w:val="both"/>
        <w:rPr>
          <w:sz w:val="24"/>
        </w:rPr>
      </w:pPr>
    </w:p>
    <w:p w:rsidR="004B662D" w:rsidRDefault="004B662D" w:rsidP="006D7F11">
      <w:pPr>
        <w:jc w:val="both"/>
        <w:rPr>
          <w:sz w:val="24"/>
        </w:rPr>
      </w:pPr>
    </w:p>
    <w:p w:rsidR="004B662D" w:rsidRDefault="004B662D" w:rsidP="006D7F11">
      <w:pPr>
        <w:jc w:val="both"/>
        <w:rPr>
          <w:sz w:val="24"/>
        </w:rPr>
      </w:pPr>
    </w:p>
    <w:p w:rsidR="004B662D" w:rsidRDefault="004B662D" w:rsidP="006D7F11">
      <w:pPr>
        <w:jc w:val="both"/>
        <w:rPr>
          <w:sz w:val="24"/>
        </w:rPr>
      </w:pPr>
    </w:p>
    <w:p w:rsidR="006D7F11" w:rsidRDefault="006D7F11" w:rsidP="006D7F11">
      <w:pPr>
        <w:jc w:val="center"/>
        <w:rPr>
          <w:b/>
          <w:sz w:val="28"/>
          <w:u w:val="single"/>
        </w:rPr>
      </w:pPr>
    </w:p>
    <w:p w:rsidR="004B662D" w:rsidRDefault="004B662D" w:rsidP="004B662D">
      <w:pPr>
        <w:jc w:val="center"/>
        <w:rPr>
          <w:b/>
          <w:sz w:val="28"/>
          <w:u w:val="single"/>
        </w:rPr>
      </w:pPr>
      <w:r w:rsidRPr="00AD4939">
        <w:rPr>
          <w:b/>
          <w:sz w:val="28"/>
          <w:u w:val="single"/>
        </w:rPr>
        <w:t xml:space="preserve">FRAUDULENT CONCEALMENT AND/OR DISCOVERY TOLLS THE </w:t>
      </w:r>
      <w:r>
        <w:rPr>
          <w:b/>
          <w:sz w:val="28"/>
          <w:u w:val="single"/>
        </w:rPr>
        <w:t xml:space="preserve">   </w:t>
      </w:r>
      <w:r w:rsidRPr="00EE6B2A">
        <w:rPr>
          <w:b/>
          <w:sz w:val="28"/>
        </w:rPr>
        <w:t xml:space="preserve">              </w:t>
      </w:r>
      <w:r>
        <w:rPr>
          <w:b/>
          <w:sz w:val="28"/>
          <w:u w:val="single"/>
        </w:rPr>
        <w:t xml:space="preserve">            </w:t>
      </w:r>
      <w:r w:rsidRPr="00AD4939">
        <w:rPr>
          <w:b/>
          <w:sz w:val="28"/>
          <w:u w:val="single"/>
        </w:rPr>
        <w:t>STATUE OF LIMITATION</w:t>
      </w:r>
    </w:p>
    <w:p w:rsidR="004B662D" w:rsidRPr="00AD4939" w:rsidRDefault="004B662D" w:rsidP="004B662D">
      <w:pPr>
        <w:ind w:right="1350"/>
        <w:rPr>
          <w:sz w:val="28"/>
        </w:rPr>
      </w:pPr>
    </w:p>
    <w:p w:rsidR="004B662D" w:rsidRPr="00056C26" w:rsidRDefault="004B662D" w:rsidP="004B662D">
      <w:pPr>
        <w:pStyle w:val="BodyText"/>
        <w:spacing w:before="100"/>
        <w:ind w:left="1080" w:right="1260"/>
        <w:rPr>
          <w:b w:val="0"/>
          <w:bCs w:val="0"/>
          <w:spacing w:val="-2"/>
        </w:rPr>
      </w:pPr>
      <w:r w:rsidRPr="00056C26">
        <w:rPr>
          <w:b w:val="0"/>
          <w:bCs w:val="0"/>
          <w:sz w:val="28"/>
        </w:rPr>
        <w:t xml:space="preserve">SHARON BRIDGEWATER BY AND THRU THE 50 STATES EX REL SHARON BRIDGEWATER PRIVATE ATTORNEY GENERAL AND/OR RELATOR DISCOVERED THE OVERT ACTS OR OMISSIONS OF </w:t>
      </w:r>
      <w:r w:rsidRPr="00056C26">
        <w:rPr>
          <w:b w:val="0"/>
          <w:bCs w:val="0"/>
          <w:color w:val="1F2021"/>
        </w:rPr>
        <w:t>Pamela Jo Bondi individually and/or in her official capacity as</w:t>
      </w:r>
      <w:r w:rsidRPr="00056C26">
        <w:rPr>
          <w:b w:val="0"/>
          <w:bCs w:val="0"/>
          <w:color w:val="1F2021"/>
          <w:spacing w:val="-8"/>
        </w:rPr>
        <w:t xml:space="preserve"> </w:t>
      </w:r>
      <w:r w:rsidRPr="00056C26">
        <w:rPr>
          <w:b w:val="0"/>
          <w:bCs w:val="0"/>
          <w:color w:val="1F2021"/>
        </w:rPr>
        <w:t>Attorney General for the United States of</w:t>
      </w:r>
      <w:r w:rsidRPr="00056C26">
        <w:rPr>
          <w:b w:val="0"/>
          <w:bCs w:val="0"/>
          <w:color w:val="1F2021"/>
          <w:spacing w:val="-6"/>
        </w:rPr>
        <w:t xml:space="preserve"> </w:t>
      </w:r>
      <w:r w:rsidRPr="00056C26">
        <w:rPr>
          <w:b w:val="0"/>
          <w:bCs w:val="0"/>
          <w:color w:val="1F2021"/>
        </w:rPr>
        <w:t>America from Feb 5, 2025 thru to present</w:t>
      </w:r>
      <w:r w:rsidRPr="00056C26">
        <w:rPr>
          <w:b w:val="0"/>
          <w:bCs w:val="0"/>
          <w:color w:val="1F2021"/>
          <w:spacing w:val="-6"/>
        </w:rPr>
        <w:t xml:space="preserve"> </w:t>
      </w:r>
      <w:r w:rsidRPr="00056C26">
        <w:rPr>
          <w:b w:val="0"/>
          <w:bCs w:val="0"/>
          <w:color w:val="1F2021"/>
        </w:rPr>
        <w:t>and/or</w:t>
      </w:r>
      <w:r w:rsidRPr="00056C26">
        <w:rPr>
          <w:b w:val="0"/>
          <w:bCs w:val="0"/>
          <w:color w:val="1F2021"/>
          <w:spacing w:val="-9"/>
        </w:rPr>
        <w:t xml:space="preserve"> </w:t>
      </w:r>
      <w:r w:rsidRPr="00056C26">
        <w:rPr>
          <w:b w:val="0"/>
          <w:bCs w:val="0"/>
          <w:color w:val="1F2021"/>
        </w:rPr>
        <w:t>continuing</w:t>
      </w:r>
      <w:r w:rsidRPr="00056C26">
        <w:rPr>
          <w:b w:val="0"/>
          <w:bCs w:val="0"/>
          <w:color w:val="1F2021"/>
          <w:spacing w:val="-4"/>
        </w:rPr>
        <w:t xml:space="preserve"> </w:t>
      </w:r>
      <w:r w:rsidRPr="00056C26">
        <w:rPr>
          <w:b w:val="0"/>
          <w:bCs w:val="0"/>
          <w:color w:val="1F2021"/>
        </w:rPr>
        <w:t>thru</w:t>
      </w:r>
      <w:r w:rsidRPr="00056C26">
        <w:rPr>
          <w:b w:val="0"/>
          <w:bCs w:val="0"/>
          <w:color w:val="1F2021"/>
          <w:spacing w:val="-4"/>
        </w:rPr>
        <w:t xml:space="preserve"> </w:t>
      </w:r>
      <w:r w:rsidRPr="00056C26">
        <w:rPr>
          <w:b w:val="0"/>
          <w:bCs w:val="0"/>
          <w:color w:val="1F2021"/>
        </w:rPr>
        <w:t>to</w:t>
      </w:r>
      <w:r w:rsidRPr="00056C26">
        <w:rPr>
          <w:b w:val="0"/>
          <w:bCs w:val="0"/>
          <w:color w:val="1F2021"/>
          <w:spacing w:val="-4"/>
        </w:rPr>
        <w:t xml:space="preserve"> </w:t>
      </w:r>
      <w:r w:rsidRPr="00056C26">
        <w:rPr>
          <w:b w:val="0"/>
          <w:bCs w:val="0"/>
          <w:color w:val="1F2021"/>
        </w:rPr>
        <w:t>her</w:t>
      </w:r>
      <w:r w:rsidRPr="00056C26">
        <w:rPr>
          <w:b w:val="0"/>
          <w:bCs w:val="0"/>
          <w:color w:val="1F2021"/>
          <w:spacing w:val="-10"/>
        </w:rPr>
        <w:t xml:space="preserve"> </w:t>
      </w:r>
      <w:r w:rsidRPr="00056C26">
        <w:rPr>
          <w:b w:val="0"/>
          <w:bCs w:val="0"/>
          <w:color w:val="1F2021"/>
        </w:rPr>
        <w:t>term(and/or</w:t>
      </w:r>
      <w:r w:rsidRPr="00056C26">
        <w:rPr>
          <w:b w:val="0"/>
          <w:bCs w:val="0"/>
          <w:color w:val="1F2021"/>
          <w:spacing w:val="-9"/>
        </w:rPr>
        <w:t xml:space="preserve"> </w:t>
      </w:r>
      <w:r w:rsidRPr="00056C26">
        <w:rPr>
          <w:b w:val="0"/>
          <w:bCs w:val="0"/>
          <w:color w:val="1F2021"/>
        </w:rPr>
        <w:t>her</w:t>
      </w:r>
      <w:r w:rsidRPr="00056C26">
        <w:rPr>
          <w:b w:val="0"/>
          <w:bCs w:val="0"/>
          <w:color w:val="1F2021"/>
          <w:spacing w:val="-9"/>
        </w:rPr>
        <w:t xml:space="preserve"> </w:t>
      </w:r>
      <w:r w:rsidRPr="00056C26">
        <w:rPr>
          <w:b w:val="0"/>
          <w:bCs w:val="0"/>
          <w:color w:val="1F2021"/>
        </w:rPr>
        <w:t>official</w:t>
      </w:r>
      <w:r w:rsidRPr="00056C26">
        <w:rPr>
          <w:b w:val="0"/>
          <w:bCs w:val="0"/>
          <w:color w:val="1F2021"/>
          <w:spacing w:val="-4"/>
        </w:rPr>
        <w:t xml:space="preserve"> </w:t>
      </w:r>
      <w:r w:rsidRPr="00056C26">
        <w:rPr>
          <w:b w:val="0"/>
          <w:bCs w:val="0"/>
          <w:color w:val="1F2021"/>
        </w:rPr>
        <w:t>capacity</w:t>
      </w:r>
      <w:r w:rsidRPr="00056C26">
        <w:rPr>
          <w:b w:val="0"/>
          <w:bCs w:val="0"/>
          <w:color w:val="1F2021"/>
          <w:spacing w:val="-4"/>
        </w:rPr>
        <w:t xml:space="preserve"> </w:t>
      </w:r>
      <w:r w:rsidRPr="00056C26">
        <w:rPr>
          <w:b w:val="0"/>
          <w:bCs w:val="0"/>
          <w:color w:val="1F2021"/>
        </w:rPr>
        <w:t>as</w:t>
      </w:r>
      <w:r w:rsidRPr="00056C26">
        <w:rPr>
          <w:b w:val="0"/>
          <w:bCs w:val="0"/>
          <w:color w:val="1F2021"/>
          <w:spacing w:val="-15"/>
        </w:rPr>
        <w:t xml:space="preserve"> </w:t>
      </w:r>
      <w:r w:rsidRPr="00056C26">
        <w:rPr>
          <w:b w:val="0"/>
          <w:bCs w:val="0"/>
          <w:color w:val="1F2021"/>
        </w:rPr>
        <w:t>Attorney</w:t>
      </w:r>
      <w:r w:rsidRPr="00056C26">
        <w:rPr>
          <w:b w:val="0"/>
          <w:bCs w:val="0"/>
          <w:color w:val="1F2021"/>
          <w:spacing w:val="-4"/>
        </w:rPr>
        <w:t xml:space="preserve"> </w:t>
      </w:r>
      <w:r w:rsidRPr="00056C26">
        <w:rPr>
          <w:b w:val="0"/>
          <w:bCs w:val="0"/>
          <w:color w:val="1F2021"/>
        </w:rPr>
        <w:t>General for</w:t>
      </w:r>
      <w:r w:rsidRPr="00056C26">
        <w:rPr>
          <w:b w:val="0"/>
          <w:bCs w:val="0"/>
          <w:color w:val="1F2021"/>
          <w:spacing w:val="-6"/>
        </w:rPr>
        <w:t xml:space="preserve"> </w:t>
      </w:r>
      <w:r w:rsidRPr="00056C26">
        <w:rPr>
          <w:b w:val="0"/>
          <w:bCs w:val="0"/>
          <w:color w:val="1F2021"/>
        </w:rPr>
        <w:t>the State</w:t>
      </w:r>
      <w:r w:rsidRPr="00056C26">
        <w:rPr>
          <w:b w:val="0"/>
          <w:bCs w:val="0"/>
          <w:color w:val="1F2021"/>
          <w:spacing w:val="-1"/>
        </w:rPr>
        <w:t xml:space="preserve"> </w:t>
      </w:r>
      <w:r w:rsidRPr="00056C26">
        <w:rPr>
          <w:b w:val="0"/>
          <w:bCs w:val="0"/>
          <w:color w:val="1F2021"/>
        </w:rPr>
        <w:t>of Florida from</w:t>
      </w:r>
      <w:r w:rsidRPr="00056C26">
        <w:rPr>
          <w:b w:val="0"/>
          <w:bCs w:val="0"/>
          <w:color w:val="1F2021"/>
          <w:spacing w:val="-4"/>
        </w:rPr>
        <w:t xml:space="preserve"> </w:t>
      </w:r>
      <w:r w:rsidRPr="00056C26">
        <w:rPr>
          <w:b w:val="0"/>
          <w:bCs w:val="0"/>
          <w:color w:val="1F2021"/>
        </w:rPr>
        <w:t>January 4, 2011 – January 8, 2019)and her</w:t>
      </w:r>
      <w:r w:rsidRPr="00056C26">
        <w:rPr>
          <w:b w:val="0"/>
          <w:bCs w:val="0"/>
          <w:color w:val="1F2021"/>
          <w:spacing w:val="-4"/>
        </w:rPr>
        <w:t xml:space="preserve"> </w:t>
      </w:r>
      <w:r w:rsidRPr="00056C26">
        <w:rPr>
          <w:b w:val="0"/>
          <w:bCs w:val="0"/>
          <w:color w:val="1F2021"/>
        </w:rPr>
        <w:t>Predecessors</w:t>
      </w:r>
      <w:r w:rsidRPr="00056C26">
        <w:rPr>
          <w:b w:val="0"/>
          <w:bCs w:val="0"/>
          <w:color w:val="1F2021"/>
          <w:spacing w:val="-1"/>
        </w:rPr>
        <w:t xml:space="preserve"> </w:t>
      </w:r>
      <w:r w:rsidRPr="00056C26">
        <w:rPr>
          <w:b w:val="0"/>
          <w:bCs w:val="0"/>
          <w:color w:val="1F2021"/>
        </w:rPr>
        <w:t>from Jan. 1, 1993 and continuing thru to her term and/or Successor(REPRESENTATIVE FOR "ET AL” AND JOHN DOES STATUTORY CLASS REPRESENTATIVES AND/OR STATUTORY CLASS MEMBERS AND JOHN DOES  1 THRU 1,000,000,000,000,000,000)</w:t>
      </w:r>
      <w:r w:rsidRPr="00056C26">
        <w:rPr>
          <w:b w:val="0"/>
          <w:bCs w:val="0"/>
          <w:color w:val="2E3A40"/>
        </w:rPr>
        <w:t xml:space="preserve"> </w:t>
      </w:r>
      <w:r w:rsidRPr="00056C26">
        <w:rPr>
          <w:b w:val="0"/>
          <w:bCs w:val="0"/>
          <w:sz w:val="28"/>
        </w:rPr>
        <w:t>SHE WAS BARRY SOERTOES(AKA BARAK H. OBAMA-ADJUDICATED GUILTY OF CONSPIRACY TO DEFRAUD THE U.S.A. &amp; BEING AN ILLEGAL, UNAUTHORIZED IMMIGRATE AND RETROACTIVELY REMOVED FROM PUBLIC OFFICE-SEE CONSOLIDATED INTERVENTION FILED ON SEPT. 23, 2023)–SHE WAS EMPLOYED BY AN “ILLEGAL ALIEN IMMIGRATE &amp; ILLEGAL USURPER OF PUBLIC OFFICE OF THE PRESIDENT OF THE UNITED STATES.   IT IS ORDERED, ADJUDICATED AND DECLARED PAM BONDI IN HER OFFICIAL CAPACITY AS ATTORNEY GENERAL FOR THE STATE OF FLORIDA FROM JAN. 4, 2011 FEB. 5, 2025 IS A “STATUTORY CLASS MEMBER AND/OR STATUTORY CLASS REPRESENTATIVE WHEREFORE THE STATUTE OF THE LIMITATIONS IS TOLLED</w:t>
      </w:r>
    </w:p>
    <w:p w:rsidR="004B662D" w:rsidRPr="00056C26" w:rsidRDefault="004B662D" w:rsidP="004B662D">
      <w:pPr>
        <w:pStyle w:val="BodyText"/>
        <w:spacing w:before="100"/>
        <w:ind w:left="2167"/>
        <w:rPr>
          <w:b w:val="0"/>
          <w:bCs w:val="0"/>
          <w:spacing w:val="-2"/>
        </w:rPr>
      </w:pPr>
    </w:p>
    <w:p w:rsidR="004B662D" w:rsidRPr="00056C26" w:rsidRDefault="004B662D" w:rsidP="004B662D">
      <w:pPr>
        <w:pStyle w:val="BodyText"/>
        <w:spacing w:before="100"/>
        <w:ind w:left="2167"/>
        <w:rPr>
          <w:b w:val="0"/>
          <w:bCs w:val="0"/>
          <w:spacing w:val="-2"/>
        </w:rPr>
      </w:pPr>
    </w:p>
    <w:p w:rsidR="004B662D" w:rsidRPr="00056C26" w:rsidRDefault="004B662D" w:rsidP="004B662D">
      <w:pPr>
        <w:pStyle w:val="BodyText"/>
        <w:spacing w:before="100"/>
        <w:ind w:left="2167"/>
        <w:rPr>
          <w:b w:val="0"/>
          <w:bCs w:val="0"/>
          <w:spacing w:val="-2"/>
        </w:rPr>
      </w:pPr>
    </w:p>
    <w:p w:rsidR="00C3293A" w:rsidRPr="00056C26" w:rsidRDefault="00C3293A" w:rsidP="004B662D">
      <w:pPr>
        <w:pStyle w:val="BodyText"/>
        <w:spacing w:before="100"/>
        <w:ind w:left="2167"/>
        <w:rPr>
          <w:b w:val="0"/>
          <w:bCs w:val="0"/>
          <w:spacing w:val="-2"/>
        </w:rPr>
      </w:pPr>
    </w:p>
    <w:p w:rsidR="00C3293A" w:rsidRDefault="00C3293A" w:rsidP="004B662D">
      <w:pPr>
        <w:pStyle w:val="BodyText"/>
        <w:spacing w:before="100"/>
        <w:ind w:left="2167"/>
        <w:rPr>
          <w:spacing w:val="-2"/>
        </w:rPr>
      </w:pPr>
    </w:p>
    <w:p w:rsidR="00C3293A" w:rsidRDefault="00C3293A" w:rsidP="004B662D">
      <w:pPr>
        <w:pStyle w:val="BodyText"/>
        <w:spacing w:before="100"/>
        <w:ind w:left="2167"/>
        <w:rPr>
          <w:spacing w:val="-2"/>
        </w:rPr>
      </w:pPr>
    </w:p>
    <w:p w:rsidR="00C3293A" w:rsidRDefault="00C3293A" w:rsidP="004B662D">
      <w:pPr>
        <w:pStyle w:val="BodyText"/>
        <w:spacing w:before="100"/>
        <w:ind w:left="2167"/>
        <w:rPr>
          <w:spacing w:val="-2"/>
        </w:rPr>
      </w:pPr>
    </w:p>
    <w:p w:rsidR="004B662D" w:rsidRDefault="004B662D" w:rsidP="004B662D">
      <w:pPr>
        <w:spacing w:line="322" w:lineRule="exact"/>
        <w:ind w:left="90" w:right="990"/>
        <w:rPr>
          <w:color w:val="1F2021"/>
        </w:rPr>
      </w:pPr>
    </w:p>
    <w:p w:rsidR="004B662D" w:rsidRDefault="004B662D" w:rsidP="004B662D">
      <w:pPr>
        <w:spacing w:line="322" w:lineRule="exact"/>
        <w:ind w:left="90" w:right="990"/>
        <w:rPr>
          <w:color w:val="1F2021"/>
        </w:rPr>
      </w:pPr>
    </w:p>
    <w:p w:rsidR="00056C26" w:rsidRDefault="00056C26" w:rsidP="004B662D">
      <w:pPr>
        <w:spacing w:line="322" w:lineRule="exact"/>
        <w:ind w:left="90" w:right="990"/>
        <w:rPr>
          <w:color w:val="1F2021"/>
        </w:rPr>
      </w:pPr>
    </w:p>
    <w:p w:rsidR="00056C26" w:rsidRDefault="00056C26" w:rsidP="004B662D">
      <w:pPr>
        <w:spacing w:line="322" w:lineRule="exact"/>
        <w:ind w:left="90" w:right="990"/>
        <w:rPr>
          <w:color w:val="1F2021"/>
        </w:rPr>
      </w:pPr>
    </w:p>
    <w:p w:rsidR="00056C26" w:rsidRDefault="00056C26" w:rsidP="004B662D">
      <w:pPr>
        <w:spacing w:line="322" w:lineRule="exact"/>
        <w:ind w:left="90" w:right="990"/>
        <w:rPr>
          <w:color w:val="1F2021"/>
        </w:rPr>
      </w:pPr>
    </w:p>
    <w:p w:rsidR="00056C26" w:rsidRDefault="00056C26" w:rsidP="004B662D">
      <w:pPr>
        <w:spacing w:line="322" w:lineRule="exact"/>
        <w:ind w:left="90" w:right="990"/>
        <w:rPr>
          <w:color w:val="1F2021"/>
        </w:rPr>
      </w:pPr>
    </w:p>
    <w:p w:rsidR="00056C26" w:rsidRDefault="00056C26" w:rsidP="004B662D">
      <w:pPr>
        <w:spacing w:line="322" w:lineRule="exact"/>
        <w:ind w:left="90" w:right="990"/>
        <w:rPr>
          <w:color w:val="1F2021"/>
        </w:rPr>
      </w:pPr>
    </w:p>
    <w:p w:rsidR="00056C26" w:rsidRDefault="00056C26" w:rsidP="004B662D">
      <w:pPr>
        <w:spacing w:line="322" w:lineRule="exact"/>
        <w:ind w:left="90" w:right="990"/>
        <w:rPr>
          <w:color w:val="1F2021"/>
        </w:rPr>
      </w:pPr>
    </w:p>
    <w:p w:rsidR="004B662D" w:rsidRPr="006D7F11" w:rsidRDefault="004B662D" w:rsidP="004B662D">
      <w:pPr>
        <w:spacing w:line="322" w:lineRule="exact"/>
        <w:ind w:left="90" w:right="990"/>
        <w:rPr>
          <w:b/>
          <w:sz w:val="28"/>
          <w:u w:val="single"/>
        </w:rPr>
      </w:pPr>
      <w:r>
        <w:rPr>
          <w:color w:val="1F2021"/>
        </w:rPr>
        <w:lastRenderedPageBreak/>
        <w:t xml:space="preserve">Pamela Jo </w:t>
      </w:r>
      <w:r w:rsidRPr="00056C26">
        <w:rPr>
          <w:color w:val="1F2021"/>
        </w:rPr>
        <w:t>Bondi individually and/or in her official capacity as</w:t>
      </w:r>
      <w:r w:rsidRPr="00056C26">
        <w:rPr>
          <w:color w:val="1F2021"/>
          <w:spacing w:val="-8"/>
        </w:rPr>
        <w:t xml:space="preserve"> </w:t>
      </w:r>
      <w:r w:rsidRPr="00056C26">
        <w:rPr>
          <w:color w:val="1F2021"/>
        </w:rPr>
        <w:t>Attorney General for the United States of</w:t>
      </w:r>
      <w:r w:rsidRPr="00056C26">
        <w:rPr>
          <w:color w:val="1F2021"/>
          <w:spacing w:val="-6"/>
        </w:rPr>
        <w:t xml:space="preserve"> </w:t>
      </w:r>
      <w:r w:rsidRPr="00056C26">
        <w:rPr>
          <w:color w:val="1F2021"/>
        </w:rPr>
        <w:t>America from Feb 5, 2025 thru to present</w:t>
      </w:r>
      <w:r w:rsidRPr="00056C26">
        <w:rPr>
          <w:color w:val="1F2021"/>
          <w:spacing w:val="-6"/>
        </w:rPr>
        <w:t xml:space="preserve"> </w:t>
      </w:r>
      <w:r w:rsidRPr="00056C26">
        <w:rPr>
          <w:color w:val="1F2021"/>
        </w:rPr>
        <w:t>and/or</w:t>
      </w:r>
      <w:r w:rsidRPr="00056C26">
        <w:rPr>
          <w:color w:val="1F2021"/>
          <w:spacing w:val="-9"/>
        </w:rPr>
        <w:t xml:space="preserve"> </w:t>
      </w:r>
      <w:r w:rsidRPr="00056C26">
        <w:rPr>
          <w:color w:val="1F2021"/>
        </w:rPr>
        <w:t>continuing</w:t>
      </w:r>
      <w:r w:rsidRPr="00056C26">
        <w:rPr>
          <w:color w:val="1F2021"/>
          <w:spacing w:val="-4"/>
        </w:rPr>
        <w:t xml:space="preserve"> </w:t>
      </w:r>
      <w:r w:rsidRPr="00056C26">
        <w:rPr>
          <w:color w:val="1F2021"/>
        </w:rPr>
        <w:t>thru</w:t>
      </w:r>
      <w:r w:rsidRPr="00056C26">
        <w:rPr>
          <w:color w:val="1F2021"/>
          <w:spacing w:val="-4"/>
        </w:rPr>
        <w:t xml:space="preserve"> </w:t>
      </w:r>
      <w:r w:rsidRPr="00056C26">
        <w:rPr>
          <w:color w:val="1F2021"/>
        </w:rPr>
        <w:t>to</w:t>
      </w:r>
      <w:r w:rsidRPr="00056C26">
        <w:rPr>
          <w:color w:val="1F2021"/>
          <w:spacing w:val="-4"/>
        </w:rPr>
        <w:t xml:space="preserve"> </w:t>
      </w:r>
      <w:r w:rsidRPr="00056C26">
        <w:rPr>
          <w:color w:val="1F2021"/>
        </w:rPr>
        <w:t>her</w:t>
      </w:r>
      <w:r w:rsidRPr="00056C26">
        <w:rPr>
          <w:color w:val="1F2021"/>
          <w:spacing w:val="-10"/>
        </w:rPr>
        <w:t xml:space="preserve"> </w:t>
      </w:r>
      <w:r w:rsidRPr="00056C26">
        <w:rPr>
          <w:color w:val="1F2021"/>
        </w:rPr>
        <w:t>term(and/or</w:t>
      </w:r>
      <w:r w:rsidRPr="00056C26">
        <w:rPr>
          <w:color w:val="1F2021"/>
          <w:spacing w:val="-9"/>
        </w:rPr>
        <w:t xml:space="preserve"> </w:t>
      </w:r>
      <w:r w:rsidRPr="00056C26">
        <w:rPr>
          <w:color w:val="1F2021"/>
        </w:rPr>
        <w:t>her</w:t>
      </w:r>
      <w:r w:rsidRPr="00056C26">
        <w:rPr>
          <w:color w:val="1F2021"/>
          <w:spacing w:val="-9"/>
        </w:rPr>
        <w:t xml:space="preserve"> </w:t>
      </w:r>
      <w:r w:rsidRPr="00056C26">
        <w:rPr>
          <w:color w:val="1F2021"/>
        </w:rPr>
        <w:t>official</w:t>
      </w:r>
      <w:r w:rsidRPr="00056C26">
        <w:rPr>
          <w:color w:val="1F2021"/>
          <w:spacing w:val="-4"/>
        </w:rPr>
        <w:t xml:space="preserve"> </w:t>
      </w:r>
      <w:r w:rsidRPr="00056C26">
        <w:rPr>
          <w:color w:val="1F2021"/>
        </w:rPr>
        <w:t>capacity</w:t>
      </w:r>
      <w:r w:rsidRPr="00056C26">
        <w:rPr>
          <w:color w:val="1F2021"/>
          <w:spacing w:val="-4"/>
        </w:rPr>
        <w:t xml:space="preserve"> </w:t>
      </w:r>
      <w:r w:rsidRPr="00056C26">
        <w:rPr>
          <w:color w:val="1F2021"/>
        </w:rPr>
        <w:t>as</w:t>
      </w:r>
      <w:r w:rsidRPr="00056C26">
        <w:rPr>
          <w:color w:val="1F2021"/>
          <w:spacing w:val="-15"/>
        </w:rPr>
        <w:t xml:space="preserve"> </w:t>
      </w:r>
      <w:r w:rsidRPr="00056C26">
        <w:rPr>
          <w:color w:val="1F2021"/>
        </w:rPr>
        <w:t>Attorney</w:t>
      </w:r>
      <w:r w:rsidRPr="00056C26">
        <w:rPr>
          <w:color w:val="1F2021"/>
          <w:spacing w:val="-4"/>
        </w:rPr>
        <w:t xml:space="preserve"> </w:t>
      </w:r>
      <w:r w:rsidRPr="00056C26">
        <w:rPr>
          <w:color w:val="1F2021"/>
        </w:rPr>
        <w:t>General for</w:t>
      </w:r>
      <w:r w:rsidRPr="00056C26">
        <w:rPr>
          <w:color w:val="1F2021"/>
          <w:spacing w:val="-6"/>
        </w:rPr>
        <w:t xml:space="preserve"> </w:t>
      </w:r>
      <w:r w:rsidRPr="00056C26">
        <w:rPr>
          <w:color w:val="1F2021"/>
        </w:rPr>
        <w:t>the State</w:t>
      </w:r>
      <w:r w:rsidRPr="00056C26">
        <w:rPr>
          <w:color w:val="1F2021"/>
          <w:spacing w:val="-1"/>
        </w:rPr>
        <w:t xml:space="preserve"> </w:t>
      </w:r>
      <w:r w:rsidRPr="00056C26">
        <w:rPr>
          <w:color w:val="1F2021"/>
        </w:rPr>
        <w:t>of Florida from</w:t>
      </w:r>
      <w:r w:rsidRPr="00056C26">
        <w:rPr>
          <w:color w:val="1F2021"/>
          <w:spacing w:val="-4"/>
        </w:rPr>
        <w:t xml:space="preserve"> </w:t>
      </w:r>
      <w:r w:rsidRPr="00056C26">
        <w:rPr>
          <w:color w:val="1F2021"/>
        </w:rPr>
        <w:t>January 4, 2011 – January 8, 2019)and her</w:t>
      </w:r>
      <w:r w:rsidRPr="00056C26">
        <w:rPr>
          <w:color w:val="1F2021"/>
          <w:spacing w:val="-4"/>
        </w:rPr>
        <w:t xml:space="preserve"> </w:t>
      </w:r>
      <w:r w:rsidRPr="00056C26">
        <w:rPr>
          <w:color w:val="1F2021"/>
        </w:rPr>
        <w:t>Predecessors</w:t>
      </w:r>
      <w:r w:rsidRPr="00056C26">
        <w:rPr>
          <w:color w:val="1F2021"/>
          <w:spacing w:val="-1"/>
        </w:rPr>
        <w:t xml:space="preserve"> </w:t>
      </w:r>
      <w:r w:rsidRPr="00056C26">
        <w:rPr>
          <w:color w:val="1F2021"/>
        </w:rPr>
        <w:t>from Jan. 1, 1993 and continuing thru to her term and/or Successor(REPRESENTATIVE FOR "ET AL” AND JOHN DOES STATUTORY CLASS REPRESENTATIVES AND/OR STATUTORY CLASS MEMBERS AND JOHN DOES  1 THRU 1,000,000,000,000,000,000)</w:t>
      </w:r>
      <w:r w:rsidRPr="002B72B4">
        <w:rPr>
          <w:b/>
          <w:color w:val="2E3A40"/>
          <w:sz w:val="24"/>
          <w:u w:val="single"/>
        </w:rPr>
        <w:t xml:space="preserve"> </w:t>
      </w:r>
      <w:r w:rsidRPr="006D7F11">
        <w:rPr>
          <w:b/>
          <w:color w:val="333333"/>
          <w:spacing w:val="-2"/>
          <w:sz w:val="28"/>
          <w:u w:val="single"/>
        </w:rPr>
        <w:t>LEGAL</w:t>
      </w:r>
      <w:r w:rsidRPr="006D7F11">
        <w:rPr>
          <w:b/>
          <w:color w:val="333333"/>
          <w:spacing w:val="-16"/>
          <w:sz w:val="28"/>
          <w:u w:val="single"/>
        </w:rPr>
        <w:t xml:space="preserve"> </w:t>
      </w:r>
      <w:r w:rsidRPr="006D7F11">
        <w:rPr>
          <w:b/>
          <w:color w:val="333333"/>
          <w:spacing w:val="-2"/>
          <w:sz w:val="28"/>
          <w:u w:val="single"/>
        </w:rPr>
        <w:t>RELATIONSHIP</w:t>
      </w:r>
      <w:r w:rsidRPr="006D7F11">
        <w:rPr>
          <w:b/>
          <w:color w:val="333333"/>
          <w:spacing w:val="-21"/>
          <w:sz w:val="28"/>
          <w:u w:val="single"/>
        </w:rPr>
        <w:t xml:space="preserve"> </w:t>
      </w:r>
      <w:r w:rsidRPr="006D7F11">
        <w:rPr>
          <w:b/>
          <w:color w:val="333333"/>
          <w:spacing w:val="-2"/>
          <w:sz w:val="28"/>
          <w:u w:val="single"/>
        </w:rPr>
        <w:t>WITH</w:t>
      </w:r>
      <w:r w:rsidRPr="006D7F11">
        <w:rPr>
          <w:b/>
          <w:color w:val="333333"/>
          <w:spacing w:val="-1"/>
          <w:sz w:val="28"/>
          <w:u w:val="single"/>
        </w:rPr>
        <w:t xml:space="preserve"> </w:t>
      </w:r>
      <w:r w:rsidRPr="006D7F11">
        <w:rPr>
          <w:b/>
          <w:color w:val="333333"/>
          <w:spacing w:val="-2"/>
          <w:sz w:val="28"/>
          <w:u w:val="single"/>
        </w:rPr>
        <w:t>SHARON</w:t>
      </w:r>
      <w:r w:rsidRPr="006D7F11">
        <w:rPr>
          <w:b/>
          <w:color w:val="333333"/>
          <w:spacing w:val="-16"/>
          <w:sz w:val="28"/>
          <w:u w:val="single"/>
        </w:rPr>
        <w:t xml:space="preserve"> </w:t>
      </w:r>
      <w:r w:rsidRPr="006D7F11">
        <w:rPr>
          <w:b/>
          <w:color w:val="333333"/>
          <w:spacing w:val="-2"/>
          <w:sz w:val="28"/>
          <w:u w:val="single"/>
        </w:rPr>
        <w:t>AND/OR</w:t>
      </w:r>
      <w:r w:rsidRPr="006D7F11">
        <w:rPr>
          <w:b/>
          <w:color w:val="333333"/>
          <w:spacing w:val="-1"/>
          <w:sz w:val="28"/>
          <w:u w:val="single"/>
        </w:rPr>
        <w:t xml:space="preserve"> </w:t>
      </w:r>
      <w:r w:rsidRPr="006D7F11">
        <w:rPr>
          <w:b/>
          <w:color w:val="333333"/>
          <w:spacing w:val="-2"/>
          <w:sz w:val="28"/>
          <w:u w:val="single"/>
        </w:rPr>
        <w:t>JAMES</w:t>
      </w:r>
      <w:r w:rsidRPr="006D7F11">
        <w:rPr>
          <w:b/>
          <w:sz w:val="28"/>
          <w:u w:val="single"/>
        </w:rPr>
        <w:t xml:space="preserve"> </w:t>
      </w:r>
      <w:r w:rsidRPr="006D7F11">
        <w:rPr>
          <w:b/>
          <w:color w:val="333333"/>
          <w:sz w:val="28"/>
          <w:u w:val="single"/>
        </w:rPr>
        <w:t>S.</w:t>
      </w:r>
      <w:r w:rsidRPr="006D7F11">
        <w:rPr>
          <w:b/>
          <w:color w:val="333333"/>
          <w:spacing w:val="-18"/>
          <w:sz w:val="28"/>
          <w:u w:val="single"/>
        </w:rPr>
        <w:t xml:space="preserve"> </w:t>
      </w:r>
      <w:r w:rsidRPr="006D7F11">
        <w:rPr>
          <w:b/>
          <w:color w:val="333333"/>
          <w:sz w:val="28"/>
          <w:u w:val="single"/>
        </w:rPr>
        <w:t>BRIDGEWATER</w:t>
      </w:r>
      <w:r w:rsidRPr="006D7F11">
        <w:rPr>
          <w:b/>
          <w:color w:val="333333"/>
          <w:spacing w:val="-17"/>
          <w:sz w:val="28"/>
          <w:u w:val="single"/>
        </w:rPr>
        <w:t xml:space="preserve">   </w:t>
      </w:r>
      <w:r w:rsidRPr="006D7F11">
        <w:rPr>
          <w:b/>
          <w:color w:val="333333"/>
          <w:sz w:val="28"/>
          <w:u w:val="single"/>
        </w:rPr>
        <w:t>AND</w:t>
      </w:r>
      <w:r w:rsidRPr="006D7F11">
        <w:rPr>
          <w:b/>
          <w:color w:val="333333"/>
          <w:spacing w:val="-18"/>
          <w:sz w:val="28"/>
          <w:u w:val="single"/>
        </w:rPr>
        <w:t xml:space="preserve"> </w:t>
      </w:r>
      <w:r w:rsidRPr="006D7F11">
        <w:rPr>
          <w:b/>
          <w:color w:val="333333"/>
          <w:sz w:val="28"/>
          <w:u w:val="single"/>
        </w:rPr>
        <w:t>CIRCUMSTANCES</w:t>
      </w:r>
      <w:r w:rsidRPr="006D7F11">
        <w:rPr>
          <w:b/>
          <w:color w:val="333333"/>
          <w:spacing w:val="-17"/>
          <w:sz w:val="28"/>
          <w:u w:val="single"/>
        </w:rPr>
        <w:t xml:space="preserve"> </w:t>
      </w:r>
      <w:r w:rsidRPr="006D7F11">
        <w:rPr>
          <w:b/>
          <w:color w:val="333333"/>
          <w:sz w:val="28"/>
          <w:u w:val="single"/>
        </w:rPr>
        <w:t>FOR</w:t>
      </w:r>
      <w:r w:rsidRPr="006D7F11">
        <w:rPr>
          <w:b/>
          <w:color w:val="333333"/>
          <w:spacing w:val="-18"/>
          <w:sz w:val="28"/>
          <w:u w:val="single"/>
        </w:rPr>
        <w:t xml:space="preserve"> </w:t>
      </w:r>
      <w:r w:rsidRPr="006D7F11">
        <w:rPr>
          <w:b/>
          <w:color w:val="333333"/>
          <w:sz w:val="28"/>
          <w:u w:val="single"/>
        </w:rPr>
        <w:t>FORFEITURE</w:t>
      </w:r>
      <w:r w:rsidRPr="006D7F11">
        <w:rPr>
          <w:b/>
          <w:color w:val="333333"/>
          <w:spacing w:val="-17"/>
          <w:sz w:val="28"/>
          <w:u w:val="single"/>
        </w:rPr>
        <w:t xml:space="preserve"> </w:t>
      </w:r>
      <w:r w:rsidRPr="006D7F11">
        <w:rPr>
          <w:b/>
          <w:color w:val="333333"/>
          <w:sz w:val="28"/>
          <w:u w:val="single"/>
        </w:rPr>
        <w:t>OF</w:t>
      </w:r>
      <w:r w:rsidRPr="006D7F11">
        <w:rPr>
          <w:b/>
          <w:color w:val="333333"/>
          <w:spacing w:val="-27"/>
          <w:sz w:val="28"/>
          <w:u w:val="single"/>
        </w:rPr>
        <w:t xml:space="preserve"> </w:t>
      </w:r>
      <w:r w:rsidRPr="006D7F11">
        <w:rPr>
          <w:b/>
          <w:color w:val="333333"/>
          <w:sz w:val="28"/>
          <w:u w:val="single"/>
        </w:rPr>
        <w:t>ALL TANGILE AND/OR INTANGIBLE PROPERTY</w:t>
      </w:r>
    </w:p>
    <w:p w:rsidR="004B662D" w:rsidRDefault="004B662D" w:rsidP="004B662D">
      <w:pPr>
        <w:rPr>
          <w:b/>
          <w:sz w:val="24"/>
        </w:rPr>
      </w:pPr>
    </w:p>
    <w:p w:rsidR="004B662D" w:rsidRDefault="004B662D" w:rsidP="004B662D">
      <w:pPr>
        <w:spacing w:before="159"/>
        <w:rPr>
          <w:b/>
          <w:sz w:val="24"/>
        </w:rPr>
      </w:pPr>
    </w:p>
    <w:p w:rsidR="004B662D" w:rsidRDefault="004B662D" w:rsidP="004B662D">
      <w:pPr>
        <w:ind w:left="360" w:right="1608"/>
        <w:jc w:val="both"/>
        <w:rPr>
          <w:sz w:val="24"/>
        </w:rPr>
      </w:pPr>
      <w:r>
        <w:rPr>
          <w:sz w:val="24"/>
        </w:rPr>
        <w:t>Sharon and/or James S. Bridgewater are US Citizens, with US constitutional and human rights. Both</w:t>
      </w:r>
      <w:r>
        <w:rPr>
          <w:spacing w:val="-3"/>
          <w:sz w:val="24"/>
        </w:rPr>
        <w:t xml:space="preserve"> </w:t>
      </w:r>
      <w:r>
        <w:rPr>
          <w:sz w:val="24"/>
        </w:rPr>
        <w:t>Sharon</w:t>
      </w:r>
      <w:r>
        <w:rPr>
          <w:spacing w:val="-3"/>
          <w:sz w:val="24"/>
        </w:rPr>
        <w:t xml:space="preserve"> </w:t>
      </w:r>
      <w:r>
        <w:rPr>
          <w:sz w:val="24"/>
        </w:rPr>
        <w:t>and/or</w:t>
      </w:r>
      <w:r>
        <w:rPr>
          <w:spacing w:val="-3"/>
          <w:sz w:val="24"/>
        </w:rPr>
        <w:t xml:space="preserve"> </w:t>
      </w:r>
      <w:r>
        <w:rPr>
          <w:sz w:val="24"/>
        </w:rPr>
        <w:t>James</w:t>
      </w:r>
      <w:r>
        <w:rPr>
          <w:spacing w:val="-4"/>
          <w:sz w:val="24"/>
        </w:rPr>
        <w:t xml:space="preserve"> </w:t>
      </w:r>
      <w:r>
        <w:rPr>
          <w:sz w:val="24"/>
        </w:rPr>
        <w:t>S.</w:t>
      </w:r>
      <w:r>
        <w:rPr>
          <w:spacing w:val="-3"/>
          <w:sz w:val="24"/>
        </w:rPr>
        <w:t xml:space="preserve"> </w:t>
      </w:r>
      <w:r>
        <w:rPr>
          <w:sz w:val="24"/>
        </w:rPr>
        <w:t>Bridgewater</w:t>
      </w:r>
      <w:r>
        <w:rPr>
          <w:spacing w:val="-3"/>
          <w:sz w:val="24"/>
        </w:rPr>
        <w:t xml:space="preserve"> </w:t>
      </w:r>
      <w:r>
        <w:rPr>
          <w:sz w:val="24"/>
        </w:rPr>
        <w:t>live</w:t>
      </w:r>
      <w:r>
        <w:rPr>
          <w:spacing w:val="-4"/>
          <w:sz w:val="24"/>
        </w:rPr>
        <w:t xml:space="preserve"> </w:t>
      </w:r>
      <w:r>
        <w:rPr>
          <w:sz w:val="24"/>
        </w:rPr>
        <w:t>and/or</w:t>
      </w:r>
      <w:r>
        <w:rPr>
          <w:spacing w:val="-3"/>
          <w:sz w:val="24"/>
        </w:rPr>
        <w:t xml:space="preserve"> </w:t>
      </w:r>
      <w:r>
        <w:rPr>
          <w:sz w:val="24"/>
        </w:rPr>
        <w:t>residents</w:t>
      </w:r>
      <w:r>
        <w:rPr>
          <w:spacing w:val="-4"/>
          <w:sz w:val="24"/>
        </w:rPr>
        <w:t xml:space="preserve"> </w:t>
      </w:r>
      <w:r>
        <w:rPr>
          <w:sz w:val="24"/>
        </w:rPr>
        <w:t>of</w:t>
      </w:r>
      <w:r>
        <w:rPr>
          <w:spacing w:val="-3"/>
          <w:sz w:val="24"/>
        </w:rPr>
        <w:t xml:space="preserve"> </w:t>
      </w:r>
      <w:r>
        <w:rPr>
          <w:sz w:val="24"/>
        </w:rPr>
        <w:t>the</w:t>
      </w:r>
      <w:r>
        <w:rPr>
          <w:spacing w:val="-4"/>
          <w:sz w:val="24"/>
        </w:rPr>
        <w:t xml:space="preserve"> </w:t>
      </w:r>
      <w:r>
        <w:rPr>
          <w:sz w:val="24"/>
        </w:rPr>
        <w:t>States</w:t>
      </w:r>
      <w:r>
        <w:rPr>
          <w:spacing w:val="-1"/>
          <w:sz w:val="24"/>
        </w:rPr>
        <w:t xml:space="preserve"> </w:t>
      </w:r>
      <w:r>
        <w:rPr>
          <w:sz w:val="24"/>
        </w:rPr>
        <w:t>of</w:t>
      </w:r>
      <w:r>
        <w:rPr>
          <w:spacing w:val="-3"/>
          <w:sz w:val="24"/>
        </w:rPr>
        <w:t xml:space="preserve"> </w:t>
      </w:r>
      <w:r>
        <w:rPr>
          <w:sz w:val="24"/>
        </w:rPr>
        <w:t>Michigan</w:t>
      </w:r>
      <w:r>
        <w:rPr>
          <w:spacing w:val="-3"/>
          <w:sz w:val="24"/>
        </w:rPr>
        <w:t xml:space="preserve"> </w:t>
      </w:r>
      <w:r>
        <w:rPr>
          <w:sz w:val="24"/>
        </w:rPr>
        <w:t>and/or conduct business at 18592 Dale Street, Detroit, Michigan (see original consolidated complaint</w:t>
      </w:r>
    </w:p>
    <w:p w:rsidR="004B662D" w:rsidRDefault="004B662D" w:rsidP="004B662D">
      <w:pPr>
        <w:ind w:left="360" w:right="1454"/>
        <w:rPr>
          <w:sz w:val="24"/>
        </w:rPr>
      </w:pPr>
      <w:r>
        <w:rPr>
          <w:sz w:val="24"/>
        </w:rPr>
        <w:t>filed</w:t>
      </w:r>
      <w:r>
        <w:rPr>
          <w:spacing w:val="-3"/>
          <w:sz w:val="24"/>
        </w:rPr>
        <w:t xml:space="preserve"> </w:t>
      </w:r>
      <w:r>
        <w:rPr>
          <w:sz w:val="24"/>
        </w:rPr>
        <w:t>on</w:t>
      </w:r>
      <w:r>
        <w:rPr>
          <w:spacing w:val="-3"/>
          <w:sz w:val="24"/>
        </w:rPr>
        <w:t xml:space="preserve"> </w:t>
      </w:r>
      <w:r>
        <w:rPr>
          <w:sz w:val="24"/>
        </w:rPr>
        <w:t>Sept.</w:t>
      </w:r>
      <w:r>
        <w:rPr>
          <w:spacing w:val="-3"/>
          <w:sz w:val="24"/>
        </w:rPr>
        <w:t xml:space="preserve"> </w:t>
      </w:r>
      <w:r>
        <w:rPr>
          <w:sz w:val="24"/>
        </w:rPr>
        <w:t>23,</w:t>
      </w:r>
      <w:r>
        <w:rPr>
          <w:spacing w:val="-3"/>
          <w:sz w:val="24"/>
        </w:rPr>
        <w:t xml:space="preserve"> </w:t>
      </w:r>
      <w:r>
        <w:rPr>
          <w:sz w:val="24"/>
        </w:rPr>
        <w:t>2024</w:t>
      </w:r>
      <w:r>
        <w:rPr>
          <w:spacing w:val="-3"/>
          <w:sz w:val="24"/>
        </w:rPr>
        <w:t xml:space="preserve"> </w:t>
      </w:r>
      <w:r>
        <w:rPr>
          <w:sz w:val="24"/>
        </w:rPr>
        <w:t>for</w:t>
      </w:r>
      <w:r>
        <w:rPr>
          <w:spacing w:val="-4"/>
          <w:sz w:val="24"/>
        </w:rPr>
        <w:t xml:space="preserve"> </w:t>
      </w:r>
      <w:r>
        <w:rPr>
          <w:sz w:val="24"/>
        </w:rPr>
        <w:t>description</w:t>
      </w:r>
      <w:r>
        <w:rPr>
          <w:spacing w:val="-3"/>
          <w:sz w:val="24"/>
        </w:rPr>
        <w:t xml:space="preserve"> </w:t>
      </w:r>
      <w:r>
        <w:rPr>
          <w:sz w:val="24"/>
        </w:rPr>
        <w:t>etc.</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two</w:t>
      </w:r>
      <w:r>
        <w:rPr>
          <w:spacing w:val="-3"/>
          <w:sz w:val="24"/>
        </w:rPr>
        <w:t xml:space="preserve"> </w:t>
      </w:r>
      <w:r>
        <w:rPr>
          <w:sz w:val="24"/>
        </w:rPr>
        <w:t>witnesses,</w:t>
      </w:r>
      <w:r>
        <w:rPr>
          <w:spacing w:val="-3"/>
          <w:sz w:val="24"/>
        </w:rPr>
        <w:t xml:space="preserve"> </w:t>
      </w:r>
      <w:r>
        <w:rPr>
          <w:sz w:val="24"/>
        </w:rPr>
        <w:t>both</w:t>
      </w:r>
      <w:r>
        <w:rPr>
          <w:spacing w:val="-3"/>
          <w:sz w:val="24"/>
        </w:rPr>
        <w:t xml:space="preserve"> </w:t>
      </w:r>
      <w:r>
        <w:rPr>
          <w:sz w:val="24"/>
        </w:rPr>
        <w:t>Sharon</w:t>
      </w:r>
      <w:r>
        <w:rPr>
          <w:spacing w:val="-3"/>
          <w:sz w:val="24"/>
        </w:rPr>
        <w:t xml:space="preserve"> </w:t>
      </w:r>
      <w:r>
        <w:rPr>
          <w:sz w:val="24"/>
        </w:rPr>
        <w:t>and/or</w:t>
      </w:r>
      <w:r>
        <w:rPr>
          <w:spacing w:val="-3"/>
          <w:sz w:val="24"/>
        </w:rPr>
        <w:t xml:space="preserve"> </w:t>
      </w:r>
      <w:r>
        <w:rPr>
          <w:sz w:val="24"/>
        </w:rPr>
        <w:t>James</w:t>
      </w:r>
      <w:r>
        <w:rPr>
          <w:spacing w:val="-4"/>
          <w:sz w:val="24"/>
        </w:rPr>
        <w:t xml:space="preserve"> </w:t>
      </w:r>
      <w:r>
        <w:rPr>
          <w:sz w:val="24"/>
        </w:rPr>
        <w:t>s. Bridgewater</w:t>
      </w:r>
      <w:r>
        <w:rPr>
          <w:spacing w:val="-3"/>
          <w:sz w:val="24"/>
        </w:rPr>
        <w:t xml:space="preserve"> </w:t>
      </w:r>
      <w:r>
        <w:rPr>
          <w:sz w:val="24"/>
        </w:rPr>
        <w:t>former</w:t>
      </w:r>
      <w:r>
        <w:rPr>
          <w:spacing w:val="-6"/>
          <w:sz w:val="24"/>
        </w:rPr>
        <w:t xml:space="preserve"> </w:t>
      </w:r>
      <w:r>
        <w:rPr>
          <w:sz w:val="24"/>
        </w:rPr>
        <w:t>Real</w:t>
      </w:r>
      <w:r>
        <w:rPr>
          <w:spacing w:val="-2"/>
          <w:sz w:val="24"/>
        </w:rPr>
        <w:t xml:space="preserve"> </w:t>
      </w:r>
      <w:r>
        <w:rPr>
          <w:sz w:val="24"/>
        </w:rPr>
        <w:t>Estate</w:t>
      </w:r>
      <w:r>
        <w:rPr>
          <w:spacing w:val="-5"/>
          <w:sz w:val="24"/>
        </w:rPr>
        <w:t xml:space="preserve"> </w:t>
      </w:r>
      <w:r>
        <w:rPr>
          <w:sz w:val="24"/>
        </w:rPr>
        <w:t>Business</w:t>
      </w:r>
      <w:r>
        <w:rPr>
          <w:spacing w:val="-5"/>
          <w:sz w:val="24"/>
        </w:rPr>
        <w:t xml:space="preserve"> </w:t>
      </w:r>
      <w:r>
        <w:rPr>
          <w:sz w:val="24"/>
        </w:rPr>
        <w:t>Owners</w:t>
      </w:r>
      <w:r>
        <w:rPr>
          <w:spacing w:val="-3"/>
          <w:sz w:val="24"/>
        </w:rPr>
        <w:t xml:space="preserve"> </w:t>
      </w:r>
      <w:r>
        <w:rPr>
          <w:sz w:val="24"/>
        </w:rPr>
        <w:t>and/or</w:t>
      </w:r>
      <w:r>
        <w:rPr>
          <w:spacing w:val="-4"/>
          <w:sz w:val="24"/>
        </w:rPr>
        <w:t xml:space="preserve"> </w:t>
      </w:r>
      <w:r>
        <w:rPr>
          <w:sz w:val="24"/>
        </w:rPr>
        <w:t>Broker</w:t>
      </w:r>
      <w:r>
        <w:rPr>
          <w:spacing w:val="-3"/>
          <w:sz w:val="24"/>
        </w:rPr>
        <w:t xml:space="preserve"> </w:t>
      </w:r>
      <w:r>
        <w:rPr>
          <w:sz w:val="24"/>
        </w:rPr>
        <w:t>engaged</w:t>
      </w:r>
      <w:r>
        <w:rPr>
          <w:spacing w:val="-4"/>
          <w:sz w:val="24"/>
        </w:rPr>
        <w:t xml:space="preserve"> </w:t>
      </w:r>
      <w:r>
        <w:rPr>
          <w:sz w:val="24"/>
        </w:rPr>
        <w:t>in</w:t>
      </w:r>
      <w:r>
        <w:rPr>
          <w:spacing w:val="-2"/>
          <w:sz w:val="24"/>
        </w:rPr>
        <w:t xml:space="preserve"> </w:t>
      </w:r>
      <w:r>
        <w:rPr>
          <w:sz w:val="24"/>
        </w:rPr>
        <w:t>interstate</w:t>
      </w:r>
      <w:r>
        <w:rPr>
          <w:spacing w:val="-4"/>
          <w:sz w:val="24"/>
        </w:rPr>
        <w:t xml:space="preserve"> </w:t>
      </w:r>
      <w:r>
        <w:rPr>
          <w:sz w:val="24"/>
        </w:rPr>
        <w:t>and/or foreign commerce)[SEE HARRIS, GARLAND ET</w:t>
      </w:r>
      <w:r>
        <w:rPr>
          <w:spacing w:val="-10"/>
          <w:sz w:val="24"/>
        </w:rPr>
        <w:t xml:space="preserve"> </w:t>
      </w:r>
      <w:r>
        <w:rPr>
          <w:sz w:val="24"/>
        </w:rPr>
        <w:t>AL LEGAL</w:t>
      </w:r>
      <w:r>
        <w:rPr>
          <w:spacing w:val="-1"/>
          <w:sz w:val="24"/>
        </w:rPr>
        <w:t xml:space="preserve"> </w:t>
      </w:r>
      <w:r>
        <w:rPr>
          <w:sz w:val="24"/>
        </w:rPr>
        <w:t>RELATIONSHIP</w:t>
      </w:r>
      <w:r>
        <w:rPr>
          <w:spacing w:val="-2"/>
          <w:sz w:val="24"/>
        </w:rPr>
        <w:t xml:space="preserve"> </w:t>
      </w:r>
      <w:r>
        <w:rPr>
          <w:sz w:val="24"/>
        </w:rPr>
        <w:t>WITH SHARON</w:t>
      </w:r>
      <w:r>
        <w:rPr>
          <w:spacing w:val="-6"/>
          <w:sz w:val="24"/>
        </w:rPr>
        <w:t xml:space="preserve"> </w:t>
      </w:r>
      <w:r>
        <w:rPr>
          <w:sz w:val="24"/>
        </w:rPr>
        <w:t>AND/OR JAMES S. BRIDGEWATER PRIOR PLEADINGS)</w:t>
      </w:r>
    </w:p>
    <w:p w:rsidR="004B662D" w:rsidRDefault="004B662D" w:rsidP="004B662D">
      <w:pPr>
        <w:pStyle w:val="BodyText"/>
        <w:spacing w:before="100"/>
        <w:ind w:left="450" w:right="990"/>
        <w:rPr>
          <w:color w:val="333333"/>
        </w:rPr>
      </w:pPr>
    </w:p>
    <w:p w:rsidR="004B662D" w:rsidRPr="00C3293A" w:rsidRDefault="004B662D" w:rsidP="00C3293A">
      <w:pPr>
        <w:pStyle w:val="BodyText"/>
        <w:spacing w:before="100"/>
        <w:ind w:left="450" w:right="990"/>
        <w:rPr>
          <w:b w:val="0"/>
          <w:spacing w:val="-2"/>
        </w:rPr>
      </w:pPr>
      <w:r w:rsidRPr="0084090C">
        <w:rPr>
          <w:b w:val="0"/>
          <w:bCs w:val="0"/>
          <w:color w:val="1F2021"/>
        </w:rPr>
        <w:t>Pamela Jo Bondi individually and/or in her official capacity as</w:t>
      </w:r>
      <w:r w:rsidRPr="0084090C">
        <w:rPr>
          <w:b w:val="0"/>
          <w:bCs w:val="0"/>
          <w:color w:val="1F2021"/>
          <w:spacing w:val="-8"/>
        </w:rPr>
        <w:t xml:space="preserve"> </w:t>
      </w:r>
      <w:r w:rsidRPr="0084090C">
        <w:rPr>
          <w:b w:val="0"/>
          <w:bCs w:val="0"/>
          <w:color w:val="1F2021"/>
        </w:rPr>
        <w:t>Attorney General for the United States of</w:t>
      </w:r>
      <w:r w:rsidRPr="0084090C">
        <w:rPr>
          <w:b w:val="0"/>
          <w:bCs w:val="0"/>
          <w:color w:val="1F2021"/>
          <w:spacing w:val="-6"/>
        </w:rPr>
        <w:t xml:space="preserve"> </w:t>
      </w:r>
      <w:r w:rsidRPr="0084090C">
        <w:rPr>
          <w:b w:val="0"/>
          <w:bCs w:val="0"/>
          <w:color w:val="1F2021"/>
        </w:rPr>
        <w:t>America from Feb 5, 2025 thru to present</w:t>
      </w:r>
      <w:r w:rsidRPr="0084090C">
        <w:rPr>
          <w:b w:val="0"/>
          <w:bCs w:val="0"/>
          <w:color w:val="1F2021"/>
          <w:spacing w:val="-6"/>
        </w:rPr>
        <w:t xml:space="preserve"> </w:t>
      </w:r>
      <w:r w:rsidRPr="0084090C">
        <w:rPr>
          <w:b w:val="0"/>
          <w:bCs w:val="0"/>
          <w:color w:val="1F2021"/>
        </w:rPr>
        <w:t>and/or</w:t>
      </w:r>
      <w:r w:rsidRPr="0084090C">
        <w:rPr>
          <w:b w:val="0"/>
          <w:bCs w:val="0"/>
          <w:color w:val="1F2021"/>
          <w:spacing w:val="-9"/>
        </w:rPr>
        <w:t xml:space="preserve"> </w:t>
      </w:r>
      <w:r w:rsidRPr="0084090C">
        <w:rPr>
          <w:b w:val="0"/>
          <w:bCs w:val="0"/>
          <w:color w:val="1F2021"/>
        </w:rPr>
        <w:t>continuing</w:t>
      </w:r>
      <w:r w:rsidRPr="0084090C">
        <w:rPr>
          <w:b w:val="0"/>
          <w:bCs w:val="0"/>
          <w:color w:val="1F2021"/>
          <w:spacing w:val="-4"/>
        </w:rPr>
        <w:t xml:space="preserve"> </w:t>
      </w:r>
      <w:r w:rsidRPr="0084090C">
        <w:rPr>
          <w:b w:val="0"/>
          <w:bCs w:val="0"/>
          <w:color w:val="1F2021"/>
        </w:rPr>
        <w:t>thru</w:t>
      </w:r>
      <w:r w:rsidRPr="0084090C">
        <w:rPr>
          <w:b w:val="0"/>
          <w:bCs w:val="0"/>
          <w:color w:val="1F2021"/>
          <w:spacing w:val="-4"/>
        </w:rPr>
        <w:t xml:space="preserve"> </w:t>
      </w:r>
      <w:r w:rsidRPr="0084090C">
        <w:rPr>
          <w:b w:val="0"/>
          <w:bCs w:val="0"/>
          <w:color w:val="1F2021"/>
        </w:rPr>
        <w:t>to</w:t>
      </w:r>
      <w:r w:rsidRPr="0084090C">
        <w:rPr>
          <w:b w:val="0"/>
          <w:bCs w:val="0"/>
          <w:color w:val="1F2021"/>
          <w:spacing w:val="-4"/>
        </w:rPr>
        <w:t xml:space="preserve"> </w:t>
      </w:r>
      <w:r w:rsidRPr="0084090C">
        <w:rPr>
          <w:b w:val="0"/>
          <w:bCs w:val="0"/>
          <w:color w:val="1F2021"/>
        </w:rPr>
        <w:t>her</w:t>
      </w:r>
      <w:r w:rsidRPr="0084090C">
        <w:rPr>
          <w:b w:val="0"/>
          <w:bCs w:val="0"/>
          <w:color w:val="1F2021"/>
          <w:spacing w:val="-10"/>
        </w:rPr>
        <w:t xml:space="preserve"> </w:t>
      </w:r>
      <w:r w:rsidRPr="0084090C">
        <w:rPr>
          <w:b w:val="0"/>
          <w:bCs w:val="0"/>
          <w:color w:val="1F2021"/>
        </w:rPr>
        <w:t>term(and/or</w:t>
      </w:r>
      <w:r w:rsidRPr="0084090C">
        <w:rPr>
          <w:b w:val="0"/>
          <w:bCs w:val="0"/>
          <w:color w:val="1F2021"/>
          <w:spacing w:val="-9"/>
        </w:rPr>
        <w:t xml:space="preserve"> </w:t>
      </w:r>
      <w:r w:rsidRPr="0084090C">
        <w:rPr>
          <w:b w:val="0"/>
          <w:bCs w:val="0"/>
          <w:color w:val="1F2021"/>
        </w:rPr>
        <w:t>her</w:t>
      </w:r>
      <w:r w:rsidRPr="0084090C">
        <w:rPr>
          <w:b w:val="0"/>
          <w:bCs w:val="0"/>
          <w:color w:val="1F2021"/>
          <w:spacing w:val="-9"/>
        </w:rPr>
        <w:t xml:space="preserve"> </w:t>
      </w:r>
      <w:r w:rsidRPr="0084090C">
        <w:rPr>
          <w:b w:val="0"/>
          <w:bCs w:val="0"/>
          <w:color w:val="1F2021"/>
        </w:rPr>
        <w:t>official</w:t>
      </w:r>
      <w:r w:rsidRPr="0084090C">
        <w:rPr>
          <w:b w:val="0"/>
          <w:bCs w:val="0"/>
          <w:color w:val="1F2021"/>
          <w:spacing w:val="-4"/>
        </w:rPr>
        <w:t xml:space="preserve"> </w:t>
      </w:r>
      <w:r w:rsidRPr="0084090C">
        <w:rPr>
          <w:b w:val="0"/>
          <w:bCs w:val="0"/>
          <w:color w:val="1F2021"/>
        </w:rPr>
        <w:t>capacity</w:t>
      </w:r>
      <w:r w:rsidRPr="0084090C">
        <w:rPr>
          <w:b w:val="0"/>
          <w:bCs w:val="0"/>
          <w:color w:val="1F2021"/>
          <w:spacing w:val="-4"/>
        </w:rPr>
        <w:t xml:space="preserve"> </w:t>
      </w:r>
      <w:r w:rsidRPr="0084090C">
        <w:rPr>
          <w:b w:val="0"/>
          <w:bCs w:val="0"/>
          <w:color w:val="1F2021"/>
        </w:rPr>
        <w:t>as</w:t>
      </w:r>
      <w:r w:rsidRPr="0084090C">
        <w:rPr>
          <w:b w:val="0"/>
          <w:bCs w:val="0"/>
          <w:color w:val="1F2021"/>
          <w:spacing w:val="-15"/>
        </w:rPr>
        <w:t xml:space="preserve"> </w:t>
      </w:r>
      <w:r w:rsidRPr="0084090C">
        <w:rPr>
          <w:b w:val="0"/>
          <w:bCs w:val="0"/>
          <w:color w:val="1F2021"/>
        </w:rPr>
        <w:t>Attorney</w:t>
      </w:r>
      <w:r w:rsidRPr="0084090C">
        <w:rPr>
          <w:b w:val="0"/>
          <w:bCs w:val="0"/>
          <w:color w:val="1F2021"/>
          <w:spacing w:val="-4"/>
        </w:rPr>
        <w:t xml:space="preserve"> </w:t>
      </w:r>
      <w:r w:rsidRPr="0084090C">
        <w:rPr>
          <w:b w:val="0"/>
          <w:bCs w:val="0"/>
          <w:color w:val="1F2021"/>
        </w:rPr>
        <w:t>General for</w:t>
      </w:r>
      <w:r w:rsidRPr="0084090C">
        <w:rPr>
          <w:b w:val="0"/>
          <w:bCs w:val="0"/>
          <w:color w:val="1F2021"/>
          <w:spacing w:val="-6"/>
        </w:rPr>
        <w:t xml:space="preserve"> </w:t>
      </w:r>
      <w:r w:rsidRPr="0084090C">
        <w:rPr>
          <w:b w:val="0"/>
          <w:bCs w:val="0"/>
          <w:color w:val="1F2021"/>
        </w:rPr>
        <w:t>the State</w:t>
      </w:r>
      <w:r w:rsidRPr="0084090C">
        <w:rPr>
          <w:b w:val="0"/>
          <w:bCs w:val="0"/>
          <w:color w:val="1F2021"/>
          <w:spacing w:val="-1"/>
        </w:rPr>
        <w:t xml:space="preserve"> </w:t>
      </w:r>
      <w:r w:rsidRPr="0084090C">
        <w:rPr>
          <w:b w:val="0"/>
          <w:bCs w:val="0"/>
          <w:color w:val="1F2021"/>
        </w:rPr>
        <w:t>of Florida from</w:t>
      </w:r>
      <w:r w:rsidRPr="0084090C">
        <w:rPr>
          <w:b w:val="0"/>
          <w:bCs w:val="0"/>
          <w:color w:val="1F2021"/>
          <w:spacing w:val="-4"/>
        </w:rPr>
        <w:t xml:space="preserve"> </w:t>
      </w:r>
      <w:r w:rsidRPr="0084090C">
        <w:rPr>
          <w:b w:val="0"/>
          <w:bCs w:val="0"/>
          <w:color w:val="1F2021"/>
        </w:rPr>
        <w:t>January 4, 2011 – January 8, 2019)and her</w:t>
      </w:r>
      <w:r w:rsidRPr="0084090C">
        <w:rPr>
          <w:b w:val="0"/>
          <w:bCs w:val="0"/>
          <w:color w:val="1F2021"/>
          <w:spacing w:val="-4"/>
        </w:rPr>
        <w:t xml:space="preserve"> </w:t>
      </w:r>
      <w:r w:rsidRPr="0084090C">
        <w:rPr>
          <w:b w:val="0"/>
          <w:bCs w:val="0"/>
          <w:color w:val="1F2021"/>
        </w:rPr>
        <w:t>Predecessors</w:t>
      </w:r>
      <w:r w:rsidRPr="0084090C">
        <w:rPr>
          <w:b w:val="0"/>
          <w:bCs w:val="0"/>
          <w:color w:val="1F2021"/>
          <w:spacing w:val="-1"/>
        </w:rPr>
        <w:t xml:space="preserve"> </w:t>
      </w:r>
      <w:r w:rsidRPr="0084090C">
        <w:rPr>
          <w:b w:val="0"/>
          <w:bCs w:val="0"/>
          <w:color w:val="1F2021"/>
        </w:rPr>
        <w:t xml:space="preserve">from Jan. 1, 1993 and continuing thru to her term and/or Successor(REPRESENTATIVE FOR "ET AL” AND JOHN DOES STATUTORY CLASS REPRESENTATIVES AND/OR STATUTORY CLASS MEMBERS AND JOHN DOES  1 THRU 1,000,000,000,000,000,000) </w:t>
      </w:r>
      <w:r w:rsidRPr="000B6212">
        <w:rPr>
          <w:b w:val="0"/>
          <w:color w:val="333333"/>
        </w:rPr>
        <w:t>is</w:t>
      </w:r>
      <w:r w:rsidRPr="000B6212">
        <w:rPr>
          <w:b w:val="0"/>
          <w:color w:val="333333"/>
          <w:spacing w:val="-3"/>
        </w:rPr>
        <w:t xml:space="preserve"> </w:t>
      </w:r>
      <w:r w:rsidRPr="000B6212">
        <w:rPr>
          <w:b w:val="0"/>
          <w:color w:val="333333"/>
        </w:rPr>
        <w:t>the</w:t>
      </w:r>
      <w:r w:rsidRPr="000B6212">
        <w:rPr>
          <w:b w:val="0"/>
          <w:color w:val="333333"/>
          <w:spacing w:val="-15"/>
        </w:rPr>
        <w:t xml:space="preserve"> </w:t>
      </w:r>
      <w:r w:rsidRPr="000B6212">
        <w:rPr>
          <w:b w:val="0"/>
          <w:color w:val="333333"/>
        </w:rPr>
        <w:t>Attorney</w:t>
      </w:r>
      <w:r w:rsidRPr="000B6212">
        <w:rPr>
          <w:b w:val="0"/>
          <w:color w:val="333333"/>
          <w:spacing w:val="-7"/>
        </w:rPr>
        <w:t xml:space="preserve"> </w:t>
      </w:r>
      <w:r w:rsidRPr="000B6212">
        <w:rPr>
          <w:b w:val="0"/>
          <w:color w:val="333333"/>
        </w:rPr>
        <w:t>General</w:t>
      </w:r>
      <w:r w:rsidRPr="000B6212">
        <w:rPr>
          <w:b w:val="0"/>
          <w:color w:val="333333"/>
          <w:spacing w:val="-2"/>
        </w:rPr>
        <w:t xml:space="preserve"> </w:t>
      </w:r>
      <w:r w:rsidRPr="000B6212">
        <w:rPr>
          <w:b w:val="0"/>
          <w:color w:val="333333"/>
        </w:rPr>
        <w:t>of</w:t>
      </w:r>
      <w:r w:rsidRPr="000B6212">
        <w:rPr>
          <w:b w:val="0"/>
          <w:color w:val="333333"/>
          <w:spacing w:val="-2"/>
        </w:rPr>
        <w:t xml:space="preserve"> </w:t>
      </w:r>
      <w:r w:rsidRPr="000B6212">
        <w:rPr>
          <w:b w:val="0"/>
          <w:color w:val="333333"/>
        </w:rPr>
        <w:t>the</w:t>
      </w:r>
      <w:r w:rsidRPr="000B6212">
        <w:rPr>
          <w:b w:val="0"/>
          <w:color w:val="333333"/>
          <w:spacing w:val="-3"/>
        </w:rPr>
        <w:t xml:space="preserve"> </w:t>
      </w:r>
      <w:r w:rsidRPr="000B6212">
        <w:rPr>
          <w:b w:val="0"/>
          <w:color w:val="333333"/>
        </w:rPr>
        <w:t>United</w:t>
      </w:r>
      <w:r w:rsidRPr="000B6212">
        <w:rPr>
          <w:b w:val="0"/>
          <w:color w:val="333333"/>
          <w:spacing w:val="-2"/>
        </w:rPr>
        <w:t xml:space="preserve"> </w:t>
      </w:r>
      <w:r w:rsidRPr="000B6212">
        <w:rPr>
          <w:b w:val="0"/>
          <w:color w:val="333333"/>
        </w:rPr>
        <w:t>States, is</w:t>
      </w:r>
      <w:r w:rsidRPr="000B6212">
        <w:rPr>
          <w:b w:val="0"/>
        </w:rPr>
        <w:t xml:space="preserve"> an employee of the Department of Justice and her principle</w:t>
      </w:r>
      <w:r w:rsidRPr="000B6212">
        <w:rPr>
          <w:b w:val="0"/>
          <w:spacing w:val="-7"/>
        </w:rPr>
        <w:t xml:space="preserve"> </w:t>
      </w:r>
      <w:r w:rsidRPr="000B6212">
        <w:rPr>
          <w:b w:val="0"/>
        </w:rPr>
        <w:t>place</w:t>
      </w:r>
      <w:r w:rsidRPr="000B6212">
        <w:rPr>
          <w:b w:val="0"/>
          <w:spacing w:val="-5"/>
        </w:rPr>
        <w:t xml:space="preserve"> </w:t>
      </w:r>
      <w:r w:rsidRPr="000B6212">
        <w:rPr>
          <w:b w:val="0"/>
        </w:rPr>
        <w:t>of</w:t>
      </w:r>
      <w:r w:rsidRPr="000B6212">
        <w:rPr>
          <w:b w:val="0"/>
          <w:spacing w:val="-4"/>
        </w:rPr>
        <w:t xml:space="preserve"> </w:t>
      </w:r>
      <w:r w:rsidRPr="000B6212">
        <w:rPr>
          <w:b w:val="0"/>
        </w:rPr>
        <w:t>business</w:t>
      </w:r>
      <w:r w:rsidRPr="000B6212">
        <w:rPr>
          <w:b w:val="0"/>
          <w:spacing w:val="-3"/>
        </w:rPr>
        <w:t xml:space="preserve"> </w:t>
      </w:r>
      <w:r w:rsidRPr="000B6212">
        <w:rPr>
          <w:b w:val="0"/>
        </w:rPr>
        <w:t>at</w:t>
      </w:r>
      <w:r w:rsidRPr="000B6212">
        <w:rPr>
          <w:b w:val="0"/>
          <w:spacing w:val="-4"/>
        </w:rPr>
        <w:t xml:space="preserve"> </w:t>
      </w:r>
      <w:r w:rsidRPr="000B6212">
        <w:rPr>
          <w:b w:val="0"/>
        </w:rPr>
        <w:t>950</w:t>
      </w:r>
      <w:r w:rsidRPr="000B6212">
        <w:rPr>
          <w:b w:val="0"/>
          <w:spacing w:val="-4"/>
        </w:rPr>
        <w:t xml:space="preserve"> </w:t>
      </w:r>
      <w:r w:rsidRPr="000B6212">
        <w:rPr>
          <w:b w:val="0"/>
        </w:rPr>
        <w:t>Pennsylvania</w:t>
      </w:r>
      <w:r w:rsidRPr="000B6212">
        <w:rPr>
          <w:b w:val="0"/>
          <w:spacing w:val="-15"/>
        </w:rPr>
        <w:t xml:space="preserve"> </w:t>
      </w:r>
      <w:r w:rsidRPr="000B6212">
        <w:rPr>
          <w:b w:val="0"/>
        </w:rPr>
        <w:t>Ave,</w:t>
      </w:r>
      <w:r w:rsidRPr="000B6212">
        <w:rPr>
          <w:b w:val="0"/>
          <w:spacing w:val="-9"/>
        </w:rPr>
        <w:t xml:space="preserve"> </w:t>
      </w:r>
      <w:r w:rsidRPr="000B6212">
        <w:rPr>
          <w:b w:val="0"/>
        </w:rPr>
        <w:t>Washington</w:t>
      </w:r>
      <w:r w:rsidRPr="000B6212">
        <w:rPr>
          <w:b w:val="0"/>
          <w:spacing w:val="-4"/>
        </w:rPr>
        <w:t xml:space="preserve"> </w:t>
      </w:r>
      <w:r w:rsidRPr="000B6212">
        <w:rPr>
          <w:b w:val="0"/>
        </w:rPr>
        <w:t>DC</w:t>
      </w:r>
      <w:r w:rsidRPr="000B6212">
        <w:rPr>
          <w:b w:val="0"/>
          <w:spacing w:val="-4"/>
        </w:rPr>
        <w:t xml:space="preserve"> </w:t>
      </w:r>
      <w:r w:rsidRPr="000B6212">
        <w:rPr>
          <w:b w:val="0"/>
          <w:spacing w:val="-2"/>
        </w:rPr>
        <w:t xml:space="preserve">PAM BONDI A HIGH RANKING EMPLOYEE OF THE UNITED STATES GOVERNMENT </w:t>
      </w:r>
      <w:r w:rsidRPr="000B6212">
        <w:rPr>
          <w:b w:val="0"/>
        </w:rPr>
        <w:t>and</w:t>
      </w:r>
      <w:r w:rsidRPr="000B6212">
        <w:rPr>
          <w:b w:val="0"/>
          <w:spacing w:val="-4"/>
        </w:rPr>
        <w:t xml:space="preserve"> </w:t>
      </w:r>
      <w:r w:rsidRPr="000B6212">
        <w:rPr>
          <w:b w:val="0"/>
        </w:rPr>
        <w:t>is</w:t>
      </w:r>
      <w:r w:rsidRPr="000B6212">
        <w:rPr>
          <w:b w:val="0"/>
          <w:spacing w:val="-3"/>
        </w:rPr>
        <w:t xml:space="preserve"> </w:t>
      </w:r>
      <w:r w:rsidRPr="000B6212">
        <w:rPr>
          <w:b w:val="0"/>
        </w:rPr>
        <w:t>found,</w:t>
      </w:r>
      <w:r w:rsidRPr="000B6212">
        <w:rPr>
          <w:b w:val="0"/>
          <w:spacing w:val="-4"/>
        </w:rPr>
        <w:t xml:space="preserve"> </w:t>
      </w:r>
      <w:r w:rsidRPr="000B6212">
        <w:rPr>
          <w:b w:val="0"/>
        </w:rPr>
        <w:t>resides</w:t>
      </w:r>
      <w:r w:rsidRPr="000B6212">
        <w:rPr>
          <w:b w:val="0"/>
          <w:spacing w:val="-5"/>
        </w:rPr>
        <w:t xml:space="preserve"> </w:t>
      </w:r>
      <w:r w:rsidRPr="000B6212">
        <w:rPr>
          <w:b w:val="0"/>
        </w:rPr>
        <w:t>and/or conduct business in this District of Columbia with legal duties and responsibilities as United</w:t>
      </w:r>
      <w:r w:rsidRPr="000B6212">
        <w:rPr>
          <w:b w:val="0"/>
          <w:noProof/>
        </w:rPr>
        <mc:AlternateContent>
          <mc:Choice Requires="wps">
            <w:drawing>
              <wp:anchor distT="0" distB="0" distL="0" distR="0" simplePos="0" relativeHeight="487645696" behindDoc="1" locked="0" layoutInCell="1" allowOverlap="1" wp14:anchorId="0B8C59A7" wp14:editId="225816DD">
                <wp:simplePos x="0" y="0"/>
                <wp:positionH relativeFrom="page">
                  <wp:posOffset>914704</wp:posOffset>
                </wp:positionH>
                <wp:positionV relativeFrom="paragraph">
                  <wp:posOffset>703616</wp:posOffset>
                </wp:positionV>
                <wp:extent cx="5935980" cy="3429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5980" cy="342900"/>
                        </a:xfrm>
                        <a:prstGeom prst="rect">
                          <a:avLst/>
                        </a:prstGeom>
                      </wps:spPr>
                      <wps:txbx>
                        <w:txbxContent>
                          <w:p w:rsidR="00480E4E" w:rsidRDefault="00480E4E" w:rsidP="004B662D">
                            <w:pPr>
                              <w:spacing w:line="265" w:lineRule="exact"/>
                              <w:rPr>
                                <w:sz w:val="24"/>
                              </w:rPr>
                            </w:pPr>
                            <w:r>
                              <w:rPr>
                                <w:sz w:val="24"/>
                              </w:rPr>
                              <w:t xml:space="preserve">ATTORNEY GENERAL AND/OR SHE FRAUDULENTLY CONCEALED HER ACTS </w:t>
                            </w:r>
                            <w:r>
                              <w:rPr>
                                <w:spacing w:val="-5"/>
                                <w:sz w:val="24"/>
                              </w:rPr>
                              <w:t>OR</w:t>
                            </w:r>
                          </w:p>
                          <w:p w:rsidR="00480E4E" w:rsidRDefault="00480E4E" w:rsidP="004B662D">
                            <w:pPr>
                              <w:spacing w:line="275" w:lineRule="exact"/>
                              <w:rPr>
                                <w:sz w:val="24"/>
                              </w:rPr>
                            </w:pPr>
                            <w:r>
                              <w:rPr>
                                <w:sz w:val="24"/>
                              </w:rPr>
                              <w:t xml:space="preserve">OMISSIONS and fraudulent concealment pauses (or "tolls") a statute of limitations, and </w:t>
                            </w:r>
                            <w:r>
                              <w:rPr>
                                <w:spacing w:val="-2"/>
                                <w:sz w:val="24"/>
                              </w:rPr>
                              <w:t>prevents</w:t>
                            </w:r>
                          </w:p>
                        </w:txbxContent>
                      </wps:txbx>
                      <wps:bodyPr wrap="square" lIns="0" tIns="0" rIns="0" bIns="0" rtlCol="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B8C59A7" id="Textbox 11" o:spid="_x0000_s1027" type="#_x0000_t202" style="position:absolute;left:0;text-align:left;margin-left:1in;margin-top:55.4pt;width:467.4pt;height:27pt;z-index:-15670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" filled="f" stroked="f">
                <v:textbox inset="0,0,0,0">
                  <w:txbxContent>
                    <w:p w:rsidR="00480E4E" w:rsidRDefault="00480E4E" w:rsidP="004B662D">
                      <w:pPr>
                        <w:spacing w:line="265" w:lineRule="exact"/>
                        <w:rPr>
                          <w:sz w:val="24"/>
                        </w:rPr>
                      </w:pPr>
                      <w:r>
                        <w:rPr>
                          <w:sz w:val="24"/>
                        </w:rPr>
                        <w:t xml:space="preserve">ATTORNEY GENERAL AND/OR SHE FRAUDULENTLY CONCEALED HER ACTS </w:t>
                      </w:r>
                      <w:r>
                        <w:rPr>
                          <w:spacing w:val="-5"/>
                          <w:sz w:val="24"/>
                        </w:rPr>
                        <w:t>OR</w:t>
                      </w:r>
                    </w:p>
                    <w:p w:rsidR="00480E4E" w:rsidRDefault="00480E4E" w:rsidP="004B662D">
                      <w:pPr>
                        <w:spacing w:line="275" w:lineRule="exact"/>
                        <w:rPr>
                          <w:sz w:val="24"/>
                        </w:rPr>
                      </w:pPr>
                      <w:r>
                        <w:rPr>
                          <w:sz w:val="24"/>
                        </w:rPr>
                        <w:t xml:space="preserve">OMISSIONS and fraudulent concealment </w:t>
                      </w:r>
                      <w:proofErr w:type="gramStart"/>
                      <w:r>
                        <w:rPr>
                          <w:sz w:val="24"/>
                        </w:rPr>
                        <w:t>pauses</w:t>
                      </w:r>
                      <w:proofErr w:type="gramEnd"/>
                      <w:r>
                        <w:rPr>
                          <w:sz w:val="24"/>
                        </w:rPr>
                        <w:t xml:space="preserve"> (or "tolls") a statute of limitations, and </w:t>
                      </w:r>
                      <w:r>
                        <w:rPr>
                          <w:spacing w:val="-2"/>
                          <w:sz w:val="24"/>
                        </w:rPr>
                        <w:t>prevents</w:t>
                      </w:r>
                    </w:p>
                  </w:txbxContent>
                </v:textbox>
                <w10:wrap anchorx="page"/>
              </v:shape>
            </w:pict>
          </mc:Fallback>
        </mc:AlternateContent>
      </w:r>
      <w:r w:rsidRPr="000B6212">
        <w:rPr>
          <w:b w:val="0"/>
          <w:noProof/>
        </w:rPr>
        <mc:AlternateContent>
          <mc:Choice Requires="wps">
            <w:drawing>
              <wp:anchor distT="0" distB="0" distL="0" distR="0" simplePos="0" relativeHeight="487646720" behindDoc="1" locked="0" layoutInCell="1" allowOverlap="1" wp14:anchorId="2871E2CB" wp14:editId="34165CAA">
                <wp:simplePos x="0" y="0"/>
                <wp:positionH relativeFrom="page">
                  <wp:posOffset>914704</wp:posOffset>
                </wp:positionH>
                <wp:positionV relativeFrom="paragraph">
                  <wp:posOffset>1051812</wp:posOffset>
                </wp:positionV>
                <wp:extent cx="5779770" cy="3429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9770" cy="342900"/>
                        </a:xfrm>
                        <a:prstGeom prst="rect">
                          <a:avLst/>
                        </a:prstGeom>
                      </wps:spPr>
                      <wps:txbx>
                        <w:txbxContent>
                          <w:p w:rsidR="00480E4E" w:rsidRDefault="00480E4E" w:rsidP="004B662D">
                            <w:pPr>
                              <w:spacing w:line="237" w:lineRule="auto"/>
                              <w:rPr>
                                <w:sz w:val="24"/>
                              </w:rPr>
                            </w:pPr>
                            <w:r>
                              <w:rPr>
                                <w:sz w:val="24"/>
                              </w:rPr>
                              <w:t>her</w:t>
                            </w:r>
                            <w:r>
                              <w:rPr>
                                <w:spacing w:val="-3"/>
                                <w:sz w:val="24"/>
                              </w:rPr>
                              <w:t xml:space="preserve"> </w:t>
                            </w:r>
                            <w:r>
                              <w:rPr>
                                <w:sz w:val="24"/>
                              </w:rPr>
                              <w:t>from</w:t>
                            </w:r>
                            <w:r>
                              <w:rPr>
                                <w:spacing w:val="-3"/>
                                <w:sz w:val="24"/>
                              </w:rPr>
                              <w:t xml:space="preserve"> </w:t>
                            </w:r>
                            <w:r>
                              <w:rPr>
                                <w:sz w:val="24"/>
                              </w:rPr>
                              <w:t>using</w:t>
                            </w:r>
                            <w:r>
                              <w:rPr>
                                <w:spacing w:val="-3"/>
                                <w:sz w:val="24"/>
                              </w:rPr>
                              <w:t xml:space="preserve"> </w:t>
                            </w:r>
                            <w:r>
                              <w:rPr>
                                <w:sz w:val="24"/>
                              </w:rPr>
                              <w:t>time</w:t>
                            </w:r>
                            <w:r>
                              <w:rPr>
                                <w:spacing w:val="-3"/>
                                <w:sz w:val="24"/>
                              </w:rPr>
                              <w:t xml:space="preserve"> </w:t>
                            </w:r>
                            <w:r>
                              <w:rPr>
                                <w:sz w:val="24"/>
                              </w:rPr>
                              <w:t>limits</w:t>
                            </w:r>
                            <w:r>
                              <w:rPr>
                                <w:spacing w:val="-3"/>
                                <w:sz w:val="24"/>
                              </w:rPr>
                              <w:t xml:space="preserve"> </w:t>
                            </w:r>
                            <w:r>
                              <w:rPr>
                                <w:sz w:val="24"/>
                              </w:rPr>
                              <w:t>as</w:t>
                            </w:r>
                            <w:r>
                              <w:rPr>
                                <w:spacing w:val="-3"/>
                                <w:sz w:val="24"/>
                              </w:rPr>
                              <w:t xml:space="preserve"> </w:t>
                            </w:r>
                            <w:r>
                              <w:rPr>
                                <w:sz w:val="24"/>
                              </w:rPr>
                              <w:t>a</w:t>
                            </w:r>
                            <w:r>
                              <w:rPr>
                                <w:spacing w:val="-3"/>
                                <w:sz w:val="24"/>
                              </w:rPr>
                              <w:t xml:space="preserve"> </w:t>
                            </w:r>
                            <w:r>
                              <w:rPr>
                                <w:sz w:val="24"/>
                              </w:rPr>
                              <w:t>shield,</w:t>
                            </w:r>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"clock"</w:t>
                            </w:r>
                            <w:r>
                              <w:rPr>
                                <w:spacing w:val="-3"/>
                                <w:sz w:val="24"/>
                              </w:rPr>
                              <w:t xml:space="preserve"> </w:t>
                            </w:r>
                            <w:r>
                              <w:rPr>
                                <w:sz w:val="24"/>
                              </w:rPr>
                              <w:t>does</w:t>
                            </w:r>
                            <w:r>
                              <w:rPr>
                                <w:spacing w:val="-3"/>
                                <w:sz w:val="24"/>
                              </w:rPr>
                              <w:t xml:space="preserve"> </w:t>
                            </w:r>
                            <w:r>
                              <w:rPr>
                                <w:sz w:val="24"/>
                              </w:rPr>
                              <w:t>not</w:t>
                            </w:r>
                            <w:r>
                              <w:rPr>
                                <w:spacing w:val="-3"/>
                                <w:sz w:val="24"/>
                              </w:rPr>
                              <w:t xml:space="preserve"> </w:t>
                            </w:r>
                            <w:r>
                              <w:rPr>
                                <w:sz w:val="24"/>
                              </w:rPr>
                              <w:t>start</w:t>
                            </w:r>
                            <w:r>
                              <w:rPr>
                                <w:spacing w:val="-3"/>
                                <w:sz w:val="24"/>
                              </w:rPr>
                              <w:t xml:space="preserve"> </w:t>
                            </w:r>
                            <w:r>
                              <w:rPr>
                                <w:sz w:val="24"/>
                              </w:rPr>
                              <w:t>running</w:t>
                            </w:r>
                            <w:r>
                              <w:rPr>
                                <w:spacing w:val="-3"/>
                                <w:sz w:val="24"/>
                              </w:rPr>
                              <w:t xml:space="preserve"> </w:t>
                            </w:r>
                            <w:r>
                              <w:rPr>
                                <w:sz w:val="24"/>
                              </w:rPr>
                              <w:t>until</w:t>
                            </w:r>
                            <w:r>
                              <w:rPr>
                                <w:spacing w:val="-3"/>
                                <w:sz w:val="24"/>
                              </w:rPr>
                              <w:t xml:space="preserve"> </w:t>
                            </w:r>
                            <w:r>
                              <w:rPr>
                                <w:sz w:val="24"/>
                              </w:rPr>
                              <w:t>the</w:t>
                            </w:r>
                            <w:r>
                              <w:rPr>
                                <w:spacing w:val="-3"/>
                                <w:sz w:val="24"/>
                              </w:rPr>
                              <w:t xml:space="preserve"> </w:t>
                            </w:r>
                            <w:r>
                              <w:rPr>
                                <w:sz w:val="24"/>
                              </w:rPr>
                              <w:t>Claimant discovers, or reasonably should have discovered her acts or omissions.</w:t>
                            </w:r>
                          </w:p>
                        </w:txbxContent>
                      </wps:txbx>
                      <wps:bodyPr wrap="square" lIns="0" tIns="0" rIns="0" bIns="0" rtlCol="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871E2CB" id="Textbox 12" o:spid="_x0000_s1028" type="#_x0000_t202" style="position:absolute;left:0;text-align:left;margin-left:1in;margin-top:82.8pt;width:455.1pt;height:27pt;z-index:-15669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" filled="f" stroked="f">
                <v:textbox inset="0,0,0,0">
                  <w:txbxContent>
                    <w:p w:rsidR="00480E4E" w:rsidRDefault="00480E4E" w:rsidP="004B662D">
                      <w:pPr>
                        <w:spacing w:line="237" w:lineRule="auto"/>
                        <w:rPr>
                          <w:sz w:val="24"/>
                        </w:rPr>
                      </w:pPr>
                      <w:r>
                        <w:rPr>
                          <w:sz w:val="24"/>
                        </w:rPr>
                        <w:t>her</w:t>
                      </w:r>
                      <w:r>
                        <w:rPr>
                          <w:spacing w:val="-3"/>
                          <w:sz w:val="24"/>
                        </w:rPr>
                        <w:t xml:space="preserve"> </w:t>
                      </w:r>
                      <w:r>
                        <w:rPr>
                          <w:sz w:val="24"/>
                        </w:rPr>
                        <w:t>from</w:t>
                      </w:r>
                      <w:r>
                        <w:rPr>
                          <w:spacing w:val="-3"/>
                          <w:sz w:val="24"/>
                        </w:rPr>
                        <w:t xml:space="preserve"> </w:t>
                      </w:r>
                      <w:r>
                        <w:rPr>
                          <w:sz w:val="24"/>
                        </w:rPr>
                        <w:t>using</w:t>
                      </w:r>
                      <w:r>
                        <w:rPr>
                          <w:spacing w:val="-3"/>
                          <w:sz w:val="24"/>
                        </w:rPr>
                        <w:t xml:space="preserve"> </w:t>
                      </w:r>
                      <w:r>
                        <w:rPr>
                          <w:sz w:val="24"/>
                        </w:rPr>
                        <w:t>time</w:t>
                      </w:r>
                      <w:r>
                        <w:rPr>
                          <w:spacing w:val="-3"/>
                          <w:sz w:val="24"/>
                        </w:rPr>
                        <w:t xml:space="preserve"> </w:t>
                      </w:r>
                      <w:r>
                        <w:rPr>
                          <w:sz w:val="24"/>
                        </w:rPr>
                        <w:t>limits</w:t>
                      </w:r>
                      <w:r>
                        <w:rPr>
                          <w:spacing w:val="-3"/>
                          <w:sz w:val="24"/>
                        </w:rPr>
                        <w:t xml:space="preserve"> </w:t>
                      </w:r>
                      <w:r>
                        <w:rPr>
                          <w:sz w:val="24"/>
                        </w:rPr>
                        <w:t>as</w:t>
                      </w:r>
                      <w:r>
                        <w:rPr>
                          <w:spacing w:val="-3"/>
                          <w:sz w:val="24"/>
                        </w:rPr>
                        <w:t xml:space="preserve"> </w:t>
                      </w:r>
                      <w:r>
                        <w:rPr>
                          <w:sz w:val="24"/>
                        </w:rPr>
                        <w:t>a</w:t>
                      </w:r>
                      <w:r>
                        <w:rPr>
                          <w:spacing w:val="-3"/>
                          <w:sz w:val="24"/>
                        </w:rPr>
                        <w:t xml:space="preserve"> </w:t>
                      </w:r>
                      <w:r>
                        <w:rPr>
                          <w:sz w:val="24"/>
                        </w:rPr>
                        <w:t>shield,</w:t>
                      </w:r>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"clock"</w:t>
                      </w:r>
                      <w:r>
                        <w:rPr>
                          <w:spacing w:val="-3"/>
                          <w:sz w:val="24"/>
                        </w:rPr>
                        <w:t xml:space="preserve"> </w:t>
                      </w:r>
                      <w:r>
                        <w:rPr>
                          <w:sz w:val="24"/>
                        </w:rPr>
                        <w:t>does</w:t>
                      </w:r>
                      <w:r>
                        <w:rPr>
                          <w:spacing w:val="-3"/>
                          <w:sz w:val="24"/>
                        </w:rPr>
                        <w:t xml:space="preserve"> </w:t>
                      </w:r>
                      <w:r>
                        <w:rPr>
                          <w:sz w:val="24"/>
                        </w:rPr>
                        <w:t>not</w:t>
                      </w:r>
                      <w:r>
                        <w:rPr>
                          <w:spacing w:val="-3"/>
                          <w:sz w:val="24"/>
                        </w:rPr>
                        <w:t xml:space="preserve"> </w:t>
                      </w:r>
                      <w:r>
                        <w:rPr>
                          <w:sz w:val="24"/>
                        </w:rPr>
                        <w:t>start</w:t>
                      </w:r>
                      <w:r>
                        <w:rPr>
                          <w:spacing w:val="-3"/>
                          <w:sz w:val="24"/>
                        </w:rPr>
                        <w:t xml:space="preserve"> </w:t>
                      </w:r>
                      <w:r>
                        <w:rPr>
                          <w:sz w:val="24"/>
                        </w:rPr>
                        <w:t>running</w:t>
                      </w:r>
                      <w:r>
                        <w:rPr>
                          <w:spacing w:val="-3"/>
                          <w:sz w:val="24"/>
                        </w:rPr>
                        <w:t xml:space="preserve"> </w:t>
                      </w:r>
                      <w:r>
                        <w:rPr>
                          <w:sz w:val="24"/>
                        </w:rPr>
                        <w:t>until</w:t>
                      </w:r>
                      <w:r>
                        <w:rPr>
                          <w:spacing w:val="-3"/>
                          <w:sz w:val="24"/>
                        </w:rPr>
                        <w:t xml:space="preserve"> </w:t>
                      </w:r>
                      <w:r>
                        <w:rPr>
                          <w:sz w:val="24"/>
                        </w:rPr>
                        <w:t>the</w:t>
                      </w:r>
                      <w:r>
                        <w:rPr>
                          <w:spacing w:val="-3"/>
                          <w:sz w:val="24"/>
                        </w:rPr>
                        <w:t xml:space="preserve"> </w:t>
                      </w:r>
                      <w:r>
                        <w:rPr>
                          <w:sz w:val="24"/>
                        </w:rPr>
                        <w:t>Claimant discovers, or reasonably should have discovered her acts or omissions.</w:t>
                      </w:r>
                    </w:p>
                  </w:txbxContent>
                </v:textbox>
                <w10:wrap anchorx="page"/>
              </v:shape>
            </w:pict>
          </mc:Fallback>
        </mc:AlternateContent>
      </w:r>
      <w:r w:rsidRPr="000B6212">
        <w:rPr>
          <w:b w:val="0"/>
          <w:noProof/>
        </w:rPr>
        <mc:AlternateContent>
          <mc:Choice Requires="wps">
            <w:drawing>
              <wp:anchor distT="0" distB="0" distL="0" distR="0" simplePos="0" relativeHeight="487647744" behindDoc="1" locked="0" layoutInCell="1" allowOverlap="1" wp14:anchorId="58EDB435" wp14:editId="322735EA">
                <wp:simplePos x="0" y="0"/>
                <wp:positionH relativeFrom="page">
                  <wp:posOffset>896416</wp:posOffset>
                </wp:positionH>
                <wp:positionV relativeFrom="paragraph">
                  <wp:posOffset>625579</wp:posOffset>
                </wp:positionV>
                <wp:extent cx="5981065" cy="10731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1073150"/>
                        </a:xfrm>
                        <a:custGeom>
                          <a:avLst/>
                          <a:gdLst/>
                          <a:ahLst/>
                          <a:cxnLst/>
                          <a:rect l="l" t="t" r="r" b="b"/>
                          <a:pathLst>
                            <a:path w="5981065" h="1073150">
                              <a:moveTo>
                                <a:pt x="5981065" y="715010"/>
                              </a:moveTo>
                              <a:lnTo>
                                <a:pt x="0" y="715010"/>
                              </a:lnTo>
                              <a:lnTo>
                                <a:pt x="0" y="1073023"/>
                              </a:lnTo>
                              <a:lnTo>
                                <a:pt x="5981065" y="1073023"/>
                              </a:lnTo>
                              <a:lnTo>
                                <a:pt x="5981065" y="715010"/>
                              </a:lnTo>
                              <a:close/>
                            </a:path>
                            <a:path w="5981065" h="1073150">
                              <a:moveTo>
                                <a:pt x="5981065" y="356870"/>
                              </a:moveTo>
                              <a:lnTo>
                                <a:pt x="0" y="356870"/>
                              </a:lnTo>
                              <a:lnTo>
                                <a:pt x="0" y="714883"/>
                              </a:lnTo>
                              <a:lnTo>
                                <a:pt x="5981065" y="714883"/>
                              </a:lnTo>
                              <a:lnTo>
                                <a:pt x="5981065" y="356870"/>
                              </a:lnTo>
                              <a:close/>
                            </a:path>
                            <a:path w="5981065" h="1073150">
                              <a:moveTo>
                                <a:pt x="5981065" y="0"/>
                              </a:moveTo>
                              <a:lnTo>
                                <a:pt x="0" y="0"/>
                              </a:lnTo>
                              <a:lnTo>
                                <a:pt x="0" y="356743"/>
                              </a:lnTo>
                              <a:lnTo>
                                <a:pt x="5981065" y="356743"/>
                              </a:lnTo>
                              <a:lnTo>
                                <a:pt x="598106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A3A7F41" id="Graphic 13" o:spid="_x0000_s1026" style="position:absolute;margin-left:70.6pt;margin-top:49.25pt;width:470.95pt;height:84.5pt;z-index:-15668736;visibility:visible;mso-wrap-style:square;mso-wrap-distance-left:0;mso-wrap-distance-top:0;mso-wrap-distance-right:0;mso-wrap-distance-bottom:0;mso-position-horizontal:absolute;mso-position-horizontal-relative:page;mso-position-vertical:absolute;mso-position-vertical-relative:text;v-text-anchor:top" coordsize="5981065,1073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" path="m5981065,715010l,715010r,358013l5981065,1073023r,-358013xem5981065,356870l,356870,,714883r5981065,l5981065,356870xem5981065,l,,,356743r5981065,l5981065,xe" stroked="f">
                <v:path arrowok="t"/>
                <w10:wrap anchorx="page"/>
              </v:shape>
            </w:pict>
          </mc:Fallback>
        </mc:AlternateContent>
      </w:r>
      <w:r w:rsidRPr="000B6212">
        <w:rPr>
          <w:b w:val="0"/>
        </w:rPr>
        <w:t xml:space="preserve"> States</w:t>
      </w:r>
      <w:r w:rsidRPr="000B6212">
        <w:rPr>
          <w:b w:val="0"/>
          <w:spacing w:val="-9"/>
        </w:rPr>
        <w:t xml:space="preserve"> </w:t>
      </w:r>
      <w:r w:rsidRPr="000B6212">
        <w:rPr>
          <w:b w:val="0"/>
        </w:rPr>
        <w:t>Attorney General(see original consolidated complaint filed on Sept. 23, 2024 for legal duties</w:t>
      </w:r>
      <w:r w:rsidRPr="000B6212">
        <w:rPr>
          <w:b w:val="0"/>
          <w:spacing w:val="-6"/>
        </w:rPr>
        <w:t xml:space="preserve"> </w:t>
      </w:r>
      <w:r w:rsidRPr="000B6212">
        <w:rPr>
          <w:b w:val="0"/>
        </w:rPr>
        <w:t>and</w:t>
      </w:r>
      <w:r w:rsidRPr="000B6212">
        <w:rPr>
          <w:b w:val="0"/>
          <w:spacing w:val="-3"/>
        </w:rPr>
        <w:t xml:space="preserve"> </w:t>
      </w:r>
      <w:r w:rsidRPr="000B6212">
        <w:rPr>
          <w:b w:val="0"/>
        </w:rPr>
        <w:t>obligation</w:t>
      </w:r>
      <w:r w:rsidRPr="000B6212">
        <w:rPr>
          <w:b w:val="0"/>
          <w:spacing w:val="-3"/>
        </w:rPr>
        <w:t xml:space="preserve"> </w:t>
      </w:r>
      <w:r w:rsidRPr="000B6212">
        <w:rPr>
          <w:b w:val="0"/>
        </w:rPr>
        <w:t>of</w:t>
      </w:r>
      <w:r w:rsidRPr="000B6212">
        <w:rPr>
          <w:b w:val="0"/>
          <w:spacing w:val="-4"/>
        </w:rPr>
        <w:t xml:space="preserve"> </w:t>
      </w:r>
      <w:r w:rsidRPr="000B6212">
        <w:rPr>
          <w:b w:val="0"/>
        </w:rPr>
        <w:t>the</w:t>
      </w:r>
      <w:r w:rsidRPr="000B6212">
        <w:rPr>
          <w:b w:val="0"/>
          <w:spacing w:val="-4"/>
        </w:rPr>
        <w:t xml:space="preserve"> </w:t>
      </w:r>
      <w:r w:rsidRPr="000B6212">
        <w:rPr>
          <w:b w:val="0"/>
        </w:rPr>
        <w:t>United</w:t>
      </w:r>
      <w:r w:rsidRPr="000B6212">
        <w:rPr>
          <w:b w:val="0"/>
          <w:spacing w:val="-3"/>
        </w:rPr>
        <w:t xml:space="preserve"> </w:t>
      </w:r>
      <w:r w:rsidRPr="000B6212">
        <w:rPr>
          <w:b w:val="0"/>
        </w:rPr>
        <w:t>States</w:t>
      </w:r>
      <w:r w:rsidRPr="000B6212">
        <w:rPr>
          <w:b w:val="0"/>
          <w:spacing w:val="-15"/>
        </w:rPr>
        <w:t xml:space="preserve"> </w:t>
      </w:r>
      <w:r w:rsidRPr="000B6212">
        <w:rPr>
          <w:b w:val="0"/>
        </w:rPr>
        <w:t>Attorney</w:t>
      </w:r>
      <w:r w:rsidRPr="000B6212">
        <w:rPr>
          <w:b w:val="0"/>
          <w:spacing w:val="-6"/>
        </w:rPr>
        <w:t xml:space="preserve"> </w:t>
      </w:r>
      <w:r w:rsidRPr="000B6212">
        <w:rPr>
          <w:b w:val="0"/>
        </w:rPr>
        <w:t>General)to</w:t>
      </w:r>
      <w:r w:rsidRPr="000B6212">
        <w:rPr>
          <w:b w:val="0"/>
          <w:spacing w:val="-3"/>
        </w:rPr>
        <w:t xml:space="preserve"> </w:t>
      </w:r>
      <w:r w:rsidRPr="000B6212">
        <w:rPr>
          <w:b w:val="0"/>
        </w:rPr>
        <w:t>prosecute</w:t>
      </w:r>
      <w:r w:rsidRPr="000B6212">
        <w:rPr>
          <w:b w:val="0"/>
          <w:spacing w:val="-3"/>
        </w:rPr>
        <w:t xml:space="preserve"> </w:t>
      </w:r>
      <w:r w:rsidRPr="000B6212">
        <w:rPr>
          <w:b w:val="0"/>
        </w:rPr>
        <w:t>criminals,</w:t>
      </w:r>
      <w:r w:rsidRPr="000B6212">
        <w:rPr>
          <w:b w:val="0"/>
          <w:spacing w:val="-3"/>
        </w:rPr>
        <w:t xml:space="preserve"> </w:t>
      </w:r>
      <w:r w:rsidRPr="000B6212">
        <w:rPr>
          <w:b w:val="0"/>
        </w:rPr>
        <w:t>protect</w:t>
      </w:r>
      <w:r w:rsidRPr="000B6212">
        <w:rPr>
          <w:b w:val="0"/>
          <w:spacing w:val="-3"/>
        </w:rPr>
        <w:t xml:space="preserve"> </w:t>
      </w:r>
      <w:r w:rsidRPr="000B6212">
        <w:rPr>
          <w:b w:val="0"/>
        </w:rPr>
        <w:t>the people of the 50 States and/or the USA</w:t>
      </w:r>
      <w:r w:rsidR="00056C26">
        <w:rPr>
          <w:b w:val="0"/>
        </w:rPr>
        <w:t>, and not to conspire to engage in pattern of racketeering activity, harbor, hire illegal immigrates, violate both Sharon and/or James S. Bridgewater human, neuro and civil rights</w:t>
      </w:r>
      <w:r w:rsidRPr="000B6212">
        <w:rPr>
          <w:b w:val="0"/>
        </w:rPr>
        <w:t>.</w:t>
      </w:r>
      <w:r w:rsidRPr="000B6212">
        <w:rPr>
          <w:b w:val="0"/>
          <w:spacing w:val="40"/>
        </w:rPr>
        <w:t xml:space="preserve"> She</w:t>
      </w:r>
      <w:r w:rsidRPr="000B6212">
        <w:rPr>
          <w:b w:val="0"/>
        </w:rPr>
        <w:t xml:space="preserve"> previously worked as Florida State Attorney General from Jan. 4, 2019 thru to Jan. 8, 2019 and was Governor Rick Scott Counsel.  She also was an employee under the direction of both Barry Soertoes(AKA Barak H. Obama) office as President of the United States of America  and Eric Holder Jr. [declared an “class member” and illegal unauthorized alien – US Citizenship Revoked on 11-23-2024 via the consolidated complaint in intervention filed by this Admiralty and Maritime Court of Competent Jurisdiction], she is “RETROACTIVELY” ineligible to hold office as FLORIDA STATE ATTORNEY GENERAL AND/OR the Attorney General of the USA.  She currently illegally, unlawfully usurps the Office of the Attorney General of the United State of America</w:t>
      </w:r>
      <w:r>
        <w:rPr>
          <w:b w:val="0"/>
        </w:rPr>
        <w:t xml:space="preserve"> FOR REASONS BELOW AS FOLLOWS:</w:t>
      </w:r>
      <w:r w:rsidRPr="000B6212">
        <w:rPr>
          <w:b w:val="0"/>
        </w:rPr>
        <w:t xml:space="preserve"> </w:t>
      </w:r>
    </w:p>
    <w:p w:rsidR="004B662D" w:rsidRDefault="004B662D" w:rsidP="004B662D">
      <w:pPr>
        <w:ind w:left="1080" w:right="1170" w:hanging="90"/>
        <w:rPr>
          <w:sz w:val="28"/>
        </w:rPr>
      </w:pPr>
    </w:p>
    <w:p w:rsidR="00C3293A" w:rsidRDefault="00C3293A" w:rsidP="004B662D">
      <w:pPr>
        <w:ind w:left="1080" w:right="1170" w:hanging="90"/>
        <w:rPr>
          <w:sz w:val="28"/>
        </w:rPr>
      </w:pPr>
    </w:p>
    <w:p w:rsidR="00C3293A" w:rsidRDefault="00C3293A" w:rsidP="004B662D">
      <w:pPr>
        <w:ind w:left="1080" w:right="1170" w:hanging="90"/>
        <w:rPr>
          <w:sz w:val="28"/>
        </w:rPr>
      </w:pPr>
    </w:p>
    <w:p w:rsidR="00C3293A" w:rsidRDefault="00C3293A" w:rsidP="004B662D">
      <w:pPr>
        <w:ind w:left="1080" w:right="1170" w:hanging="90"/>
        <w:rPr>
          <w:sz w:val="28"/>
        </w:rPr>
      </w:pPr>
    </w:p>
    <w:p w:rsidR="00056C26" w:rsidRDefault="00056C26" w:rsidP="004B662D">
      <w:pPr>
        <w:ind w:left="1080" w:right="1170" w:hanging="90"/>
        <w:rPr>
          <w:sz w:val="28"/>
        </w:rPr>
      </w:pPr>
    </w:p>
    <w:p w:rsidR="00056C26" w:rsidRDefault="00056C26" w:rsidP="004B662D">
      <w:pPr>
        <w:ind w:left="1080" w:right="1170" w:hanging="90"/>
        <w:rPr>
          <w:sz w:val="28"/>
        </w:rPr>
      </w:pPr>
    </w:p>
    <w:p w:rsidR="00C3293A" w:rsidRPr="00AD4939" w:rsidRDefault="00C3293A" w:rsidP="004B662D">
      <w:pPr>
        <w:ind w:left="1080" w:right="1170" w:hanging="90"/>
        <w:rPr>
          <w:sz w:val="28"/>
        </w:rPr>
      </w:pPr>
    </w:p>
    <w:p w:rsidR="004B662D" w:rsidRDefault="004B662D" w:rsidP="004B662D">
      <w:pPr>
        <w:ind w:left="270" w:right="1350"/>
        <w:rPr>
          <w:sz w:val="28"/>
        </w:rPr>
      </w:pPr>
    </w:p>
    <w:p w:rsidR="004B662D" w:rsidRDefault="004B662D" w:rsidP="004B662D">
      <w:pPr>
        <w:ind w:left="613" w:right="1454" w:hanging="159"/>
        <w:rPr>
          <w:b/>
          <w:sz w:val="28"/>
        </w:rPr>
      </w:pPr>
      <w:r>
        <w:rPr>
          <w:color w:val="1F2021"/>
        </w:rPr>
        <w:t xml:space="preserve">  Pamela Jo Bondi </w:t>
      </w:r>
      <w:r w:rsidRPr="00056C26">
        <w:rPr>
          <w:bCs/>
          <w:color w:val="1F2021"/>
        </w:rPr>
        <w:t>individually and/or in her official capacity as</w:t>
      </w:r>
      <w:r w:rsidRPr="00056C26">
        <w:rPr>
          <w:bCs/>
          <w:color w:val="1F2021"/>
          <w:spacing w:val="-8"/>
        </w:rPr>
        <w:t xml:space="preserve"> </w:t>
      </w:r>
      <w:r w:rsidRPr="00056C26">
        <w:rPr>
          <w:bCs/>
          <w:color w:val="1F2021"/>
        </w:rPr>
        <w:t>Attorney General for the United States of</w:t>
      </w:r>
      <w:r w:rsidRPr="00056C26">
        <w:rPr>
          <w:bCs/>
          <w:color w:val="1F2021"/>
          <w:spacing w:val="-6"/>
        </w:rPr>
        <w:t xml:space="preserve"> </w:t>
      </w:r>
      <w:r w:rsidRPr="00056C26">
        <w:rPr>
          <w:bCs/>
          <w:color w:val="1F2021"/>
        </w:rPr>
        <w:t>America from Feb 5, 2025 thru to present</w:t>
      </w:r>
      <w:r w:rsidRPr="00056C26">
        <w:rPr>
          <w:bCs/>
          <w:color w:val="1F2021"/>
          <w:spacing w:val="-6"/>
        </w:rPr>
        <w:t xml:space="preserve"> </w:t>
      </w:r>
      <w:r w:rsidRPr="00056C26">
        <w:rPr>
          <w:bCs/>
          <w:color w:val="1F2021"/>
        </w:rPr>
        <w:t>and/or</w:t>
      </w:r>
      <w:r w:rsidRPr="00056C26">
        <w:rPr>
          <w:bCs/>
          <w:color w:val="1F2021"/>
          <w:spacing w:val="-9"/>
        </w:rPr>
        <w:t xml:space="preserve"> </w:t>
      </w:r>
      <w:r w:rsidRPr="00056C26">
        <w:rPr>
          <w:bCs/>
          <w:color w:val="1F2021"/>
        </w:rPr>
        <w:t>continuing</w:t>
      </w:r>
      <w:r w:rsidRPr="00056C26">
        <w:rPr>
          <w:bCs/>
          <w:color w:val="1F2021"/>
          <w:spacing w:val="-4"/>
        </w:rPr>
        <w:t xml:space="preserve"> </w:t>
      </w:r>
      <w:r w:rsidRPr="00056C26">
        <w:rPr>
          <w:bCs/>
          <w:color w:val="1F2021"/>
        </w:rPr>
        <w:t>thru</w:t>
      </w:r>
      <w:r w:rsidRPr="00056C26">
        <w:rPr>
          <w:bCs/>
          <w:color w:val="1F2021"/>
          <w:spacing w:val="-4"/>
        </w:rPr>
        <w:t xml:space="preserve"> </w:t>
      </w:r>
      <w:r w:rsidRPr="00056C26">
        <w:rPr>
          <w:bCs/>
          <w:color w:val="1F2021"/>
        </w:rPr>
        <w:t>to</w:t>
      </w:r>
      <w:r w:rsidRPr="00056C26">
        <w:rPr>
          <w:bCs/>
          <w:color w:val="1F2021"/>
          <w:spacing w:val="-4"/>
        </w:rPr>
        <w:t xml:space="preserve"> </w:t>
      </w:r>
      <w:r w:rsidRPr="00056C26">
        <w:rPr>
          <w:bCs/>
          <w:color w:val="1F2021"/>
        </w:rPr>
        <w:t>her</w:t>
      </w:r>
      <w:r w:rsidRPr="00056C26">
        <w:rPr>
          <w:bCs/>
          <w:color w:val="1F2021"/>
          <w:spacing w:val="-10"/>
        </w:rPr>
        <w:t xml:space="preserve"> </w:t>
      </w:r>
      <w:r w:rsidRPr="00056C26">
        <w:rPr>
          <w:bCs/>
          <w:color w:val="1F2021"/>
        </w:rPr>
        <w:t>term(and/or</w:t>
      </w:r>
      <w:r w:rsidRPr="00056C26">
        <w:rPr>
          <w:bCs/>
          <w:color w:val="1F2021"/>
          <w:spacing w:val="-9"/>
        </w:rPr>
        <w:t xml:space="preserve"> </w:t>
      </w:r>
      <w:r w:rsidRPr="00056C26">
        <w:rPr>
          <w:bCs/>
          <w:color w:val="1F2021"/>
        </w:rPr>
        <w:t>her</w:t>
      </w:r>
      <w:r w:rsidRPr="00056C26">
        <w:rPr>
          <w:bCs/>
          <w:color w:val="1F2021"/>
          <w:spacing w:val="-9"/>
        </w:rPr>
        <w:t xml:space="preserve"> </w:t>
      </w:r>
      <w:r w:rsidRPr="00056C26">
        <w:rPr>
          <w:bCs/>
          <w:color w:val="1F2021"/>
        </w:rPr>
        <w:t>official</w:t>
      </w:r>
      <w:r w:rsidRPr="00056C26">
        <w:rPr>
          <w:bCs/>
          <w:color w:val="1F2021"/>
          <w:spacing w:val="-4"/>
        </w:rPr>
        <w:t xml:space="preserve"> </w:t>
      </w:r>
      <w:r w:rsidRPr="00056C26">
        <w:rPr>
          <w:bCs/>
          <w:color w:val="1F2021"/>
        </w:rPr>
        <w:t>capacity</w:t>
      </w:r>
      <w:r w:rsidRPr="00056C26">
        <w:rPr>
          <w:bCs/>
          <w:color w:val="1F2021"/>
          <w:spacing w:val="-4"/>
        </w:rPr>
        <w:t xml:space="preserve"> </w:t>
      </w:r>
      <w:r w:rsidRPr="00056C26">
        <w:rPr>
          <w:bCs/>
          <w:color w:val="1F2021"/>
        </w:rPr>
        <w:t>as</w:t>
      </w:r>
      <w:r w:rsidRPr="00056C26">
        <w:rPr>
          <w:bCs/>
          <w:color w:val="1F2021"/>
          <w:spacing w:val="-15"/>
        </w:rPr>
        <w:t xml:space="preserve"> </w:t>
      </w:r>
      <w:r w:rsidRPr="00056C26">
        <w:rPr>
          <w:bCs/>
          <w:color w:val="1F2021"/>
        </w:rPr>
        <w:t>Attorney</w:t>
      </w:r>
      <w:r w:rsidRPr="00056C26">
        <w:rPr>
          <w:bCs/>
          <w:color w:val="1F2021"/>
          <w:spacing w:val="-4"/>
        </w:rPr>
        <w:t xml:space="preserve"> </w:t>
      </w:r>
      <w:r w:rsidRPr="00056C26">
        <w:rPr>
          <w:bCs/>
          <w:color w:val="1F2021"/>
        </w:rPr>
        <w:t>General for</w:t>
      </w:r>
      <w:r w:rsidRPr="00056C26">
        <w:rPr>
          <w:bCs/>
          <w:color w:val="1F2021"/>
          <w:spacing w:val="-6"/>
        </w:rPr>
        <w:t xml:space="preserve"> </w:t>
      </w:r>
      <w:r w:rsidRPr="00056C26">
        <w:rPr>
          <w:bCs/>
          <w:color w:val="1F2021"/>
        </w:rPr>
        <w:t>the State</w:t>
      </w:r>
      <w:r w:rsidRPr="00056C26">
        <w:rPr>
          <w:bCs/>
          <w:color w:val="1F2021"/>
          <w:spacing w:val="-1"/>
        </w:rPr>
        <w:t xml:space="preserve"> </w:t>
      </w:r>
      <w:r w:rsidRPr="00056C26">
        <w:rPr>
          <w:bCs/>
          <w:color w:val="1F2021"/>
        </w:rPr>
        <w:t>of Florida from</w:t>
      </w:r>
      <w:r w:rsidRPr="00056C26">
        <w:rPr>
          <w:bCs/>
          <w:color w:val="1F2021"/>
          <w:spacing w:val="-4"/>
        </w:rPr>
        <w:t xml:space="preserve"> </w:t>
      </w:r>
      <w:r w:rsidRPr="00056C26">
        <w:rPr>
          <w:bCs/>
          <w:color w:val="1F2021"/>
        </w:rPr>
        <w:t>January 4, 2011 – January 8, 2019)and her</w:t>
      </w:r>
      <w:r w:rsidRPr="00056C26">
        <w:rPr>
          <w:bCs/>
          <w:color w:val="1F2021"/>
          <w:spacing w:val="-4"/>
        </w:rPr>
        <w:t xml:space="preserve"> </w:t>
      </w:r>
      <w:r w:rsidRPr="00056C26">
        <w:rPr>
          <w:bCs/>
          <w:color w:val="1F2021"/>
        </w:rPr>
        <w:t>Predecessors</w:t>
      </w:r>
      <w:r w:rsidRPr="00056C26">
        <w:rPr>
          <w:bCs/>
          <w:color w:val="1F2021"/>
          <w:spacing w:val="-1"/>
        </w:rPr>
        <w:t xml:space="preserve"> </w:t>
      </w:r>
      <w:r w:rsidRPr="00056C26">
        <w:rPr>
          <w:bCs/>
          <w:color w:val="1F2021"/>
        </w:rPr>
        <w:t>from Jan. 1, 1993 and continuing thru to her term and/or Successor(REPRESENTATIVE FOR "ET AL” AND JOHN DOES STATUTORY CLASS REPRESENTATIVES AND/OR STATUTORY CLASS MEMBERS AND JOHN DOES  1 THRU 1,000,000,000,000,000,000)</w:t>
      </w:r>
      <w:r w:rsidRPr="00056C26">
        <w:rPr>
          <w:bCs/>
          <w:color w:val="2E3A40"/>
          <w:sz w:val="24"/>
        </w:rPr>
        <w:t xml:space="preserve"> </w:t>
      </w:r>
      <w:r w:rsidRPr="00056C26">
        <w:rPr>
          <w:bCs/>
          <w:color w:val="333333"/>
          <w:spacing w:val="-2"/>
          <w:sz w:val="28"/>
        </w:rPr>
        <w:t>LEGAL</w:t>
      </w:r>
      <w:r w:rsidRPr="00056C26">
        <w:rPr>
          <w:bCs/>
          <w:color w:val="333333"/>
          <w:spacing w:val="-16"/>
          <w:sz w:val="28"/>
        </w:rPr>
        <w:t xml:space="preserve"> </w:t>
      </w:r>
      <w:r w:rsidRPr="00056C26">
        <w:rPr>
          <w:bCs/>
          <w:color w:val="333333"/>
          <w:spacing w:val="-2"/>
          <w:sz w:val="28"/>
        </w:rPr>
        <w:t>RELATIONSHIP</w:t>
      </w:r>
      <w:r w:rsidRPr="00056C26">
        <w:rPr>
          <w:bCs/>
          <w:color w:val="333333"/>
          <w:spacing w:val="-21"/>
          <w:sz w:val="28"/>
        </w:rPr>
        <w:t xml:space="preserve"> </w:t>
      </w:r>
      <w:r w:rsidRPr="00056C26">
        <w:rPr>
          <w:bCs/>
          <w:color w:val="333333"/>
          <w:spacing w:val="-2"/>
          <w:sz w:val="28"/>
        </w:rPr>
        <w:t>WITH</w:t>
      </w:r>
      <w:r w:rsidRPr="00056C26">
        <w:rPr>
          <w:bCs/>
          <w:color w:val="333333"/>
          <w:spacing w:val="-1"/>
          <w:sz w:val="28"/>
        </w:rPr>
        <w:t xml:space="preserve"> </w:t>
      </w:r>
      <w:r w:rsidRPr="00056C26">
        <w:rPr>
          <w:bCs/>
          <w:color w:val="333333"/>
          <w:spacing w:val="-2"/>
          <w:sz w:val="28"/>
        </w:rPr>
        <w:t>SHARON</w:t>
      </w:r>
      <w:r w:rsidRPr="00056C26">
        <w:rPr>
          <w:bCs/>
          <w:color w:val="333333"/>
          <w:spacing w:val="-16"/>
          <w:sz w:val="28"/>
        </w:rPr>
        <w:t xml:space="preserve"> </w:t>
      </w:r>
      <w:r w:rsidRPr="00056C26">
        <w:rPr>
          <w:bCs/>
          <w:color w:val="333333"/>
          <w:spacing w:val="-2"/>
          <w:sz w:val="28"/>
        </w:rPr>
        <w:t>AND/OR</w:t>
      </w:r>
      <w:r w:rsidRPr="00056C26">
        <w:rPr>
          <w:bCs/>
          <w:color w:val="333333"/>
          <w:spacing w:val="-1"/>
          <w:sz w:val="28"/>
        </w:rPr>
        <w:t xml:space="preserve"> </w:t>
      </w:r>
      <w:r w:rsidRPr="00056C26">
        <w:rPr>
          <w:bCs/>
          <w:color w:val="333333"/>
          <w:spacing w:val="-2"/>
          <w:sz w:val="28"/>
        </w:rPr>
        <w:t>JAMES</w:t>
      </w:r>
      <w:r w:rsidRPr="00056C26">
        <w:rPr>
          <w:bCs/>
          <w:sz w:val="28"/>
        </w:rPr>
        <w:t xml:space="preserve"> </w:t>
      </w:r>
      <w:r w:rsidRPr="00056C26">
        <w:rPr>
          <w:bCs/>
          <w:color w:val="333333"/>
          <w:sz w:val="28"/>
        </w:rPr>
        <w:t>S.</w:t>
      </w:r>
      <w:r w:rsidRPr="00056C26">
        <w:rPr>
          <w:bCs/>
          <w:color w:val="333333"/>
          <w:spacing w:val="-18"/>
          <w:sz w:val="28"/>
        </w:rPr>
        <w:t xml:space="preserve"> </w:t>
      </w:r>
      <w:r w:rsidRPr="00056C26">
        <w:rPr>
          <w:bCs/>
          <w:color w:val="333333"/>
          <w:sz w:val="28"/>
        </w:rPr>
        <w:t>BRIDGEWATER</w:t>
      </w:r>
      <w:r w:rsidRPr="00056C26">
        <w:rPr>
          <w:b/>
          <w:color w:val="333333"/>
          <w:spacing w:val="-17"/>
          <w:sz w:val="28"/>
        </w:rPr>
        <w:t xml:space="preserve">   </w:t>
      </w:r>
      <w:r>
        <w:rPr>
          <w:b/>
          <w:sz w:val="28"/>
        </w:rPr>
        <w:t>U.S. CITIZENSHIP WAS "RETROACTIVELY"</w:t>
      </w:r>
      <w:r>
        <w:rPr>
          <w:b/>
          <w:spacing w:val="-7"/>
          <w:sz w:val="28"/>
        </w:rPr>
        <w:t xml:space="preserve"> </w:t>
      </w:r>
      <w:r>
        <w:rPr>
          <w:b/>
          <w:sz w:val="28"/>
        </w:rPr>
        <w:t>REVOKED-SEE</w:t>
      </w:r>
      <w:r>
        <w:rPr>
          <w:b/>
          <w:spacing w:val="-7"/>
          <w:sz w:val="28"/>
        </w:rPr>
        <w:t xml:space="preserve"> </w:t>
      </w:r>
      <w:r>
        <w:rPr>
          <w:b/>
          <w:sz w:val="28"/>
        </w:rPr>
        <w:t>NEW</w:t>
      </w:r>
      <w:r>
        <w:rPr>
          <w:b/>
          <w:spacing w:val="-7"/>
          <w:sz w:val="28"/>
        </w:rPr>
        <w:t xml:space="preserve"> </w:t>
      </w:r>
      <w:r>
        <w:rPr>
          <w:b/>
          <w:sz w:val="28"/>
        </w:rPr>
        <w:t>LAW</w:t>
      </w:r>
      <w:r>
        <w:rPr>
          <w:b/>
          <w:spacing w:val="-7"/>
          <w:sz w:val="28"/>
        </w:rPr>
        <w:t xml:space="preserve"> </w:t>
      </w:r>
      <w:r>
        <w:rPr>
          <w:b/>
          <w:sz w:val="28"/>
        </w:rPr>
        <w:t xml:space="preserve">&amp; CONSOLIDATED COMPLAINT FOR FORFEITURE IN INTERVENTION FILED ON SEPTEMBER 23, </w:t>
      </w:r>
      <w:r>
        <w:rPr>
          <w:b/>
          <w:spacing w:val="-4"/>
          <w:sz w:val="28"/>
        </w:rPr>
        <w:t>2024</w:t>
      </w:r>
    </w:p>
    <w:p w:rsidR="004B662D" w:rsidRDefault="004B662D" w:rsidP="004B662D">
      <w:pPr>
        <w:pStyle w:val="BodyText"/>
        <w:spacing w:before="100"/>
        <w:ind w:left="2167"/>
      </w:pPr>
    </w:p>
    <w:p w:rsidR="004B662D" w:rsidRDefault="004B662D" w:rsidP="004B662D">
      <w:pPr>
        <w:spacing w:before="185"/>
        <w:rPr>
          <w:b/>
          <w:sz w:val="28"/>
        </w:rPr>
      </w:pPr>
    </w:p>
    <w:p w:rsidR="004B662D" w:rsidRDefault="004B662D" w:rsidP="004B662D">
      <w:pPr>
        <w:rPr>
          <w:b/>
          <w:sz w:val="32"/>
        </w:rPr>
      </w:pPr>
    </w:p>
    <w:p w:rsidR="004B662D" w:rsidRDefault="004B662D" w:rsidP="004B662D">
      <w:pPr>
        <w:spacing w:before="95"/>
        <w:rPr>
          <w:b/>
          <w:sz w:val="24"/>
        </w:rPr>
      </w:pPr>
    </w:p>
    <w:p w:rsidR="004B662D" w:rsidRDefault="004B662D" w:rsidP="004B662D">
      <w:pPr>
        <w:ind w:left="2591"/>
        <w:rPr>
          <w:sz w:val="20"/>
        </w:rPr>
      </w:pPr>
    </w:p>
    <w:p w:rsidR="004B662D" w:rsidRDefault="004B662D" w:rsidP="004B662D">
      <w:pPr>
        <w:pStyle w:val="Heading1"/>
        <w:spacing w:before="318"/>
        <w:rPr>
          <w:color w:val="333333"/>
          <w:spacing w:val="-2"/>
          <w:u w:color="333333"/>
        </w:rPr>
      </w:pPr>
      <w:r>
        <w:rPr>
          <w:noProof/>
          <w:sz w:val="20"/>
        </w:rPr>
        <w:drawing>
          <wp:inline distT="0" distB="0" distL="0" distR="0" wp14:anchorId="342F7E8C" wp14:editId="1D169B73">
            <wp:extent cx="3716231" cy="2771489"/>
            <wp:effectExtent l="0" t="0" r="0" b="0"/>
            <wp:docPr id="9"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43" cstate="print"/>
                    <a:stretch>
                      <a:fillRect/>
                    </a:stretch>
                  </pic:blipFill>
                  <pic:spPr>
                    <a:xfrm>
                      <a:off x="0" y="0"/>
                      <a:ext cx="3716231" cy="2771489"/>
                    </a:xfrm>
                    <a:prstGeom prst="rect">
                      <a:avLst/>
                    </a:prstGeom>
                  </pic:spPr>
                </pic:pic>
              </a:graphicData>
            </a:graphic>
          </wp:inline>
        </w:drawing>
      </w:r>
    </w:p>
    <w:p w:rsidR="004B662D" w:rsidRDefault="004B662D" w:rsidP="004B662D">
      <w:pPr>
        <w:pStyle w:val="Heading1"/>
        <w:spacing w:before="318"/>
        <w:rPr>
          <w:color w:val="333333"/>
          <w:spacing w:val="-2"/>
          <w:u w:color="333333"/>
        </w:rPr>
      </w:pPr>
    </w:p>
    <w:p w:rsidR="00C3293A" w:rsidRDefault="00C3293A" w:rsidP="00C3293A">
      <w:pPr>
        <w:spacing w:line="368" w:lineRule="exact"/>
        <w:ind w:right="1098"/>
        <w:jc w:val="center"/>
        <w:rPr>
          <w:b/>
          <w:sz w:val="32"/>
        </w:rPr>
      </w:pPr>
      <w:r>
        <w:rPr>
          <w:b/>
          <w:spacing w:val="-6"/>
          <w:sz w:val="32"/>
          <w:u w:val="single"/>
        </w:rPr>
        <w:t>MIRANDA</w:t>
      </w:r>
      <w:r>
        <w:rPr>
          <w:b/>
          <w:spacing w:val="-13"/>
          <w:sz w:val="32"/>
          <w:u w:val="single"/>
        </w:rPr>
        <w:t xml:space="preserve"> </w:t>
      </w:r>
      <w:r>
        <w:rPr>
          <w:b/>
          <w:spacing w:val="-6"/>
          <w:sz w:val="32"/>
          <w:u w:val="single"/>
        </w:rPr>
        <w:t>RIGHTS</w:t>
      </w:r>
      <w:r>
        <w:rPr>
          <w:b/>
          <w:spacing w:val="-1"/>
          <w:sz w:val="32"/>
          <w:u w:val="single"/>
        </w:rPr>
        <w:t xml:space="preserve"> </w:t>
      </w:r>
      <w:r>
        <w:rPr>
          <w:b/>
          <w:spacing w:val="-6"/>
          <w:sz w:val="32"/>
          <w:u w:val="single"/>
        </w:rPr>
        <w:t>TO</w:t>
      </w:r>
      <w:r>
        <w:rPr>
          <w:b/>
          <w:spacing w:val="2"/>
          <w:sz w:val="32"/>
          <w:u w:val="single"/>
        </w:rPr>
        <w:t xml:space="preserve"> </w:t>
      </w:r>
      <w:r>
        <w:rPr>
          <w:b/>
          <w:spacing w:val="-6"/>
          <w:sz w:val="32"/>
          <w:u w:val="single"/>
        </w:rPr>
        <w:t>STATUTORY CLASS</w:t>
      </w:r>
    </w:p>
    <w:p w:rsidR="00C3293A" w:rsidRDefault="00C3293A" w:rsidP="00C3293A">
      <w:pPr>
        <w:ind w:right="1094"/>
        <w:jc w:val="center"/>
        <w:rPr>
          <w:b/>
          <w:sz w:val="32"/>
        </w:rPr>
      </w:pPr>
      <w:r>
        <w:rPr>
          <w:b/>
          <w:spacing w:val="-6"/>
          <w:sz w:val="32"/>
          <w:u w:val="single"/>
        </w:rPr>
        <w:t>REPRESENTATIVE</w:t>
      </w:r>
      <w:r>
        <w:rPr>
          <w:b/>
          <w:spacing w:val="-14"/>
          <w:sz w:val="32"/>
          <w:u w:val="single"/>
        </w:rPr>
        <w:t xml:space="preserve"> </w:t>
      </w:r>
      <w:r>
        <w:rPr>
          <w:b/>
          <w:spacing w:val="-6"/>
          <w:sz w:val="32"/>
          <w:u w:val="single"/>
        </w:rPr>
        <w:t>AND/OR</w:t>
      </w:r>
      <w:r>
        <w:rPr>
          <w:b/>
          <w:spacing w:val="7"/>
          <w:sz w:val="32"/>
          <w:u w:val="single"/>
        </w:rPr>
        <w:t xml:space="preserve"> </w:t>
      </w:r>
      <w:r>
        <w:rPr>
          <w:b/>
          <w:spacing w:val="-6"/>
          <w:sz w:val="32"/>
          <w:u w:val="single"/>
        </w:rPr>
        <w:t>STATUTORY</w:t>
      </w:r>
      <w:r>
        <w:rPr>
          <w:b/>
          <w:spacing w:val="-5"/>
          <w:sz w:val="32"/>
          <w:u w:val="single"/>
        </w:rPr>
        <w:t xml:space="preserve"> </w:t>
      </w:r>
      <w:r>
        <w:rPr>
          <w:b/>
          <w:spacing w:val="-6"/>
          <w:sz w:val="32"/>
          <w:u w:val="single"/>
        </w:rPr>
        <w:t>CLASS</w:t>
      </w:r>
      <w:r>
        <w:rPr>
          <w:b/>
          <w:spacing w:val="7"/>
          <w:sz w:val="32"/>
          <w:u w:val="single"/>
        </w:rPr>
        <w:t xml:space="preserve"> </w:t>
      </w:r>
      <w:r>
        <w:rPr>
          <w:b/>
          <w:spacing w:val="-6"/>
          <w:sz w:val="32"/>
          <w:u w:val="single"/>
        </w:rPr>
        <w:t>MEMBERS</w:t>
      </w:r>
    </w:p>
    <w:p w:rsidR="00C3293A" w:rsidRDefault="00C3293A" w:rsidP="006C7DE5">
      <w:pPr>
        <w:pStyle w:val="ListParagraph"/>
        <w:numPr>
          <w:ilvl w:val="0"/>
          <w:numId w:val="2"/>
        </w:numPr>
        <w:tabs>
          <w:tab w:val="left" w:pos="1079"/>
        </w:tabs>
        <w:spacing w:before="151"/>
        <w:ind w:left="1079" w:hanging="359"/>
        <w:rPr>
          <w:sz w:val="24"/>
        </w:rPr>
      </w:pPr>
      <w:r>
        <w:rPr>
          <w:color w:val="001D35"/>
          <w:sz w:val="24"/>
        </w:rPr>
        <w:t>"You</w:t>
      </w:r>
      <w:r>
        <w:rPr>
          <w:color w:val="001D35"/>
          <w:spacing w:val="-5"/>
          <w:sz w:val="24"/>
        </w:rPr>
        <w:t xml:space="preserve"> </w:t>
      </w:r>
      <w:r>
        <w:rPr>
          <w:color w:val="001D35"/>
          <w:sz w:val="24"/>
        </w:rPr>
        <w:t>have</w:t>
      </w:r>
      <w:r>
        <w:rPr>
          <w:color w:val="001D35"/>
          <w:spacing w:val="-6"/>
          <w:sz w:val="24"/>
        </w:rPr>
        <w:t xml:space="preserve"> </w:t>
      </w:r>
      <w:r>
        <w:rPr>
          <w:color w:val="001D35"/>
          <w:sz w:val="24"/>
        </w:rPr>
        <w:t>the</w:t>
      </w:r>
      <w:r>
        <w:rPr>
          <w:color w:val="001D35"/>
          <w:spacing w:val="-5"/>
          <w:sz w:val="24"/>
        </w:rPr>
        <w:t xml:space="preserve"> </w:t>
      </w:r>
      <w:r>
        <w:rPr>
          <w:color w:val="001D35"/>
          <w:sz w:val="24"/>
        </w:rPr>
        <w:t>right</w:t>
      </w:r>
      <w:r>
        <w:rPr>
          <w:color w:val="001D35"/>
          <w:spacing w:val="-5"/>
          <w:sz w:val="24"/>
        </w:rPr>
        <w:t xml:space="preserve"> </w:t>
      </w:r>
      <w:r>
        <w:rPr>
          <w:color w:val="001D35"/>
          <w:sz w:val="24"/>
        </w:rPr>
        <w:t>to</w:t>
      </w:r>
      <w:r>
        <w:rPr>
          <w:color w:val="001D35"/>
          <w:spacing w:val="-5"/>
          <w:sz w:val="24"/>
        </w:rPr>
        <w:t xml:space="preserve"> </w:t>
      </w:r>
      <w:r>
        <w:rPr>
          <w:color w:val="001D35"/>
          <w:sz w:val="24"/>
        </w:rPr>
        <w:t>remain</w:t>
      </w:r>
      <w:r>
        <w:rPr>
          <w:color w:val="001D35"/>
          <w:spacing w:val="-4"/>
          <w:sz w:val="24"/>
        </w:rPr>
        <w:t xml:space="preserve"> </w:t>
      </w:r>
      <w:r>
        <w:rPr>
          <w:color w:val="001D35"/>
          <w:spacing w:val="-2"/>
          <w:sz w:val="24"/>
        </w:rPr>
        <w:t>silent."</w:t>
      </w:r>
    </w:p>
    <w:p w:rsidR="00C3293A" w:rsidRDefault="00C3293A" w:rsidP="006C7DE5">
      <w:pPr>
        <w:pStyle w:val="ListParagraph"/>
        <w:numPr>
          <w:ilvl w:val="0"/>
          <w:numId w:val="2"/>
        </w:numPr>
        <w:tabs>
          <w:tab w:val="left" w:pos="1079"/>
        </w:tabs>
        <w:spacing w:before="175"/>
        <w:ind w:left="1079" w:hanging="359"/>
        <w:rPr>
          <w:sz w:val="24"/>
        </w:rPr>
      </w:pPr>
      <w:r>
        <w:rPr>
          <w:color w:val="001D35"/>
          <w:sz w:val="24"/>
        </w:rPr>
        <w:t>"Anything</w:t>
      </w:r>
      <w:r>
        <w:rPr>
          <w:color w:val="001D35"/>
          <w:spacing w:val="-1"/>
          <w:sz w:val="24"/>
        </w:rPr>
        <w:t xml:space="preserve"> </w:t>
      </w:r>
      <w:r>
        <w:rPr>
          <w:color w:val="001D35"/>
          <w:sz w:val="24"/>
        </w:rPr>
        <w:t>you</w:t>
      </w:r>
      <w:r>
        <w:rPr>
          <w:color w:val="001D35"/>
          <w:spacing w:val="-1"/>
          <w:sz w:val="24"/>
        </w:rPr>
        <w:t xml:space="preserve"> </w:t>
      </w:r>
      <w:r>
        <w:rPr>
          <w:color w:val="001D35"/>
          <w:sz w:val="24"/>
        </w:rPr>
        <w:t>say</w:t>
      </w:r>
      <w:r>
        <w:rPr>
          <w:color w:val="001D35"/>
          <w:spacing w:val="-6"/>
          <w:sz w:val="24"/>
        </w:rPr>
        <w:t xml:space="preserve"> </w:t>
      </w:r>
      <w:r>
        <w:rPr>
          <w:color w:val="001D35"/>
          <w:sz w:val="24"/>
        </w:rPr>
        <w:t>can</w:t>
      </w:r>
      <w:r>
        <w:rPr>
          <w:color w:val="001D35"/>
          <w:spacing w:val="-1"/>
          <w:sz w:val="24"/>
        </w:rPr>
        <w:t xml:space="preserve"> </w:t>
      </w:r>
      <w:r>
        <w:rPr>
          <w:color w:val="001D35"/>
          <w:sz w:val="24"/>
        </w:rPr>
        <w:t>and will</w:t>
      </w:r>
      <w:r>
        <w:rPr>
          <w:color w:val="001D35"/>
          <w:spacing w:val="-1"/>
          <w:sz w:val="24"/>
        </w:rPr>
        <w:t xml:space="preserve"> </w:t>
      </w:r>
      <w:r>
        <w:rPr>
          <w:color w:val="001D35"/>
          <w:sz w:val="24"/>
        </w:rPr>
        <w:t>be</w:t>
      </w:r>
      <w:r>
        <w:rPr>
          <w:color w:val="001D35"/>
          <w:spacing w:val="-2"/>
          <w:sz w:val="24"/>
        </w:rPr>
        <w:t xml:space="preserve"> </w:t>
      </w:r>
      <w:r>
        <w:rPr>
          <w:color w:val="001D35"/>
          <w:sz w:val="24"/>
        </w:rPr>
        <w:t>used</w:t>
      </w:r>
      <w:r>
        <w:rPr>
          <w:color w:val="001D35"/>
          <w:spacing w:val="-1"/>
          <w:sz w:val="24"/>
        </w:rPr>
        <w:t xml:space="preserve"> </w:t>
      </w:r>
      <w:r>
        <w:rPr>
          <w:color w:val="001D35"/>
          <w:sz w:val="24"/>
        </w:rPr>
        <w:t>against</w:t>
      </w:r>
      <w:r>
        <w:rPr>
          <w:color w:val="001D35"/>
          <w:spacing w:val="4"/>
          <w:sz w:val="24"/>
        </w:rPr>
        <w:t xml:space="preserve"> </w:t>
      </w:r>
      <w:r>
        <w:rPr>
          <w:color w:val="001D35"/>
          <w:sz w:val="24"/>
        </w:rPr>
        <w:t>you in</w:t>
      </w:r>
      <w:r>
        <w:rPr>
          <w:color w:val="001D35"/>
          <w:spacing w:val="-1"/>
          <w:sz w:val="24"/>
        </w:rPr>
        <w:t xml:space="preserve"> </w:t>
      </w:r>
      <w:r>
        <w:rPr>
          <w:color w:val="001D35"/>
          <w:sz w:val="24"/>
        </w:rPr>
        <w:t>a</w:t>
      </w:r>
      <w:r>
        <w:rPr>
          <w:color w:val="001D35"/>
          <w:spacing w:val="-1"/>
          <w:sz w:val="24"/>
        </w:rPr>
        <w:t xml:space="preserve"> </w:t>
      </w:r>
      <w:r>
        <w:rPr>
          <w:color w:val="001D35"/>
          <w:sz w:val="24"/>
        </w:rPr>
        <w:t>court</w:t>
      </w:r>
      <w:r>
        <w:rPr>
          <w:color w:val="001D35"/>
          <w:spacing w:val="-1"/>
          <w:sz w:val="24"/>
        </w:rPr>
        <w:t xml:space="preserve"> </w:t>
      </w:r>
      <w:r>
        <w:rPr>
          <w:color w:val="001D35"/>
          <w:sz w:val="24"/>
        </w:rPr>
        <w:t>of</w:t>
      </w:r>
      <w:r>
        <w:rPr>
          <w:color w:val="001D35"/>
          <w:spacing w:val="-1"/>
          <w:sz w:val="24"/>
        </w:rPr>
        <w:t xml:space="preserve"> </w:t>
      </w:r>
      <w:r>
        <w:rPr>
          <w:color w:val="001D35"/>
          <w:spacing w:val="-2"/>
          <w:sz w:val="24"/>
        </w:rPr>
        <w:t>law."</w:t>
      </w:r>
    </w:p>
    <w:p w:rsidR="00C3293A" w:rsidRDefault="00C3293A" w:rsidP="006C7DE5">
      <w:pPr>
        <w:pStyle w:val="ListParagraph"/>
        <w:numPr>
          <w:ilvl w:val="0"/>
          <w:numId w:val="2"/>
        </w:numPr>
        <w:tabs>
          <w:tab w:val="left" w:pos="1079"/>
        </w:tabs>
        <w:spacing w:before="173"/>
        <w:ind w:left="1079" w:hanging="359"/>
        <w:rPr>
          <w:sz w:val="24"/>
        </w:rPr>
      </w:pPr>
      <w:r>
        <w:rPr>
          <w:color w:val="001D35"/>
          <w:sz w:val="24"/>
        </w:rPr>
        <w:t>"You</w:t>
      </w:r>
      <w:r>
        <w:rPr>
          <w:color w:val="001D35"/>
          <w:spacing w:val="-5"/>
          <w:sz w:val="24"/>
        </w:rPr>
        <w:t xml:space="preserve"> </w:t>
      </w:r>
      <w:r>
        <w:rPr>
          <w:color w:val="001D35"/>
          <w:sz w:val="24"/>
        </w:rPr>
        <w:t>have</w:t>
      </w:r>
      <w:r>
        <w:rPr>
          <w:color w:val="001D35"/>
          <w:spacing w:val="-6"/>
          <w:sz w:val="24"/>
        </w:rPr>
        <w:t xml:space="preserve"> </w:t>
      </w:r>
      <w:r>
        <w:rPr>
          <w:color w:val="001D35"/>
          <w:sz w:val="24"/>
        </w:rPr>
        <w:t>the</w:t>
      </w:r>
      <w:r>
        <w:rPr>
          <w:color w:val="001D35"/>
          <w:spacing w:val="-5"/>
          <w:sz w:val="24"/>
        </w:rPr>
        <w:t xml:space="preserve"> </w:t>
      </w:r>
      <w:r>
        <w:rPr>
          <w:color w:val="001D35"/>
          <w:sz w:val="24"/>
        </w:rPr>
        <w:t>right</w:t>
      </w:r>
      <w:r>
        <w:rPr>
          <w:color w:val="001D35"/>
          <w:spacing w:val="-5"/>
          <w:sz w:val="24"/>
        </w:rPr>
        <w:t xml:space="preserve"> </w:t>
      </w:r>
      <w:r>
        <w:rPr>
          <w:color w:val="001D35"/>
          <w:sz w:val="24"/>
        </w:rPr>
        <w:t>to</w:t>
      </w:r>
      <w:r>
        <w:rPr>
          <w:color w:val="001D35"/>
          <w:spacing w:val="-5"/>
          <w:sz w:val="24"/>
        </w:rPr>
        <w:t xml:space="preserve"> </w:t>
      </w:r>
      <w:r>
        <w:rPr>
          <w:color w:val="001D35"/>
          <w:sz w:val="24"/>
        </w:rPr>
        <w:t>an</w:t>
      </w:r>
      <w:r>
        <w:rPr>
          <w:color w:val="001D35"/>
          <w:spacing w:val="-3"/>
          <w:sz w:val="24"/>
        </w:rPr>
        <w:t xml:space="preserve"> </w:t>
      </w:r>
      <w:r>
        <w:rPr>
          <w:color w:val="001D35"/>
          <w:spacing w:val="-2"/>
          <w:sz w:val="24"/>
        </w:rPr>
        <w:t>attorney."</w:t>
      </w:r>
    </w:p>
    <w:p w:rsidR="000E4D68" w:rsidRPr="00056C26" w:rsidRDefault="00C3293A" w:rsidP="006C7DE5">
      <w:pPr>
        <w:pStyle w:val="ListParagraph"/>
        <w:numPr>
          <w:ilvl w:val="0"/>
          <w:numId w:val="2"/>
        </w:numPr>
        <w:tabs>
          <w:tab w:val="left" w:pos="1079"/>
        </w:tabs>
        <w:spacing w:before="175"/>
        <w:ind w:left="1079" w:hanging="359"/>
        <w:rPr>
          <w:sz w:val="24"/>
        </w:rPr>
      </w:pPr>
      <w:r>
        <w:rPr>
          <w:color w:val="001D35"/>
          <w:sz w:val="24"/>
        </w:rPr>
        <w:t>"If</w:t>
      </w:r>
      <w:r>
        <w:rPr>
          <w:color w:val="001D35"/>
          <w:spacing w:val="-2"/>
          <w:sz w:val="24"/>
        </w:rPr>
        <w:t xml:space="preserve"> </w:t>
      </w:r>
      <w:r>
        <w:rPr>
          <w:color w:val="001D35"/>
          <w:sz w:val="24"/>
        </w:rPr>
        <w:t>you</w:t>
      </w:r>
      <w:r>
        <w:rPr>
          <w:color w:val="001D35"/>
          <w:spacing w:val="-1"/>
          <w:sz w:val="24"/>
        </w:rPr>
        <w:t xml:space="preserve"> </w:t>
      </w:r>
      <w:r>
        <w:rPr>
          <w:color w:val="001D35"/>
          <w:sz w:val="24"/>
        </w:rPr>
        <w:t>cannot</w:t>
      </w:r>
      <w:r>
        <w:rPr>
          <w:color w:val="001D35"/>
          <w:spacing w:val="-3"/>
          <w:sz w:val="24"/>
        </w:rPr>
        <w:t xml:space="preserve"> </w:t>
      </w:r>
      <w:r>
        <w:rPr>
          <w:color w:val="001D35"/>
          <w:sz w:val="24"/>
        </w:rPr>
        <w:t>afford</w:t>
      </w:r>
      <w:r>
        <w:rPr>
          <w:color w:val="001D35"/>
          <w:spacing w:val="-2"/>
          <w:sz w:val="24"/>
        </w:rPr>
        <w:t xml:space="preserve"> </w:t>
      </w:r>
      <w:r>
        <w:rPr>
          <w:color w:val="001D35"/>
          <w:sz w:val="24"/>
        </w:rPr>
        <w:t>an</w:t>
      </w:r>
      <w:r>
        <w:rPr>
          <w:color w:val="001D35"/>
          <w:spacing w:val="-1"/>
          <w:sz w:val="24"/>
        </w:rPr>
        <w:t xml:space="preserve"> </w:t>
      </w:r>
      <w:r>
        <w:rPr>
          <w:color w:val="001D35"/>
          <w:sz w:val="24"/>
        </w:rPr>
        <w:t>attorney,</w:t>
      </w:r>
      <w:r>
        <w:rPr>
          <w:color w:val="001D35"/>
          <w:spacing w:val="-3"/>
          <w:sz w:val="24"/>
        </w:rPr>
        <w:t xml:space="preserve"> </w:t>
      </w:r>
      <w:r>
        <w:rPr>
          <w:color w:val="001D35"/>
          <w:sz w:val="24"/>
        </w:rPr>
        <w:t>one</w:t>
      </w:r>
      <w:r>
        <w:rPr>
          <w:color w:val="001D35"/>
          <w:spacing w:val="-4"/>
          <w:sz w:val="24"/>
        </w:rPr>
        <w:t xml:space="preserve"> </w:t>
      </w:r>
      <w:r>
        <w:rPr>
          <w:color w:val="001D35"/>
          <w:sz w:val="24"/>
        </w:rPr>
        <w:t>will</w:t>
      </w:r>
      <w:r>
        <w:rPr>
          <w:color w:val="001D35"/>
          <w:spacing w:val="-2"/>
          <w:sz w:val="24"/>
        </w:rPr>
        <w:t xml:space="preserve"> </w:t>
      </w:r>
      <w:r>
        <w:rPr>
          <w:color w:val="001D35"/>
          <w:sz w:val="24"/>
        </w:rPr>
        <w:t>be</w:t>
      </w:r>
      <w:r>
        <w:rPr>
          <w:color w:val="001D35"/>
          <w:spacing w:val="-4"/>
          <w:sz w:val="24"/>
        </w:rPr>
        <w:t xml:space="preserve"> </w:t>
      </w:r>
      <w:r>
        <w:rPr>
          <w:color w:val="001D35"/>
          <w:sz w:val="24"/>
        </w:rPr>
        <w:t>provided</w:t>
      </w:r>
      <w:r>
        <w:rPr>
          <w:color w:val="001D35"/>
          <w:spacing w:val="-3"/>
          <w:sz w:val="24"/>
        </w:rPr>
        <w:t xml:space="preserve"> </w:t>
      </w:r>
      <w:r>
        <w:rPr>
          <w:color w:val="001D35"/>
          <w:sz w:val="24"/>
        </w:rPr>
        <w:t>for</w:t>
      </w:r>
      <w:r>
        <w:rPr>
          <w:color w:val="001D35"/>
          <w:spacing w:val="1"/>
          <w:sz w:val="24"/>
        </w:rPr>
        <w:t xml:space="preserve"> </w:t>
      </w:r>
      <w:r>
        <w:rPr>
          <w:color w:val="001D35"/>
          <w:sz w:val="24"/>
        </w:rPr>
        <w:t>you</w:t>
      </w:r>
      <w:r>
        <w:rPr>
          <w:color w:val="001D35"/>
          <w:spacing w:val="-3"/>
          <w:sz w:val="24"/>
        </w:rPr>
        <w:t xml:space="preserve"> </w:t>
      </w:r>
      <w:r>
        <w:rPr>
          <w:color w:val="001D35"/>
          <w:sz w:val="24"/>
        </w:rPr>
        <w:t>free</w:t>
      </w:r>
      <w:r>
        <w:rPr>
          <w:color w:val="001D35"/>
          <w:spacing w:val="-4"/>
          <w:sz w:val="24"/>
        </w:rPr>
        <w:t xml:space="preserve"> </w:t>
      </w:r>
      <w:r>
        <w:rPr>
          <w:color w:val="001D35"/>
          <w:sz w:val="24"/>
        </w:rPr>
        <w:t>of</w:t>
      </w:r>
      <w:r>
        <w:rPr>
          <w:color w:val="001D35"/>
          <w:spacing w:val="-2"/>
          <w:sz w:val="24"/>
        </w:rPr>
        <w:t xml:space="preserve"> charge."</w:t>
      </w:r>
    </w:p>
    <w:p w:rsidR="004B662D" w:rsidRDefault="004B662D" w:rsidP="004B662D">
      <w:pPr>
        <w:pStyle w:val="Heading1"/>
        <w:spacing w:before="318"/>
        <w:rPr>
          <w:u w:val="none"/>
        </w:rPr>
      </w:pPr>
      <w:r>
        <w:rPr>
          <w:color w:val="333333"/>
          <w:spacing w:val="-2"/>
          <w:u w:color="333333"/>
        </w:rPr>
        <w:lastRenderedPageBreak/>
        <w:t>ADJUDICATED</w:t>
      </w:r>
      <w:r>
        <w:rPr>
          <w:color w:val="333333"/>
          <w:spacing w:val="-23"/>
          <w:u w:color="333333"/>
        </w:rPr>
        <w:t xml:space="preserve"> </w:t>
      </w:r>
      <w:r>
        <w:rPr>
          <w:color w:val="333333"/>
          <w:spacing w:val="-2"/>
          <w:u w:color="333333"/>
        </w:rPr>
        <w:t>GUILTY</w:t>
      </w:r>
      <w:r>
        <w:rPr>
          <w:color w:val="333333"/>
          <w:spacing w:val="-34"/>
          <w:u w:color="333333"/>
        </w:rPr>
        <w:t xml:space="preserve"> </w:t>
      </w:r>
      <w:r>
        <w:rPr>
          <w:color w:val="333333"/>
          <w:spacing w:val="-2"/>
          <w:u w:color="333333"/>
        </w:rPr>
        <w:t>AS</w:t>
      </w:r>
      <w:r>
        <w:rPr>
          <w:color w:val="333333"/>
          <w:spacing w:val="-15"/>
          <w:u w:color="333333"/>
        </w:rPr>
        <w:t xml:space="preserve"> </w:t>
      </w:r>
      <w:r>
        <w:rPr>
          <w:color w:val="333333"/>
          <w:spacing w:val="-2"/>
          <w:u w:color="333333"/>
        </w:rPr>
        <w:t>CHARGED</w:t>
      </w:r>
    </w:p>
    <w:p w:rsidR="004B662D" w:rsidRDefault="004B662D" w:rsidP="004B662D">
      <w:pPr>
        <w:rPr>
          <w:b/>
          <w:sz w:val="32"/>
        </w:rPr>
      </w:pPr>
    </w:p>
    <w:p w:rsidR="004B662D" w:rsidRDefault="004B662D" w:rsidP="004B662D">
      <w:pPr>
        <w:pStyle w:val="BodyText"/>
        <w:spacing w:before="100"/>
        <w:ind w:left="2167"/>
      </w:pPr>
    </w:p>
    <w:p w:rsidR="004B662D" w:rsidRDefault="004B662D" w:rsidP="004B662D">
      <w:pPr>
        <w:spacing w:before="185"/>
        <w:rPr>
          <w:b/>
          <w:sz w:val="28"/>
        </w:rPr>
      </w:pPr>
    </w:p>
    <w:p w:rsidR="004B662D" w:rsidRDefault="004B662D" w:rsidP="004B662D">
      <w:pPr>
        <w:spacing w:line="470" w:lineRule="atLeast"/>
        <w:ind w:left="396" w:right="1454" w:firstLine="1187"/>
        <w:rPr>
          <w:b/>
          <w:sz w:val="28"/>
        </w:rPr>
      </w:pPr>
      <w:r>
        <w:rPr>
          <w:b/>
          <w:color w:val="333333"/>
          <w:sz w:val="28"/>
          <w:u w:val="single" w:color="333333"/>
        </w:rPr>
        <w:t>ADDITIONAL SUPPLEMENTAL CRIMINAL COUNTS</w:t>
      </w:r>
      <w:r>
        <w:rPr>
          <w:b/>
          <w:color w:val="333333"/>
          <w:sz w:val="28"/>
        </w:rPr>
        <w:t xml:space="preserve"> </w:t>
      </w:r>
      <w:r>
        <w:rPr>
          <w:b/>
          <w:color w:val="333333"/>
          <w:sz w:val="28"/>
          <w:u w:val="single" w:color="333333"/>
        </w:rPr>
        <w:t>INCORPORATED</w:t>
      </w:r>
      <w:r>
        <w:rPr>
          <w:b/>
          <w:color w:val="333333"/>
          <w:spacing w:val="-18"/>
          <w:sz w:val="28"/>
          <w:u w:val="single" w:color="333333"/>
        </w:rPr>
        <w:t xml:space="preserve"> </w:t>
      </w:r>
      <w:r>
        <w:rPr>
          <w:b/>
          <w:color w:val="333333"/>
          <w:sz w:val="28"/>
          <w:u w:val="single" w:color="333333"/>
        </w:rPr>
        <w:t>BY</w:t>
      </w:r>
      <w:r>
        <w:rPr>
          <w:b/>
          <w:color w:val="333333"/>
          <w:spacing w:val="-17"/>
          <w:sz w:val="28"/>
          <w:u w:val="single" w:color="333333"/>
        </w:rPr>
        <w:t xml:space="preserve"> </w:t>
      </w:r>
      <w:r>
        <w:rPr>
          <w:b/>
          <w:color w:val="333333"/>
          <w:sz w:val="28"/>
          <w:u w:val="single" w:color="333333"/>
        </w:rPr>
        <w:t>REFERENCES</w:t>
      </w:r>
      <w:r>
        <w:rPr>
          <w:b/>
          <w:color w:val="333333"/>
          <w:spacing w:val="-18"/>
          <w:sz w:val="28"/>
          <w:u w:val="single" w:color="333333"/>
        </w:rPr>
        <w:t xml:space="preserve"> </w:t>
      </w:r>
      <w:r>
        <w:rPr>
          <w:b/>
          <w:color w:val="333333"/>
          <w:sz w:val="28"/>
          <w:u w:val="single" w:color="333333"/>
        </w:rPr>
        <w:t>AS</w:t>
      </w:r>
      <w:r>
        <w:rPr>
          <w:b/>
          <w:color w:val="333333"/>
          <w:spacing w:val="-17"/>
          <w:sz w:val="28"/>
          <w:u w:val="single" w:color="333333"/>
        </w:rPr>
        <w:t xml:space="preserve"> </w:t>
      </w:r>
      <w:r>
        <w:rPr>
          <w:b/>
          <w:color w:val="333333"/>
          <w:sz w:val="28"/>
          <w:u w:val="single" w:color="333333"/>
        </w:rPr>
        <w:t>FULLY</w:t>
      </w:r>
      <w:r>
        <w:rPr>
          <w:b/>
          <w:color w:val="333333"/>
          <w:spacing w:val="-18"/>
          <w:sz w:val="28"/>
          <w:u w:val="single" w:color="333333"/>
        </w:rPr>
        <w:t xml:space="preserve"> </w:t>
      </w:r>
      <w:r>
        <w:rPr>
          <w:b/>
          <w:color w:val="333333"/>
          <w:sz w:val="28"/>
          <w:u w:val="single" w:color="333333"/>
        </w:rPr>
        <w:t>SET</w:t>
      </w:r>
      <w:r>
        <w:rPr>
          <w:b/>
          <w:color w:val="333333"/>
          <w:spacing w:val="-17"/>
          <w:sz w:val="28"/>
          <w:u w:val="single" w:color="333333"/>
        </w:rPr>
        <w:t xml:space="preserve"> </w:t>
      </w:r>
      <w:r>
        <w:rPr>
          <w:b/>
          <w:color w:val="333333"/>
          <w:sz w:val="28"/>
          <w:u w:val="single" w:color="333333"/>
        </w:rPr>
        <w:t>FORTH</w:t>
      </w:r>
      <w:r>
        <w:rPr>
          <w:b/>
          <w:color w:val="333333"/>
          <w:spacing w:val="-15"/>
          <w:sz w:val="28"/>
          <w:u w:val="single" w:color="333333"/>
        </w:rPr>
        <w:t xml:space="preserve"> </w:t>
      </w:r>
      <w:r>
        <w:rPr>
          <w:b/>
          <w:color w:val="333333"/>
          <w:sz w:val="28"/>
          <w:u w:val="single" w:color="333333"/>
        </w:rPr>
        <w:t>IN</w:t>
      </w:r>
      <w:r>
        <w:rPr>
          <w:b/>
          <w:color w:val="333333"/>
          <w:spacing w:val="-13"/>
          <w:sz w:val="28"/>
          <w:u w:val="single" w:color="333333"/>
        </w:rPr>
        <w:t xml:space="preserve"> </w:t>
      </w:r>
      <w:r>
        <w:rPr>
          <w:b/>
          <w:color w:val="333333"/>
          <w:sz w:val="28"/>
          <w:u w:val="single" w:color="333333"/>
        </w:rPr>
        <w:t>HEREIN</w:t>
      </w:r>
    </w:p>
    <w:p w:rsidR="004B662D" w:rsidRDefault="004B662D" w:rsidP="004B662D">
      <w:pPr>
        <w:ind w:left="3255"/>
        <w:rPr>
          <w:b/>
          <w:sz w:val="28"/>
        </w:rPr>
      </w:pPr>
      <w:r>
        <w:rPr>
          <w:b/>
          <w:color w:val="333333"/>
          <w:spacing w:val="-4"/>
          <w:sz w:val="28"/>
          <w:u w:val="single" w:color="333333"/>
        </w:rPr>
        <w:t>AND</w:t>
      </w:r>
      <w:r>
        <w:rPr>
          <w:b/>
          <w:color w:val="333333"/>
          <w:spacing w:val="-16"/>
          <w:sz w:val="28"/>
          <w:u w:val="single" w:color="333333"/>
        </w:rPr>
        <w:t xml:space="preserve"> </w:t>
      </w:r>
      <w:r>
        <w:rPr>
          <w:b/>
          <w:color w:val="333333"/>
          <w:spacing w:val="-4"/>
          <w:sz w:val="28"/>
          <w:u w:val="single" w:color="333333"/>
        </w:rPr>
        <w:t>ATTACHED</w:t>
      </w:r>
      <w:r>
        <w:rPr>
          <w:b/>
          <w:color w:val="333333"/>
          <w:spacing w:val="-17"/>
          <w:sz w:val="28"/>
          <w:u w:val="single" w:color="333333"/>
        </w:rPr>
        <w:t xml:space="preserve"> </w:t>
      </w:r>
      <w:r>
        <w:rPr>
          <w:b/>
          <w:color w:val="333333"/>
          <w:spacing w:val="-4"/>
          <w:sz w:val="28"/>
          <w:u w:val="single" w:color="333333"/>
        </w:rPr>
        <w:t>AS</w:t>
      </w:r>
      <w:r>
        <w:rPr>
          <w:b/>
          <w:color w:val="333333"/>
          <w:spacing w:val="-3"/>
          <w:sz w:val="28"/>
          <w:u w:val="single" w:color="333333"/>
        </w:rPr>
        <w:t xml:space="preserve"> </w:t>
      </w:r>
      <w:r>
        <w:rPr>
          <w:b/>
          <w:color w:val="333333"/>
          <w:spacing w:val="-4"/>
          <w:sz w:val="28"/>
          <w:u w:val="single" w:color="333333"/>
        </w:rPr>
        <w:t>EXH.A</w:t>
      </w:r>
    </w:p>
    <w:p w:rsidR="004B662D" w:rsidRDefault="004B662D" w:rsidP="004B662D">
      <w:pPr>
        <w:spacing w:before="349"/>
        <w:rPr>
          <w:b/>
          <w:sz w:val="40"/>
        </w:rPr>
      </w:pPr>
    </w:p>
    <w:p w:rsidR="004B662D" w:rsidRDefault="004B662D" w:rsidP="004B662D">
      <w:pPr>
        <w:ind w:left="528" w:right="1591" w:firstLine="914"/>
        <w:rPr>
          <w:b/>
          <w:sz w:val="40"/>
        </w:rPr>
      </w:pPr>
      <w:r>
        <w:rPr>
          <w:b/>
          <w:sz w:val="40"/>
        </w:rPr>
        <w:t>SUPPLEMENTAL CRIMINAL COUNTS INCORPORATE</w:t>
      </w:r>
      <w:r>
        <w:rPr>
          <w:b/>
          <w:spacing w:val="-25"/>
          <w:sz w:val="40"/>
        </w:rPr>
        <w:t xml:space="preserve"> </w:t>
      </w:r>
      <w:r>
        <w:rPr>
          <w:b/>
          <w:sz w:val="40"/>
        </w:rPr>
        <w:t>BY</w:t>
      </w:r>
      <w:r>
        <w:rPr>
          <w:b/>
          <w:spacing w:val="-25"/>
          <w:sz w:val="40"/>
        </w:rPr>
        <w:t xml:space="preserve"> </w:t>
      </w:r>
      <w:r>
        <w:rPr>
          <w:b/>
          <w:sz w:val="40"/>
        </w:rPr>
        <w:t>REFERENCE</w:t>
      </w:r>
      <w:r>
        <w:rPr>
          <w:b/>
          <w:spacing w:val="-25"/>
          <w:sz w:val="40"/>
        </w:rPr>
        <w:t xml:space="preserve"> </w:t>
      </w:r>
      <w:r>
        <w:rPr>
          <w:b/>
          <w:sz w:val="40"/>
        </w:rPr>
        <w:t>AS</w:t>
      </w:r>
      <w:r>
        <w:rPr>
          <w:b/>
          <w:spacing w:val="-25"/>
          <w:sz w:val="40"/>
        </w:rPr>
        <w:t xml:space="preserve"> </w:t>
      </w:r>
      <w:r>
        <w:rPr>
          <w:b/>
          <w:sz w:val="40"/>
        </w:rPr>
        <w:t>FULLY</w:t>
      </w:r>
      <w:r>
        <w:rPr>
          <w:b/>
          <w:spacing w:val="-25"/>
          <w:sz w:val="40"/>
        </w:rPr>
        <w:t xml:space="preserve"> </w:t>
      </w:r>
      <w:r>
        <w:rPr>
          <w:b/>
          <w:sz w:val="40"/>
        </w:rPr>
        <w:t>SET</w:t>
      </w:r>
    </w:p>
    <w:p w:rsidR="004B662D" w:rsidRDefault="004B662D" w:rsidP="004B662D">
      <w:pPr>
        <w:ind w:left="2484"/>
        <w:rPr>
          <w:b/>
          <w:sz w:val="40"/>
        </w:rPr>
      </w:pPr>
      <w:r>
        <w:rPr>
          <w:b/>
          <w:sz w:val="40"/>
        </w:rPr>
        <w:t>FORTH</w:t>
      </w:r>
      <w:r>
        <w:rPr>
          <w:b/>
          <w:spacing w:val="-21"/>
          <w:sz w:val="40"/>
        </w:rPr>
        <w:t xml:space="preserve"> </w:t>
      </w:r>
      <w:r>
        <w:rPr>
          <w:b/>
          <w:sz w:val="40"/>
        </w:rPr>
        <w:t>HEREIN</w:t>
      </w:r>
      <w:r>
        <w:rPr>
          <w:b/>
          <w:spacing w:val="-25"/>
          <w:sz w:val="40"/>
        </w:rPr>
        <w:t xml:space="preserve"> </w:t>
      </w:r>
      <w:r>
        <w:rPr>
          <w:b/>
          <w:sz w:val="40"/>
        </w:rPr>
        <w:t>AS</w:t>
      </w:r>
      <w:r>
        <w:rPr>
          <w:b/>
          <w:spacing w:val="-8"/>
          <w:sz w:val="40"/>
        </w:rPr>
        <w:t xml:space="preserve"> </w:t>
      </w:r>
      <w:r>
        <w:rPr>
          <w:b/>
          <w:sz w:val="40"/>
        </w:rPr>
        <w:t>EXH.</w:t>
      </w:r>
      <w:r>
        <w:rPr>
          <w:b/>
          <w:spacing w:val="-25"/>
          <w:sz w:val="40"/>
        </w:rPr>
        <w:t xml:space="preserve"> </w:t>
      </w:r>
      <w:r>
        <w:rPr>
          <w:b/>
          <w:spacing w:val="-10"/>
          <w:sz w:val="40"/>
        </w:rPr>
        <w:t>A</w:t>
      </w:r>
    </w:p>
    <w:p w:rsidR="004B662D" w:rsidRDefault="004B662D" w:rsidP="004B662D">
      <w:pPr>
        <w:spacing w:before="127"/>
        <w:rPr>
          <w:b/>
          <w:sz w:val="40"/>
        </w:rPr>
      </w:pPr>
    </w:p>
    <w:p w:rsidR="004B662D" w:rsidRDefault="004B662D" w:rsidP="006C7DE5">
      <w:pPr>
        <w:pStyle w:val="ListParagraph"/>
        <w:numPr>
          <w:ilvl w:val="0"/>
          <w:numId w:val="1"/>
        </w:numPr>
        <w:tabs>
          <w:tab w:val="left" w:pos="2520"/>
        </w:tabs>
        <w:spacing w:line="275" w:lineRule="exact"/>
        <w:jc w:val="left"/>
        <w:rPr>
          <w:sz w:val="24"/>
        </w:rPr>
      </w:pPr>
      <w:r>
        <w:rPr>
          <w:sz w:val="24"/>
        </w:rPr>
        <w:t>HARBORING</w:t>
      </w:r>
      <w:r>
        <w:rPr>
          <w:spacing w:val="-17"/>
          <w:sz w:val="24"/>
        </w:rPr>
        <w:t xml:space="preserve"> </w:t>
      </w:r>
      <w:r>
        <w:rPr>
          <w:sz w:val="24"/>
        </w:rPr>
        <w:t>AND</w:t>
      </w:r>
      <w:r>
        <w:rPr>
          <w:spacing w:val="-15"/>
          <w:sz w:val="24"/>
        </w:rPr>
        <w:t xml:space="preserve"> </w:t>
      </w:r>
      <w:r>
        <w:rPr>
          <w:sz w:val="24"/>
        </w:rPr>
        <w:t>HIRING</w:t>
      </w:r>
      <w:r>
        <w:rPr>
          <w:spacing w:val="-4"/>
          <w:sz w:val="24"/>
        </w:rPr>
        <w:t xml:space="preserve"> </w:t>
      </w:r>
      <w:r>
        <w:rPr>
          <w:sz w:val="24"/>
        </w:rPr>
        <w:t>ILLEGAL</w:t>
      </w:r>
      <w:r>
        <w:rPr>
          <w:spacing w:val="-15"/>
          <w:sz w:val="24"/>
        </w:rPr>
        <w:t xml:space="preserve"> </w:t>
      </w:r>
      <w:r>
        <w:rPr>
          <w:sz w:val="24"/>
        </w:rPr>
        <w:t>IMMIGRATE</w:t>
      </w:r>
      <w:r>
        <w:rPr>
          <w:spacing w:val="-7"/>
          <w:sz w:val="24"/>
        </w:rPr>
        <w:t xml:space="preserve"> </w:t>
      </w:r>
      <w:r>
        <w:rPr>
          <w:sz w:val="24"/>
        </w:rPr>
        <w:t>8</w:t>
      </w:r>
      <w:r>
        <w:rPr>
          <w:spacing w:val="-7"/>
          <w:sz w:val="24"/>
        </w:rPr>
        <w:t xml:space="preserve"> </w:t>
      </w:r>
      <w:r>
        <w:rPr>
          <w:sz w:val="24"/>
        </w:rPr>
        <w:t>USC</w:t>
      </w:r>
      <w:r>
        <w:rPr>
          <w:spacing w:val="-6"/>
          <w:sz w:val="24"/>
        </w:rPr>
        <w:t xml:space="preserve"> </w:t>
      </w:r>
      <w:r>
        <w:rPr>
          <w:spacing w:val="-2"/>
          <w:sz w:val="24"/>
        </w:rPr>
        <w:t>SECTION</w:t>
      </w:r>
    </w:p>
    <w:p w:rsidR="004B662D" w:rsidRDefault="004B662D" w:rsidP="004B662D">
      <w:pPr>
        <w:spacing w:line="275" w:lineRule="exact"/>
        <w:ind w:left="2520"/>
        <w:rPr>
          <w:sz w:val="24"/>
        </w:rPr>
      </w:pPr>
      <w:r>
        <w:rPr>
          <w:spacing w:val="-4"/>
          <w:sz w:val="24"/>
        </w:rPr>
        <w:t>1324</w:t>
      </w:r>
    </w:p>
    <w:p w:rsidR="004B662D" w:rsidRDefault="004B662D" w:rsidP="004B662D">
      <w:pPr>
        <w:spacing w:before="153"/>
        <w:rPr>
          <w:sz w:val="24"/>
        </w:rPr>
      </w:pPr>
    </w:p>
    <w:p w:rsidR="004B662D" w:rsidRDefault="004B662D" w:rsidP="006C7DE5">
      <w:pPr>
        <w:pStyle w:val="ListParagraph"/>
        <w:numPr>
          <w:ilvl w:val="0"/>
          <w:numId w:val="1"/>
        </w:numPr>
        <w:tabs>
          <w:tab w:val="left" w:pos="2505"/>
        </w:tabs>
        <w:spacing w:before="1"/>
        <w:ind w:left="2505" w:hanging="405"/>
        <w:jc w:val="left"/>
        <w:rPr>
          <w:sz w:val="24"/>
        </w:rPr>
      </w:pPr>
      <w:r>
        <w:rPr>
          <w:sz w:val="24"/>
        </w:rPr>
        <w:t>ACCESSORY</w:t>
      </w:r>
      <w:r>
        <w:rPr>
          <w:spacing w:val="-25"/>
          <w:sz w:val="24"/>
        </w:rPr>
        <w:t xml:space="preserve"> </w:t>
      </w:r>
      <w:r>
        <w:rPr>
          <w:sz w:val="24"/>
        </w:rPr>
        <w:t>AFTER</w:t>
      </w:r>
      <w:r>
        <w:rPr>
          <w:spacing w:val="-13"/>
          <w:sz w:val="24"/>
        </w:rPr>
        <w:t xml:space="preserve"> </w:t>
      </w:r>
      <w:r>
        <w:rPr>
          <w:sz w:val="24"/>
        </w:rPr>
        <w:t>THE</w:t>
      </w:r>
      <w:r>
        <w:rPr>
          <w:spacing w:val="-5"/>
          <w:sz w:val="24"/>
        </w:rPr>
        <w:t xml:space="preserve"> </w:t>
      </w:r>
      <w:r>
        <w:rPr>
          <w:sz w:val="24"/>
        </w:rPr>
        <w:t>FACT</w:t>
      </w:r>
      <w:r>
        <w:rPr>
          <w:spacing w:val="-8"/>
          <w:sz w:val="24"/>
        </w:rPr>
        <w:t xml:space="preserve"> </w:t>
      </w:r>
      <w:hyperlink r:id="rId44">
        <w:r>
          <w:rPr>
            <w:sz w:val="24"/>
          </w:rPr>
          <w:t>18</w:t>
        </w:r>
        <w:r>
          <w:rPr>
            <w:spacing w:val="-5"/>
            <w:sz w:val="24"/>
          </w:rPr>
          <w:t xml:space="preserve"> </w:t>
        </w:r>
        <w:r>
          <w:rPr>
            <w:sz w:val="24"/>
          </w:rPr>
          <w:t>U.S.</w:t>
        </w:r>
        <w:r>
          <w:rPr>
            <w:spacing w:val="-5"/>
            <w:sz w:val="24"/>
          </w:rPr>
          <w:t xml:space="preserve"> </w:t>
        </w:r>
        <w:r>
          <w:rPr>
            <w:sz w:val="24"/>
          </w:rPr>
          <w:t>Code</w:t>
        </w:r>
        <w:r>
          <w:rPr>
            <w:spacing w:val="-6"/>
            <w:sz w:val="24"/>
          </w:rPr>
          <w:t xml:space="preserve"> </w:t>
        </w:r>
        <w:r>
          <w:rPr>
            <w:sz w:val="24"/>
          </w:rPr>
          <w:t>§</w:t>
        </w:r>
        <w:r>
          <w:rPr>
            <w:spacing w:val="-4"/>
            <w:sz w:val="24"/>
          </w:rPr>
          <w:t xml:space="preserve"> </w:t>
        </w:r>
        <w:r>
          <w:rPr>
            <w:spacing w:val="-10"/>
            <w:sz w:val="24"/>
          </w:rPr>
          <w:t>3</w:t>
        </w:r>
      </w:hyperlink>
    </w:p>
    <w:p w:rsidR="004B662D" w:rsidRDefault="004B662D" w:rsidP="004B662D">
      <w:pPr>
        <w:spacing w:before="249"/>
        <w:rPr>
          <w:sz w:val="24"/>
        </w:rPr>
      </w:pPr>
    </w:p>
    <w:p w:rsidR="004B662D" w:rsidRDefault="004B662D" w:rsidP="006C7DE5">
      <w:pPr>
        <w:pStyle w:val="ListParagraph"/>
        <w:numPr>
          <w:ilvl w:val="0"/>
          <w:numId w:val="1"/>
        </w:numPr>
        <w:tabs>
          <w:tab w:val="left" w:pos="2400"/>
        </w:tabs>
        <w:spacing w:line="275" w:lineRule="exact"/>
        <w:ind w:left="2400" w:hanging="240"/>
        <w:jc w:val="left"/>
        <w:rPr>
          <w:sz w:val="24"/>
        </w:rPr>
      </w:pPr>
      <w:r>
        <w:rPr>
          <w:sz w:val="24"/>
        </w:rPr>
        <w:t>CRIMINAL</w:t>
      </w:r>
      <w:r>
        <w:rPr>
          <w:spacing w:val="-15"/>
          <w:sz w:val="24"/>
        </w:rPr>
        <w:t xml:space="preserve"> </w:t>
      </w:r>
      <w:r>
        <w:rPr>
          <w:sz w:val="24"/>
        </w:rPr>
        <w:t>CONFLICT</w:t>
      </w:r>
      <w:r>
        <w:rPr>
          <w:spacing w:val="-15"/>
          <w:sz w:val="24"/>
        </w:rPr>
        <w:t xml:space="preserve"> </w:t>
      </w:r>
      <w:r>
        <w:rPr>
          <w:sz w:val="24"/>
        </w:rPr>
        <w:t>OF</w:t>
      </w:r>
      <w:r>
        <w:rPr>
          <w:spacing w:val="-15"/>
          <w:sz w:val="24"/>
        </w:rPr>
        <w:t xml:space="preserve"> </w:t>
      </w:r>
      <w:r>
        <w:rPr>
          <w:sz w:val="24"/>
        </w:rPr>
        <w:t>INTEREST</w:t>
      </w:r>
      <w:r>
        <w:rPr>
          <w:spacing w:val="-15"/>
          <w:sz w:val="24"/>
        </w:rPr>
        <w:t xml:space="preserve"> </w:t>
      </w:r>
      <w:r>
        <w:rPr>
          <w:sz w:val="24"/>
        </w:rPr>
        <w:t>VIOLATION</w:t>
      </w:r>
      <w:r>
        <w:rPr>
          <w:spacing w:val="-14"/>
          <w:sz w:val="24"/>
        </w:rPr>
        <w:t xml:space="preserve"> </w:t>
      </w:r>
      <w:r>
        <w:rPr>
          <w:spacing w:val="-5"/>
          <w:sz w:val="24"/>
        </w:rPr>
        <w:t>OF</w:t>
      </w:r>
    </w:p>
    <w:p w:rsidR="004B662D" w:rsidRDefault="004B662D" w:rsidP="004B662D">
      <w:pPr>
        <w:spacing w:line="275" w:lineRule="exact"/>
        <w:ind w:left="2520"/>
        <w:rPr>
          <w:sz w:val="24"/>
        </w:rPr>
      </w:pPr>
      <w:r>
        <w:rPr>
          <w:color w:val="090909"/>
          <w:sz w:val="24"/>
        </w:rPr>
        <w:t xml:space="preserve">18 U.S.C. § </w:t>
      </w:r>
      <w:r>
        <w:rPr>
          <w:color w:val="090909"/>
          <w:spacing w:val="-5"/>
          <w:sz w:val="24"/>
        </w:rPr>
        <w:t>208</w:t>
      </w:r>
    </w:p>
    <w:p w:rsidR="004B662D" w:rsidRDefault="004B662D" w:rsidP="006C7DE5">
      <w:pPr>
        <w:pStyle w:val="ListParagraph"/>
        <w:numPr>
          <w:ilvl w:val="0"/>
          <w:numId w:val="1"/>
        </w:numPr>
        <w:tabs>
          <w:tab w:val="left" w:pos="2384"/>
          <w:tab w:val="left" w:pos="2431"/>
        </w:tabs>
        <w:spacing w:before="154"/>
        <w:ind w:left="2431" w:right="1535" w:hanging="272"/>
        <w:jc w:val="left"/>
        <w:rPr>
          <w:sz w:val="24"/>
        </w:rPr>
      </w:pPr>
      <w:r>
        <w:rPr>
          <w:sz w:val="24"/>
        </w:rPr>
        <w:t>AIDING</w:t>
      </w:r>
      <w:r>
        <w:rPr>
          <w:spacing w:val="-15"/>
          <w:sz w:val="24"/>
        </w:rPr>
        <w:t xml:space="preserve"> </w:t>
      </w:r>
      <w:r>
        <w:rPr>
          <w:sz w:val="24"/>
        </w:rPr>
        <w:t>AND</w:t>
      </w:r>
      <w:r>
        <w:rPr>
          <w:spacing w:val="-15"/>
          <w:sz w:val="24"/>
        </w:rPr>
        <w:t xml:space="preserve"> </w:t>
      </w:r>
      <w:r>
        <w:rPr>
          <w:sz w:val="24"/>
        </w:rPr>
        <w:t>ABETTING</w:t>
      </w:r>
      <w:r>
        <w:rPr>
          <w:spacing w:val="-15"/>
          <w:sz w:val="24"/>
        </w:rPr>
        <w:t xml:space="preserve"> </w:t>
      </w:r>
      <w:r>
        <w:rPr>
          <w:sz w:val="24"/>
        </w:rPr>
        <w:t>REBELLION</w:t>
      </w:r>
      <w:r>
        <w:rPr>
          <w:spacing w:val="-15"/>
          <w:sz w:val="24"/>
        </w:rPr>
        <w:t xml:space="preserve"> </w:t>
      </w:r>
      <w:r>
        <w:rPr>
          <w:sz w:val="24"/>
        </w:rPr>
        <w:t>AND</w:t>
      </w:r>
      <w:r>
        <w:rPr>
          <w:spacing w:val="-6"/>
          <w:sz w:val="24"/>
        </w:rPr>
        <w:t xml:space="preserve"> </w:t>
      </w:r>
      <w:r>
        <w:rPr>
          <w:sz w:val="24"/>
        </w:rPr>
        <w:t>INSURRECTION</w:t>
      </w:r>
      <w:r>
        <w:rPr>
          <w:spacing w:val="-3"/>
          <w:sz w:val="24"/>
        </w:rPr>
        <w:t xml:space="preserve"> </w:t>
      </w:r>
      <w:r>
        <w:rPr>
          <w:sz w:val="24"/>
        </w:rPr>
        <w:t>18</w:t>
      </w:r>
      <w:r>
        <w:rPr>
          <w:spacing w:val="-5"/>
          <w:sz w:val="24"/>
        </w:rPr>
        <w:t xml:space="preserve"> </w:t>
      </w:r>
      <w:r>
        <w:rPr>
          <w:sz w:val="24"/>
        </w:rPr>
        <w:t>U.S. Code</w:t>
      </w:r>
      <w:r>
        <w:rPr>
          <w:spacing w:val="40"/>
          <w:sz w:val="24"/>
        </w:rPr>
        <w:t xml:space="preserve"> </w:t>
      </w:r>
      <w:r>
        <w:rPr>
          <w:sz w:val="24"/>
        </w:rPr>
        <w:t>§ 2383 &amp; 18 U.S.C Code § 2(LIABLE</w:t>
      </w:r>
      <w:r>
        <w:rPr>
          <w:spacing w:val="-4"/>
          <w:sz w:val="24"/>
        </w:rPr>
        <w:t xml:space="preserve"> </w:t>
      </w:r>
      <w:r>
        <w:rPr>
          <w:sz w:val="24"/>
        </w:rPr>
        <w:t>AS</w:t>
      </w:r>
    </w:p>
    <w:p w:rsidR="004B662D" w:rsidRDefault="004B662D" w:rsidP="004B662D">
      <w:pPr>
        <w:spacing w:line="274" w:lineRule="exact"/>
        <w:ind w:left="2431"/>
        <w:rPr>
          <w:sz w:val="24"/>
        </w:rPr>
      </w:pPr>
      <w:r>
        <w:rPr>
          <w:spacing w:val="-2"/>
          <w:sz w:val="24"/>
        </w:rPr>
        <w:t>PRINCIPLE)</w:t>
      </w:r>
    </w:p>
    <w:p w:rsidR="004B662D" w:rsidRDefault="004B662D" w:rsidP="006C7DE5">
      <w:pPr>
        <w:pStyle w:val="ListParagraph"/>
        <w:numPr>
          <w:ilvl w:val="0"/>
          <w:numId w:val="1"/>
        </w:numPr>
        <w:tabs>
          <w:tab w:val="left" w:pos="2580"/>
        </w:tabs>
        <w:spacing w:before="149"/>
        <w:ind w:left="2580" w:hanging="300"/>
        <w:jc w:val="left"/>
        <w:rPr>
          <w:color w:val="090909"/>
          <w:sz w:val="24"/>
        </w:rPr>
      </w:pPr>
      <w:r>
        <w:rPr>
          <w:color w:val="090909"/>
          <w:sz w:val="24"/>
        </w:rPr>
        <w:t>Supporting</w:t>
      </w:r>
      <w:r>
        <w:rPr>
          <w:color w:val="090909"/>
          <w:spacing w:val="-8"/>
          <w:sz w:val="24"/>
        </w:rPr>
        <w:t xml:space="preserve"> </w:t>
      </w:r>
      <w:r>
        <w:rPr>
          <w:color w:val="090909"/>
          <w:sz w:val="24"/>
        </w:rPr>
        <w:t>International</w:t>
      </w:r>
      <w:r>
        <w:rPr>
          <w:color w:val="090909"/>
          <w:spacing w:val="-9"/>
          <w:sz w:val="24"/>
        </w:rPr>
        <w:t xml:space="preserve"> </w:t>
      </w:r>
      <w:r>
        <w:rPr>
          <w:color w:val="090909"/>
          <w:sz w:val="24"/>
        </w:rPr>
        <w:t>Terrorist</w:t>
      </w:r>
      <w:r>
        <w:rPr>
          <w:color w:val="090909"/>
          <w:spacing w:val="-4"/>
          <w:sz w:val="24"/>
        </w:rPr>
        <w:t xml:space="preserve"> </w:t>
      </w:r>
      <w:r>
        <w:rPr>
          <w:color w:val="090909"/>
          <w:sz w:val="24"/>
        </w:rPr>
        <w:t>in</w:t>
      </w:r>
      <w:r>
        <w:rPr>
          <w:color w:val="090909"/>
          <w:spacing w:val="-5"/>
          <w:sz w:val="24"/>
        </w:rPr>
        <w:t xml:space="preserve"> </w:t>
      </w:r>
      <w:r>
        <w:rPr>
          <w:color w:val="090909"/>
          <w:sz w:val="24"/>
        </w:rPr>
        <w:t>violation</w:t>
      </w:r>
      <w:r>
        <w:rPr>
          <w:color w:val="090909"/>
          <w:spacing w:val="-4"/>
          <w:sz w:val="24"/>
        </w:rPr>
        <w:t xml:space="preserve"> </w:t>
      </w:r>
      <w:r>
        <w:rPr>
          <w:color w:val="090909"/>
          <w:sz w:val="24"/>
        </w:rPr>
        <w:t>of</w:t>
      </w:r>
      <w:r>
        <w:rPr>
          <w:color w:val="090909"/>
          <w:spacing w:val="-5"/>
          <w:sz w:val="24"/>
        </w:rPr>
        <w:t xml:space="preserve"> 18</w:t>
      </w:r>
    </w:p>
    <w:p w:rsidR="004B662D" w:rsidRDefault="004B662D" w:rsidP="004B662D">
      <w:pPr>
        <w:spacing w:before="151"/>
        <w:ind w:left="2580"/>
        <w:rPr>
          <w:sz w:val="24"/>
        </w:rPr>
      </w:pPr>
      <w:r>
        <w:rPr>
          <w:color w:val="090909"/>
          <w:sz w:val="24"/>
        </w:rPr>
        <w:t>U.S. Code</w:t>
      </w:r>
      <w:r>
        <w:rPr>
          <w:color w:val="090909"/>
          <w:spacing w:val="-1"/>
          <w:sz w:val="24"/>
        </w:rPr>
        <w:t xml:space="preserve"> </w:t>
      </w:r>
      <w:r>
        <w:rPr>
          <w:color w:val="090909"/>
          <w:sz w:val="24"/>
        </w:rPr>
        <w:t xml:space="preserve">§ </w:t>
      </w:r>
      <w:r>
        <w:rPr>
          <w:color w:val="090909"/>
          <w:spacing w:val="-2"/>
          <w:sz w:val="24"/>
        </w:rPr>
        <w:t>2339B</w:t>
      </w:r>
    </w:p>
    <w:p w:rsidR="004B662D" w:rsidRDefault="004B662D" w:rsidP="004B662D">
      <w:pPr>
        <w:rPr>
          <w:sz w:val="24"/>
        </w:rPr>
      </w:pPr>
    </w:p>
    <w:p w:rsidR="004B662D" w:rsidRDefault="004B662D" w:rsidP="004B662D">
      <w:pPr>
        <w:spacing w:before="24"/>
        <w:rPr>
          <w:sz w:val="24"/>
        </w:rPr>
      </w:pPr>
    </w:p>
    <w:p w:rsidR="004B662D" w:rsidRPr="008F7572" w:rsidRDefault="004B662D" w:rsidP="006C7DE5">
      <w:pPr>
        <w:pStyle w:val="ListParagraph"/>
        <w:numPr>
          <w:ilvl w:val="0"/>
          <w:numId w:val="1"/>
        </w:numPr>
        <w:tabs>
          <w:tab w:val="left" w:pos="2399"/>
          <w:tab w:val="left" w:pos="2431"/>
        </w:tabs>
        <w:ind w:left="2431" w:right="1829" w:hanging="272"/>
        <w:jc w:val="left"/>
        <w:rPr>
          <w:sz w:val="24"/>
        </w:rPr>
      </w:pPr>
      <w:r>
        <w:rPr>
          <w:sz w:val="24"/>
        </w:rPr>
        <w:t>CONSPIRACY</w:t>
      </w:r>
      <w:r>
        <w:rPr>
          <w:spacing w:val="-9"/>
          <w:sz w:val="24"/>
        </w:rPr>
        <w:t xml:space="preserve"> </w:t>
      </w:r>
      <w:r>
        <w:rPr>
          <w:sz w:val="24"/>
        </w:rPr>
        <w:t xml:space="preserve">WITH </w:t>
      </w:r>
      <w:r>
        <w:rPr>
          <w:color w:val="767676"/>
          <w:sz w:val="24"/>
        </w:rPr>
        <w:t>Mr. Karim</w:t>
      </w:r>
      <w:r>
        <w:rPr>
          <w:color w:val="767676"/>
          <w:spacing w:val="-9"/>
          <w:sz w:val="24"/>
        </w:rPr>
        <w:t xml:space="preserve"> </w:t>
      </w:r>
      <w:r>
        <w:rPr>
          <w:color w:val="767676"/>
          <w:sz w:val="24"/>
        </w:rPr>
        <w:t>A.A. Khan KC</w:t>
      </w:r>
      <w:r>
        <w:rPr>
          <w:color w:val="464646"/>
          <w:sz w:val="24"/>
        </w:rPr>
        <w:t>, Donald Trump, et al “the International</w:t>
      </w:r>
      <w:r>
        <w:rPr>
          <w:color w:val="464646"/>
          <w:spacing w:val="-10"/>
          <w:sz w:val="24"/>
        </w:rPr>
        <w:t xml:space="preserve"> </w:t>
      </w:r>
      <w:r>
        <w:rPr>
          <w:color w:val="464646"/>
          <w:sz w:val="24"/>
        </w:rPr>
        <w:t>Terrorist</w:t>
      </w:r>
      <w:r>
        <w:rPr>
          <w:color w:val="464646"/>
          <w:spacing w:val="-5"/>
          <w:sz w:val="24"/>
        </w:rPr>
        <w:t xml:space="preserve"> </w:t>
      </w:r>
      <w:r>
        <w:rPr>
          <w:color w:val="464646"/>
          <w:sz w:val="24"/>
        </w:rPr>
        <w:t>Group(see</w:t>
      </w:r>
      <w:r>
        <w:rPr>
          <w:color w:val="464646"/>
          <w:spacing w:val="-6"/>
          <w:sz w:val="24"/>
        </w:rPr>
        <w:t xml:space="preserve"> </w:t>
      </w:r>
      <w:r>
        <w:rPr>
          <w:color w:val="464646"/>
          <w:sz w:val="24"/>
        </w:rPr>
        <w:t>this</w:t>
      </w:r>
      <w:r>
        <w:rPr>
          <w:color w:val="464646"/>
          <w:spacing w:val="-6"/>
          <w:sz w:val="24"/>
        </w:rPr>
        <w:t xml:space="preserve"> </w:t>
      </w:r>
      <w:r>
        <w:rPr>
          <w:color w:val="464646"/>
          <w:sz w:val="24"/>
        </w:rPr>
        <w:t>site)</w:t>
      </w:r>
      <w:r>
        <w:rPr>
          <w:color w:val="464646"/>
          <w:spacing w:val="-7"/>
          <w:sz w:val="24"/>
        </w:rPr>
        <w:t xml:space="preserve"> </w:t>
      </w:r>
      <w:r>
        <w:rPr>
          <w:color w:val="464646"/>
          <w:sz w:val="24"/>
        </w:rPr>
        <w:t>to</w:t>
      </w:r>
      <w:r>
        <w:rPr>
          <w:color w:val="464646"/>
          <w:spacing w:val="40"/>
          <w:sz w:val="24"/>
        </w:rPr>
        <w:t xml:space="preserve"> </w:t>
      </w:r>
      <w:r>
        <w:rPr>
          <w:color w:val="030303"/>
          <w:sz w:val="24"/>
        </w:rPr>
        <w:t>deport</w:t>
      </w:r>
      <w:r>
        <w:rPr>
          <w:color w:val="030303"/>
          <w:spacing w:val="-6"/>
          <w:sz w:val="24"/>
        </w:rPr>
        <w:t xml:space="preserve"> </w:t>
      </w:r>
      <w:r>
        <w:rPr>
          <w:color w:val="030303"/>
          <w:sz w:val="24"/>
        </w:rPr>
        <w:t>or</w:t>
      </w:r>
      <w:r>
        <w:rPr>
          <w:color w:val="030303"/>
          <w:spacing w:val="-6"/>
          <w:sz w:val="24"/>
        </w:rPr>
        <w:t xml:space="preserve"> </w:t>
      </w:r>
      <w:r>
        <w:rPr>
          <w:color w:val="030303"/>
          <w:sz w:val="24"/>
        </w:rPr>
        <w:t>forcibly</w:t>
      </w:r>
      <w:r>
        <w:rPr>
          <w:color w:val="030303"/>
          <w:spacing w:val="-9"/>
          <w:sz w:val="24"/>
        </w:rPr>
        <w:t xml:space="preserve"> </w:t>
      </w:r>
      <w:r>
        <w:rPr>
          <w:color w:val="030303"/>
          <w:sz w:val="24"/>
        </w:rPr>
        <w:t>transfer one or more populations - crime against humanity</w:t>
      </w:r>
      <w:r>
        <w:rPr>
          <w:color w:val="030303"/>
          <w:spacing w:val="40"/>
          <w:sz w:val="24"/>
        </w:rPr>
        <w:t xml:space="preserve"> </w:t>
      </w:r>
      <w:r>
        <w:rPr>
          <w:color w:val="464646"/>
          <w:sz w:val="24"/>
        </w:rPr>
        <w:t xml:space="preserve">in violation of </w:t>
      </w:r>
      <w:r w:rsidRPr="008F7572">
        <w:rPr>
          <w:color w:val="464646"/>
          <w:sz w:val="24"/>
        </w:rPr>
        <w:t>International</w:t>
      </w:r>
      <w:r w:rsidRPr="008F7572">
        <w:rPr>
          <w:color w:val="464646"/>
          <w:spacing w:val="-7"/>
          <w:sz w:val="24"/>
        </w:rPr>
        <w:t xml:space="preserve"> </w:t>
      </w:r>
      <w:r w:rsidRPr="008F7572">
        <w:rPr>
          <w:color w:val="464646"/>
          <w:sz w:val="24"/>
        </w:rPr>
        <w:t>law</w:t>
      </w:r>
      <w:r w:rsidRPr="008F7572">
        <w:rPr>
          <w:color w:val="464646"/>
          <w:spacing w:val="-4"/>
          <w:sz w:val="24"/>
        </w:rPr>
        <w:t xml:space="preserve"> </w:t>
      </w:r>
      <w:r w:rsidRPr="008F7572">
        <w:rPr>
          <w:color w:val="464646"/>
          <w:sz w:val="24"/>
        </w:rPr>
        <w:t>and</w:t>
      </w:r>
      <w:r w:rsidRPr="008F7572">
        <w:rPr>
          <w:color w:val="464646"/>
          <w:spacing w:val="-5"/>
          <w:sz w:val="24"/>
        </w:rPr>
        <w:t xml:space="preserve"> </w:t>
      </w:r>
      <w:r w:rsidRPr="008F7572">
        <w:rPr>
          <w:color w:val="464646"/>
          <w:sz w:val="24"/>
        </w:rPr>
        <w:t>in</w:t>
      </w:r>
      <w:r w:rsidRPr="008F7572">
        <w:rPr>
          <w:color w:val="464646"/>
          <w:spacing w:val="-3"/>
          <w:sz w:val="24"/>
        </w:rPr>
        <w:t xml:space="preserve"> </w:t>
      </w:r>
      <w:r w:rsidRPr="008F7572">
        <w:rPr>
          <w:color w:val="464646"/>
          <w:sz w:val="24"/>
        </w:rPr>
        <w:t>violation</w:t>
      </w:r>
      <w:r w:rsidRPr="008F7572">
        <w:rPr>
          <w:color w:val="464646"/>
          <w:spacing w:val="-5"/>
          <w:sz w:val="24"/>
        </w:rPr>
        <w:t xml:space="preserve"> </w:t>
      </w:r>
      <w:r w:rsidRPr="008F7572">
        <w:rPr>
          <w:color w:val="464646"/>
          <w:sz w:val="24"/>
        </w:rPr>
        <w:t>of</w:t>
      </w:r>
      <w:r w:rsidRPr="008F7572">
        <w:rPr>
          <w:color w:val="464646"/>
          <w:spacing w:val="-15"/>
          <w:sz w:val="24"/>
        </w:rPr>
        <w:t xml:space="preserve"> </w:t>
      </w:r>
      <w:r w:rsidRPr="008F7572">
        <w:rPr>
          <w:color w:val="030303"/>
          <w:sz w:val="24"/>
        </w:rPr>
        <w:t>Article</w:t>
      </w:r>
      <w:r w:rsidRPr="008F7572">
        <w:rPr>
          <w:color w:val="030303"/>
          <w:spacing w:val="-6"/>
          <w:sz w:val="24"/>
        </w:rPr>
        <w:t xml:space="preserve"> </w:t>
      </w:r>
      <w:r w:rsidRPr="008F7572">
        <w:rPr>
          <w:color w:val="030303"/>
          <w:sz w:val="24"/>
        </w:rPr>
        <w:t>(7(1)(d))</w:t>
      </w:r>
      <w:r w:rsidRPr="008F7572">
        <w:rPr>
          <w:color w:val="030303"/>
          <w:spacing w:val="-6"/>
          <w:sz w:val="24"/>
        </w:rPr>
        <w:t xml:space="preserve"> </w:t>
      </w:r>
      <w:r w:rsidRPr="008F7572">
        <w:rPr>
          <w:color w:val="030303"/>
          <w:sz w:val="24"/>
        </w:rPr>
        <w:t>crime</w:t>
      </w:r>
      <w:r w:rsidRPr="008F7572">
        <w:rPr>
          <w:color w:val="030303"/>
          <w:spacing w:val="-4"/>
          <w:sz w:val="24"/>
        </w:rPr>
        <w:t xml:space="preserve"> </w:t>
      </w:r>
      <w:r w:rsidRPr="008F7572">
        <w:rPr>
          <w:color w:val="030303"/>
          <w:sz w:val="24"/>
        </w:rPr>
        <w:t xml:space="preserve">against </w:t>
      </w:r>
      <w:r w:rsidRPr="008F7572">
        <w:rPr>
          <w:color w:val="030303"/>
          <w:spacing w:val="-2"/>
          <w:sz w:val="24"/>
        </w:rPr>
        <w:t>humanity.</w:t>
      </w:r>
    </w:p>
    <w:p w:rsidR="004B662D" w:rsidRPr="000B6212" w:rsidRDefault="004B662D" w:rsidP="004B662D">
      <w:pPr>
        <w:ind w:left="2431" w:right="1454"/>
        <w:rPr>
          <w:b/>
          <w:color w:val="030303"/>
          <w:spacing w:val="-2"/>
          <w:sz w:val="24"/>
        </w:rPr>
      </w:pPr>
    </w:p>
    <w:p w:rsidR="004B662D" w:rsidRDefault="004B662D" w:rsidP="00056C26">
      <w:pPr>
        <w:ind w:left="2431" w:right="1454" w:hanging="271"/>
        <w:rPr>
          <w:color w:val="030303"/>
          <w:spacing w:val="-2"/>
          <w:sz w:val="24"/>
        </w:rPr>
      </w:pPr>
      <w:r w:rsidRPr="000B6212">
        <w:rPr>
          <w:b/>
          <w:color w:val="030303"/>
          <w:spacing w:val="-2"/>
          <w:sz w:val="24"/>
        </w:rPr>
        <w:t xml:space="preserve">7. </w:t>
      </w:r>
      <w:r w:rsidRPr="000B6212">
        <w:rPr>
          <w:rStyle w:val="Strong"/>
          <w:b w:val="0"/>
          <w:color w:val="000000" w:themeColor="text1"/>
          <w:sz w:val="24"/>
          <w:szCs w:val="24"/>
        </w:rPr>
        <w:t>Conspiracy to defraud the United States</w:t>
      </w:r>
      <w:r w:rsidRPr="000B6212">
        <w:rPr>
          <w:b/>
          <w:color w:val="000000" w:themeColor="text1"/>
          <w:sz w:val="24"/>
          <w:szCs w:val="24"/>
        </w:rPr>
        <w:t xml:space="preserve"> </w:t>
      </w:r>
      <w:r w:rsidRPr="000B6212">
        <w:rPr>
          <w:color w:val="000000" w:themeColor="text1"/>
          <w:sz w:val="24"/>
          <w:szCs w:val="24"/>
        </w:rPr>
        <w:t xml:space="preserve">in violation of </w:t>
      </w:r>
      <w:hyperlink r:id="rId45" w:tgtFrame="_blank" w:history="1">
        <w:r w:rsidRPr="000B6212">
          <w:rPr>
            <w:rStyle w:val="Hyperlink"/>
            <w:color w:val="000000" w:themeColor="text1"/>
            <w:sz w:val="24"/>
            <w:szCs w:val="24"/>
            <w:u w:val="none"/>
          </w:rPr>
          <w:t>18 U.S.C. § 371</w:t>
        </w:r>
      </w:hyperlink>
      <w:r w:rsidRPr="000B6212">
        <w:rPr>
          <w:color w:val="000000" w:themeColor="text1"/>
          <w:sz w:val="24"/>
          <w:szCs w:val="24"/>
        </w:rPr>
        <w:t>, by conspiring with one or more Donald Trump, JD Vance et al  and agreeing to interfere with or obstruct legitimate government functions through deceit, craft, trickery, or dishonesty by "usurping Public office," and “criminally” “breaching” public trusts.</w:t>
      </w:r>
    </w:p>
    <w:p w:rsidR="004B662D" w:rsidRDefault="004B662D" w:rsidP="004B662D">
      <w:pPr>
        <w:ind w:left="2431" w:right="1454"/>
        <w:rPr>
          <w:sz w:val="24"/>
        </w:rPr>
      </w:pPr>
    </w:p>
    <w:p w:rsidR="004B662D" w:rsidRDefault="004B662D" w:rsidP="004B662D">
      <w:pPr>
        <w:ind w:left="2431" w:right="1454"/>
        <w:rPr>
          <w:sz w:val="24"/>
        </w:rPr>
      </w:pPr>
    </w:p>
    <w:p w:rsidR="004B662D" w:rsidRDefault="004B662D" w:rsidP="004B662D">
      <w:pPr>
        <w:spacing w:before="209"/>
        <w:ind w:left="3963" w:right="1454" w:hanging="3126"/>
        <w:rPr>
          <w:b/>
          <w:sz w:val="40"/>
        </w:rPr>
      </w:pPr>
      <w:r>
        <w:rPr>
          <w:b/>
          <w:color w:val="333333"/>
          <w:spacing w:val="-2"/>
          <w:sz w:val="40"/>
          <w:u w:val="single" w:color="333333"/>
        </w:rPr>
        <w:t>ADDITIONAL</w:t>
      </w:r>
      <w:r>
        <w:rPr>
          <w:b/>
          <w:color w:val="333333"/>
          <w:spacing w:val="-23"/>
          <w:sz w:val="40"/>
          <w:u w:val="single" w:color="333333"/>
        </w:rPr>
        <w:t xml:space="preserve"> </w:t>
      </w:r>
      <w:r>
        <w:rPr>
          <w:b/>
          <w:color w:val="333333"/>
          <w:spacing w:val="-2"/>
          <w:sz w:val="40"/>
          <w:u w:val="single" w:color="333333"/>
        </w:rPr>
        <w:t>CRIMINAL</w:t>
      </w:r>
      <w:r>
        <w:rPr>
          <w:b/>
          <w:color w:val="333333"/>
          <w:spacing w:val="-24"/>
          <w:sz w:val="40"/>
          <w:u w:val="single" w:color="333333"/>
        </w:rPr>
        <w:t xml:space="preserve"> </w:t>
      </w:r>
      <w:r>
        <w:rPr>
          <w:b/>
          <w:color w:val="333333"/>
          <w:spacing w:val="-2"/>
          <w:sz w:val="40"/>
          <w:u w:val="single" w:color="333333"/>
        </w:rPr>
        <w:t>INFORMATION</w:t>
      </w:r>
      <w:r>
        <w:rPr>
          <w:b/>
          <w:color w:val="333333"/>
          <w:spacing w:val="-22"/>
          <w:sz w:val="40"/>
          <w:u w:val="single" w:color="333333"/>
        </w:rPr>
        <w:t xml:space="preserve"> </w:t>
      </w:r>
      <w:r>
        <w:rPr>
          <w:b/>
          <w:color w:val="333333"/>
          <w:spacing w:val="-2"/>
          <w:sz w:val="40"/>
          <w:u w:val="single" w:color="333333"/>
        </w:rPr>
        <w:t>AS</w:t>
      </w:r>
      <w:r>
        <w:rPr>
          <w:b/>
          <w:color w:val="333333"/>
          <w:spacing w:val="-2"/>
          <w:sz w:val="40"/>
        </w:rPr>
        <w:t xml:space="preserve"> </w:t>
      </w:r>
      <w:r>
        <w:rPr>
          <w:b/>
          <w:color w:val="333333"/>
          <w:spacing w:val="-2"/>
          <w:sz w:val="40"/>
          <w:u w:val="single" w:color="333333"/>
        </w:rPr>
        <w:t>FOLLOWS:</w:t>
      </w:r>
    </w:p>
    <w:p w:rsidR="004B662D" w:rsidRDefault="004B662D" w:rsidP="004E2042">
      <w:pPr>
        <w:spacing w:before="293" w:line="480" w:lineRule="auto"/>
        <w:ind w:left="792" w:right="1454" w:hanging="432"/>
        <w:rPr>
          <w:sz w:val="24"/>
        </w:rPr>
      </w:pPr>
      <w:r>
        <w:rPr>
          <w:sz w:val="24"/>
        </w:rPr>
        <w:t xml:space="preserve">SEE </w:t>
      </w:r>
      <w:hyperlink r:id="rId46">
        <w:r>
          <w:rPr>
            <w:sz w:val="24"/>
          </w:rPr>
          <w:t>WWW.THEFINALEXODUS.ORG,</w:t>
        </w:r>
      </w:hyperlink>
      <w:r>
        <w:rPr>
          <w:sz w:val="24"/>
        </w:rPr>
        <w:t xml:space="preserve"> </w:t>
      </w:r>
      <w:hyperlink r:id="rId47">
        <w:r>
          <w:rPr>
            <w:sz w:val="24"/>
          </w:rPr>
          <w:t>WWW.THEFINALEXODUS.COM</w:t>
        </w:r>
      </w:hyperlink>
      <w:r>
        <w:rPr>
          <w:sz w:val="24"/>
        </w:rPr>
        <w:t xml:space="preserve"> AND/OR  CLAIMYOURCOVIDLAWSUIT.CASH.</w:t>
      </w:r>
      <w:r>
        <w:rPr>
          <w:spacing w:val="19"/>
          <w:sz w:val="24"/>
        </w:rPr>
        <w:t xml:space="preserve"> </w:t>
      </w:r>
      <w:r>
        <w:rPr>
          <w:sz w:val="24"/>
        </w:rPr>
        <w:t>IN</w:t>
      </w:r>
      <w:r>
        <w:rPr>
          <w:spacing w:val="-15"/>
          <w:sz w:val="24"/>
        </w:rPr>
        <w:t xml:space="preserve"> </w:t>
      </w:r>
      <w:r>
        <w:rPr>
          <w:sz w:val="24"/>
        </w:rPr>
        <w:t>ADDITION</w:t>
      </w:r>
      <w:r>
        <w:rPr>
          <w:spacing w:val="-15"/>
          <w:sz w:val="24"/>
        </w:rPr>
        <w:t xml:space="preserve"> </w:t>
      </w:r>
      <w:r>
        <w:rPr>
          <w:sz w:val="24"/>
        </w:rPr>
        <w:t>THE</w:t>
      </w:r>
      <w:r>
        <w:rPr>
          <w:spacing w:val="-15"/>
          <w:sz w:val="24"/>
        </w:rPr>
        <w:t xml:space="preserve"> </w:t>
      </w:r>
      <w:r>
        <w:rPr>
          <w:sz w:val="24"/>
        </w:rPr>
        <w:t>CLAIMANT</w:t>
      </w:r>
      <w:r>
        <w:rPr>
          <w:spacing w:val="-15"/>
          <w:sz w:val="24"/>
        </w:rPr>
        <w:t xml:space="preserve"> </w:t>
      </w:r>
      <w:r>
        <w:rPr>
          <w:sz w:val="24"/>
        </w:rPr>
        <w:t>INCLUDE MORE CRIMINAL INFORMAITON AS FOLLOWS:</w:t>
      </w:r>
    </w:p>
    <w:p w:rsidR="004B662D" w:rsidRPr="004E2042" w:rsidRDefault="004B662D" w:rsidP="004E2042">
      <w:pPr>
        <w:spacing w:before="219"/>
        <w:ind w:left="362" w:right="1341"/>
        <w:rPr>
          <w:spacing w:val="-2"/>
          <w:sz w:val="24"/>
          <w:szCs w:val="24"/>
        </w:rPr>
      </w:pPr>
      <w:r w:rsidRPr="00056C26">
        <w:rPr>
          <w:color w:val="1F2021"/>
        </w:rPr>
        <w:t>Pamela Jo Bondi individually and/or in her official capacity as</w:t>
      </w:r>
      <w:r w:rsidRPr="00056C26">
        <w:rPr>
          <w:color w:val="1F2021"/>
          <w:spacing w:val="-8"/>
        </w:rPr>
        <w:t xml:space="preserve"> </w:t>
      </w:r>
      <w:r w:rsidRPr="00056C26">
        <w:rPr>
          <w:color w:val="1F2021"/>
        </w:rPr>
        <w:t>Attorney General for the United States of</w:t>
      </w:r>
      <w:r w:rsidRPr="00056C26">
        <w:rPr>
          <w:color w:val="1F2021"/>
          <w:spacing w:val="-6"/>
        </w:rPr>
        <w:t xml:space="preserve"> </w:t>
      </w:r>
      <w:r w:rsidRPr="00056C26">
        <w:rPr>
          <w:color w:val="1F2021"/>
        </w:rPr>
        <w:t>America from Feb 5, 2025 thru to present</w:t>
      </w:r>
      <w:r w:rsidRPr="00056C26">
        <w:rPr>
          <w:color w:val="1F2021"/>
          <w:spacing w:val="-6"/>
        </w:rPr>
        <w:t xml:space="preserve"> </w:t>
      </w:r>
      <w:r w:rsidRPr="00056C26">
        <w:rPr>
          <w:color w:val="1F2021"/>
        </w:rPr>
        <w:t>and/or</w:t>
      </w:r>
      <w:r w:rsidRPr="00056C26">
        <w:rPr>
          <w:color w:val="1F2021"/>
          <w:spacing w:val="-9"/>
        </w:rPr>
        <w:t xml:space="preserve"> </w:t>
      </w:r>
      <w:r w:rsidRPr="00056C26">
        <w:rPr>
          <w:color w:val="1F2021"/>
        </w:rPr>
        <w:t>continuing</w:t>
      </w:r>
      <w:r w:rsidRPr="00056C26">
        <w:rPr>
          <w:color w:val="1F2021"/>
          <w:spacing w:val="-4"/>
        </w:rPr>
        <w:t xml:space="preserve"> </w:t>
      </w:r>
      <w:r w:rsidRPr="00056C26">
        <w:rPr>
          <w:color w:val="1F2021"/>
        </w:rPr>
        <w:t>thru</w:t>
      </w:r>
      <w:r w:rsidRPr="00056C26">
        <w:rPr>
          <w:color w:val="1F2021"/>
          <w:spacing w:val="-4"/>
        </w:rPr>
        <w:t xml:space="preserve"> </w:t>
      </w:r>
      <w:r w:rsidRPr="00056C26">
        <w:rPr>
          <w:color w:val="1F2021"/>
        </w:rPr>
        <w:t>to</w:t>
      </w:r>
      <w:r w:rsidRPr="00056C26">
        <w:rPr>
          <w:color w:val="1F2021"/>
          <w:spacing w:val="-4"/>
        </w:rPr>
        <w:t xml:space="preserve"> </w:t>
      </w:r>
      <w:r w:rsidRPr="00056C26">
        <w:rPr>
          <w:color w:val="1F2021"/>
        </w:rPr>
        <w:t>her</w:t>
      </w:r>
      <w:r w:rsidRPr="00056C26">
        <w:rPr>
          <w:color w:val="1F2021"/>
          <w:spacing w:val="-10"/>
        </w:rPr>
        <w:t xml:space="preserve"> </w:t>
      </w:r>
      <w:r w:rsidRPr="00056C26">
        <w:rPr>
          <w:color w:val="1F2021"/>
        </w:rPr>
        <w:t>term(and/or</w:t>
      </w:r>
      <w:r w:rsidRPr="00056C26">
        <w:rPr>
          <w:color w:val="1F2021"/>
          <w:spacing w:val="-9"/>
        </w:rPr>
        <w:t xml:space="preserve"> </w:t>
      </w:r>
      <w:r w:rsidRPr="00056C26">
        <w:rPr>
          <w:color w:val="1F2021"/>
        </w:rPr>
        <w:t>her</w:t>
      </w:r>
      <w:r w:rsidRPr="00056C26">
        <w:rPr>
          <w:color w:val="1F2021"/>
          <w:spacing w:val="-9"/>
        </w:rPr>
        <w:t xml:space="preserve"> </w:t>
      </w:r>
      <w:r w:rsidRPr="00056C26">
        <w:rPr>
          <w:color w:val="1F2021"/>
        </w:rPr>
        <w:t>official</w:t>
      </w:r>
      <w:r w:rsidRPr="00056C26">
        <w:rPr>
          <w:color w:val="1F2021"/>
          <w:spacing w:val="-4"/>
        </w:rPr>
        <w:t xml:space="preserve"> </w:t>
      </w:r>
      <w:r w:rsidRPr="00056C26">
        <w:rPr>
          <w:color w:val="1F2021"/>
        </w:rPr>
        <w:t>capacity</w:t>
      </w:r>
      <w:r w:rsidRPr="00056C26">
        <w:rPr>
          <w:color w:val="1F2021"/>
          <w:spacing w:val="-4"/>
        </w:rPr>
        <w:t xml:space="preserve"> </w:t>
      </w:r>
      <w:r w:rsidRPr="00056C26">
        <w:rPr>
          <w:color w:val="1F2021"/>
        </w:rPr>
        <w:t>as</w:t>
      </w:r>
      <w:r w:rsidRPr="00056C26">
        <w:rPr>
          <w:color w:val="1F2021"/>
          <w:spacing w:val="-15"/>
        </w:rPr>
        <w:t xml:space="preserve"> </w:t>
      </w:r>
      <w:r w:rsidRPr="00056C26">
        <w:rPr>
          <w:color w:val="1F2021"/>
        </w:rPr>
        <w:t>Attorney</w:t>
      </w:r>
      <w:r w:rsidRPr="00056C26">
        <w:rPr>
          <w:color w:val="1F2021"/>
          <w:spacing w:val="-4"/>
        </w:rPr>
        <w:t xml:space="preserve"> </w:t>
      </w:r>
      <w:r w:rsidRPr="00056C26">
        <w:rPr>
          <w:color w:val="1F2021"/>
        </w:rPr>
        <w:t>General for</w:t>
      </w:r>
      <w:r w:rsidRPr="00056C26">
        <w:rPr>
          <w:color w:val="1F2021"/>
          <w:spacing w:val="-6"/>
        </w:rPr>
        <w:t xml:space="preserve"> </w:t>
      </w:r>
      <w:r w:rsidRPr="00056C26">
        <w:rPr>
          <w:color w:val="1F2021"/>
        </w:rPr>
        <w:t>the State</w:t>
      </w:r>
      <w:r w:rsidRPr="00056C26">
        <w:rPr>
          <w:color w:val="1F2021"/>
          <w:spacing w:val="-1"/>
        </w:rPr>
        <w:t xml:space="preserve"> </w:t>
      </w:r>
      <w:r w:rsidRPr="00056C26">
        <w:rPr>
          <w:color w:val="1F2021"/>
        </w:rPr>
        <w:t>of Florida from</w:t>
      </w:r>
      <w:r w:rsidRPr="00056C26">
        <w:rPr>
          <w:color w:val="1F2021"/>
          <w:spacing w:val="-4"/>
        </w:rPr>
        <w:t xml:space="preserve"> </w:t>
      </w:r>
      <w:r w:rsidRPr="00056C26">
        <w:rPr>
          <w:color w:val="1F2021"/>
        </w:rPr>
        <w:t>January 4, 2011 – January 8, 2019)and her</w:t>
      </w:r>
      <w:r w:rsidRPr="00056C26">
        <w:rPr>
          <w:color w:val="1F2021"/>
          <w:spacing w:val="-4"/>
        </w:rPr>
        <w:t xml:space="preserve"> </w:t>
      </w:r>
      <w:r w:rsidRPr="00056C26">
        <w:rPr>
          <w:color w:val="1F2021"/>
        </w:rPr>
        <w:t>Predecessors</w:t>
      </w:r>
      <w:r w:rsidRPr="00056C26">
        <w:rPr>
          <w:color w:val="1F2021"/>
          <w:spacing w:val="-1"/>
        </w:rPr>
        <w:t xml:space="preserve"> </w:t>
      </w:r>
      <w:r w:rsidRPr="00056C26">
        <w:rPr>
          <w:color w:val="1F2021"/>
        </w:rPr>
        <w:t>from Jan. 1, 1993 and continuing thru to her term and/or Successor(REPRESENTATIVE FOR "ET AL” AND JOHN DOES STATUTORY CLASS REPRESENTATIVES AND/OR STATUTORY CLASS MEMBERS AND JOHN DOES  1 THRU 1,000,000,000,000,000,000)</w:t>
      </w:r>
      <w:r w:rsidRPr="002B72B4">
        <w:rPr>
          <w:b/>
          <w:color w:val="2E3A40"/>
          <w:sz w:val="24"/>
          <w:u w:val="single"/>
        </w:rPr>
        <w:t xml:space="preserve"> </w:t>
      </w:r>
      <w:r w:rsidRPr="008F7572">
        <w:rPr>
          <w:sz w:val="24"/>
          <w:szCs w:val="24"/>
        </w:rPr>
        <w:t xml:space="preserve">KNOWINGLY, </w:t>
      </w:r>
      <w:r w:rsidRPr="008F7572">
        <w:rPr>
          <w:spacing w:val="-2"/>
          <w:sz w:val="24"/>
          <w:szCs w:val="24"/>
        </w:rPr>
        <w:t>INTENTIONALLY</w:t>
      </w:r>
      <w:r w:rsidRPr="008F7572">
        <w:rPr>
          <w:spacing w:val="-39"/>
          <w:sz w:val="24"/>
          <w:szCs w:val="24"/>
        </w:rPr>
        <w:t xml:space="preserve"> </w:t>
      </w:r>
      <w:r w:rsidRPr="008F7572">
        <w:rPr>
          <w:spacing w:val="-2"/>
          <w:sz w:val="24"/>
          <w:szCs w:val="24"/>
        </w:rPr>
        <w:t>AIDING,</w:t>
      </w:r>
      <w:r w:rsidRPr="008F7572">
        <w:rPr>
          <w:spacing w:val="-23"/>
          <w:sz w:val="24"/>
          <w:szCs w:val="24"/>
        </w:rPr>
        <w:t xml:space="preserve"> </w:t>
      </w:r>
      <w:r w:rsidRPr="008F7572">
        <w:rPr>
          <w:spacing w:val="-2"/>
          <w:sz w:val="24"/>
          <w:szCs w:val="24"/>
        </w:rPr>
        <w:t>ABETTING</w:t>
      </w:r>
      <w:r w:rsidRPr="008F7572">
        <w:rPr>
          <w:spacing w:val="-18"/>
          <w:sz w:val="24"/>
          <w:szCs w:val="24"/>
        </w:rPr>
        <w:t xml:space="preserve"> </w:t>
      </w:r>
      <w:r w:rsidRPr="008F7572">
        <w:rPr>
          <w:spacing w:val="-2"/>
          <w:sz w:val="24"/>
          <w:szCs w:val="24"/>
        </w:rPr>
        <w:t xml:space="preserve">BARRY </w:t>
      </w:r>
      <w:r w:rsidRPr="008F7572">
        <w:rPr>
          <w:sz w:val="24"/>
          <w:szCs w:val="24"/>
        </w:rPr>
        <w:t>SOERTOES(AKA BARAK H. OBAMA) AN ILLEGALLY</w:t>
      </w:r>
      <w:r w:rsidRPr="008F7572">
        <w:rPr>
          <w:spacing w:val="-25"/>
          <w:sz w:val="24"/>
          <w:szCs w:val="24"/>
        </w:rPr>
        <w:t xml:space="preserve"> </w:t>
      </w:r>
      <w:r w:rsidRPr="008F7572">
        <w:rPr>
          <w:sz w:val="24"/>
          <w:szCs w:val="24"/>
        </w:rPr>
        <w:t>IMMIGRATE</w:t>
      </w:r>
      <w:r w:rsidRPr="008F7572">
        <w:rPr>
          <w:spacing w:val="-25"/>
          <w:sz w:val="24"/>
          <w:szCs w:val="24"/>
        </w:rPr>
        <w:t xml:space="preserve"> </w:t>
      </w:r>
      <w:r w:rsidRPr="008F7572">
        <w:rPr>
          <w:sz w:val="24"/>
          <w:szCs w:val="24"/>
        </w:rPr>
        <w:t>WITH</w:t>
      </w:r>
      <w:r w:rsidRPr="008F7572">
        <w:rPr>
          <w:spacing w:val="-25"/>
          <w:sz w:val="24"/>
          <w:szCs w:val="24"/>
        </w:rPr>
        <w:t xml:space="preserve"> </w:t>
      </w:r>
      <w:r w:rsidRPr="008F7572">
        <w:rPr>
          <w:sz w:val="24"/>
          <w:szCs w:val="24"/>
        </w:rPr>
        <w:t>HIS</w:t>
      </w:r>
      <w:r w:rsidRPr="008F7572">
        <w:rPr>
          <w:spacing w:val="-25"/>
          <w:sz w:val="24"/>
          <w:szCs w:val="24"/>
        </w:rPr>
        <w:t xml:space="preserve"> </w:t>
      </w:r>
      <w:r w:rsidRPr="008F7572">
        <w:rPr>
          <w:sz w:val="24"/>
          <w:szCs w:val="24"/>
        </w:rPr>
        <w:t>ILLEGAL, UNCONSTITUIONAL “DREAMERS ACT” AND/OR</w:t>
      </w:r>
      <w:r w:rsidRPr="008F7572">
        <w:rPr>
          <w:spacing w:val="-6"/>
          <w:sz w:val="24"/>
          <w:szCs w:val="24"/>
        </w:rPr>
        <w:t xml:space="preserve"> </w:t>
      </w:r>
      <w:r w:rsidRPr="008F7572">
        <w:rPr>
          <w:sz w:val="24"/>
          <w:szCs w:val="24"/>
        </w:rPr>
        <w:t>ERIC</w:t>
      </w:r>
      <w:r w:rsidRPr="008F7572">
        <w:rPr>
          <w:spacing w:val="-3"/>
          <w:sz w:val="24"/>
          <w:szCs w:val="24"/>
        </w:rPr>
        <w:t xml:space="preserve"> </w:t>
      </w:r>
      <w:r w:rsidRPr="008F7572">
        <w:rPr>
          <w:sz w:val="24"/>
          <w:szCs w:val="24"/>
        </w:rPr>
        <w:t>HOLDER</w:t>
      </w:r>
      <w:r w:rsidRPr="008F7572">
        <w:rPr>
          <w:spacing w:val="-4"/>
          <w:sz w:val="24"/>
          <w:szCs w:val="24"/>
        </w:rPr>
        <w:t xml:space="preserve"> </w:t>
      </w:r>
      <w:r w:rsidRPr="008F7572">
        <w:rPr>
          <w:sz w:val="24"/>
          <w:szCs w:val="24"/>
        </w:rPr>
        <w:t>IN</w:t>
      </w:r>
      <w:r w:rsidRPr="008F7572">
        <w:rPr>
          <w:spacing w:val="-3"/>
          <w:sz w:val="24"/>
          <w:szCs w:val="24"/>
        </w:rPr>
        <w:t xml:space="preserve"> </w:t>
      </w:r>
      <w:r w:rsidRPr="008F7572">
        <w:rPr>
          <w:sz w:val="24"/>
          <w:szCs w:val="24"/>
        </w:rPr>
        <w:t>HIS</w:t>
      </w:r>
      <w:r w:rsidRPr="008F7572">
        <w:rPr>
          <w:spacing w:val="-4"/>
          <w:sz w:val="24"/>
          <w:szCs w:val="24"/>
        </w:rPr>
        <w:t xml:space="preserve"> </w:t>
      </w:r>
      <w:r w:rsidRPr="008F7572">
        <w:rPr>
          <w:spacing w:val="-2"/>
          <w:sz w:val="24"/>
          <w:szCs w:val="24"/>
        </w:rPr>
        <w:t>OFFICIAL</w:t>
      </w:r>
      <w:r w:rsidRPr="008F7572">
        <w:rPr>
          <w:sz w:val="24"/>
          <w:szCs w:val="24"/>
        </w:rPr>
        <w:t xml:space="preserve"> </w:t>
      </w:r>
      <w:r w:rsidRPr="008F7572">
        <w:rPr>
          <w:spacing w:val="-2"/>
          <w:sz w:val="24"/>
          <w:szCs w:val="24"/>
        </w:rPr>
        <w:t>CAPACITY</w:t>
      </w:r>
      <w:r w:rsidRPr="008F7572">
        <w:rPr>
          <w:spacing w:val="-37"/>
          <w:sz w:val="24"/>
          <w:szCs w:val="24"/>
        </w:rPr>
        <w:t xml:space="preserve"> </w:t>
      </w:r>
      <w:r w:rsidRPr="008F7572">
        <w:rPr>
          <w:spacing w:val="-2"/>
          <w:sz w:val="24"/>
          <w:szCs w:val="24"/>
        </w:rPr>
        <w:t>AS</w:t>
      </w:r>
      <w:r w:rsidRPr="008F7572">
        <w:rPr>
          <w:spacing w:val="-23"/>
          <w:sz w:val="24"/>
          <w:szCs w:val="24"/>
        </w:rPr>
        <w:t xml:space="preserve"> </w:t>
      </w:r>
      <w:r w:rsidRPr="008F7572">
        <w:rPr>
          <w:spacing w:val="-2"/>
          <w:sz w:val="24"/>
          <w:szCs w:val="24"/>
        </w:rPr>
        <w:t>ATTORNEY</w:t>
      </w:r>
      <w:r w:rsidRPr="008F7572">
        <w:rPr>
          <w:spacing w:val="-23"/>
          <w:sz w:val="24"/>
          <w:szCs w:val="24"/>
        </w:rPr>
        <w:t xml:space="preserve"> </w:t>
      </w:r>
      <w:r w:rsidRPr="008F7572">
        <w:rPr>
          <w:spacing w:val="-2"/>
          <w:sz w:val="24"/>
          <w:szCs w:val="24"/>
        </w:rPr>
        <w:t>GENERAL</w:t>
      </w:r>
      <w:r w:rsidRPr="008F7572">
        <w:rPr>
          <w:spacing w:val="-24"/>
          <w:sz w:val="24"/>
          <w:szCs w:val="24"/>
        </w:rPr>
        <w:t xml:space="preserve"> </w:t>
      </w:r>
      <w:r w:rsidRPr="008F7572">
        <w:rPr>
          <w:spacing w:val="-2"/>
          <w:sz w:val="24"/>
          <w:szCs w:val="24"/>
        </w:rPr>
        <w:t>FOR</w:t>
      </w:r>
      <w:r w:rsidRPr="008F7572">
        <w:rPr>
          <w:spacing w:val="-23"/>
          <w:sz w:val="24"/>
          <w:szCs w:val="24"/>
        </w:rPr>
        <w:t xml:space="preserve"> </w:t>
      </w:r>
      <w:r w:rsidRPr="008F7572">
        <w:rPr>
          <w:spacing w:val="-2"/>
          <w:sz w:val="24"/>
          <w:szCs w:val="24"/>
        </w:rPr>
        <w:t xml:space="preserve">THE </w:t>
      </w:r>
      <w:r w:rsidRPr="008F7572">
        <w:rPr>
          <w:sz w:val="24"/>
          <w:szCs w:val="24"/>
        </w:rPr>
        <w:t>U.S.A.(HARBORING, HIRIING HUNDREDS, THOUSANDS</w:t>
      </w:r>
      <w:r w:rsidRPr="008F7572">
        <w:rPr>
          <w:spacing w:val="-20"/>
          <w:sz w:val="24"/>
          <w:szCs w:val="24"/>
        </w:rPr>
        <w:t xml:space="preserve"> </w:t>
      </w:r>
      <w:r w:rsidRPr="008F7572">
        <w:rPr>
          <w:sz w:val="24"/>
          <w:szCs w:val="24"/>
        </w:rPr>
        <w:t>AND/OR MILLIONS</w:t>
      </w:r>
      <w:r w:rsidRPr="008F7572">
        <w:rPr>
          <w:spacing w:val="-1"/>
          <w:sz w:val="24"/>
          <w:szCs w:val="24"/>
        </w:rPr>
        <w:t xml:space="preserve"> </w:t>
      </w:r>
      <w:r w:rsidRPr="008F7572">
        <w:rPr>
          <w:sz w:val="24"/>
          <w:szCs w:val="24"/>
        </w:rPr>
        <w:t>OF</w:t>
      </w:r>
      <w:r w:rsidRPr="008F7572">
        <w:rPr>
          <w:spacing w:val="-17"/>
          <w:sz w:val="24"/>
          <w:szCs w:val="24"/>
        </w:rPr>
        <w:t xml:space="preserve"> </w:t>
      </w:r>
      <w:r w:rsidRPr="008F7572">
        <w:rPr>
          <w:sz w:val="24"/>
          <w:szCs w:val="24"/>
        </w:rPr>
        <w:t>ILLEGAL IMMIGRATES</w:t>
      </w:r>
      <w:r w:rsidRPr="008F7572">
        <w:rPr>
          <w:spacing w:val="-25"/>
          <w:sz w:val="24"/>
          <w:szCs w:val="24"/>
        </w:rPr>
        <w:t xml:space="preserve"> </w:t>
      </w:r>
      <w:r w:rsidRPr="008F7572">
        <w:rPr>
          <w:sz w:val="24"/>
          <w:szCs w:val="24"/>
        </w:rPr>
        <w:t>IN</w:t>
      </w:r>
      <w:r w:rsidRPr="008F7572">
        <w:rPr>
          <w:spacing w:val="-25"/>
          <w:sz w:val="24"/>
          <w:szCs w:val="24"/>
        </w:rPr>
        <w:t xml:space="preserve"> </w:t>
      </w:r>
      <w:r w:rsidRPr="008F7572">
        <w:rPr>
          <w:sz w:val="24"/>
          <w:szCs w:val="24"/>
        </w:rPr>
        <w:t>THE</w:t>
      </w:r>
      <w:r w:rsidRPr="008F7572">
        <w:rPr>
          <w:spacing w:val="-25"/>
          <w:sz w:val="24"/>
          <w:szCs w:val="24"/>
        </w:rPr>
        <w:t xml:space="preserve"> </w:t>
      </w:r>
      <w:r w:rsidRPr="008F7572">
        <w:rPr>
          <w:sz w:val="24"/>
          <w:szCs w:val="24"/>
        </w:rPr>
        <w:t>STATE</w:t>
      </w:r>
      <w:r w:rsidRPr="008F7572">
        <w:rPr>
          <w:spacing w:val="-25"/>
          <w:sz w:val="24"/>
          <w:szCs w:val="24"/>
        </w:rPr>
        <w:t xml:space="preserve"> </w:t>
      </w:r>
      <w:r w:rsidRPr="008F7572">
        <w:rPr>
          <w:sz w:val="24"/>
          <w:szCs w:val="24"/>
        </w:rPr>
        <w:t>OF</w:t>
      </w:r>
      <w:r w:rsidRPr="008F7572">
        <w:rPr>
          <w:spacing w:val="-25"/>
          <w:sz w:val="24"/>
          <w:szCs w:val="24"/>
        </w:rPr>
        <w:t xml:space="preserve"> </w:t>
      </w:r>
      <w:r w:rsidRPr="008F7572">
        <w:rPr>
          <w:sz w:val="24"/>
          <w:szCs w:val="24"/>
        </w:rPr>
        <w:t>FLORIDA)</w:t>
      </w:r>
      <w:r w:rsidRPr="008F7572">
        <w:rPr>
          <w:spacing w:val="-25"/>
          <w:sz w:val="24"/>
          <w:szCs w:val="24"/>
        </w:rPr>
        <w:t xml:space="preserve"> </w:t>
      </w:r>
      <w:r w:rsidRPr="008F7572">
        <w:rPr>
          <w:sz w:val="24"/>
          <w:szCs w:val="24"/>
        </w:rPr>
        <w:t xml:space="preserve">AND HER ACTS OR OMISSIONS COMMITTED AGAINST BOTH SHARON (AND/OR JAMES) </w:t>
      </w:r>
      <w:r w:rsidRPr="008F7572">
        <w:rPr>
          <w:spacing w:val="-2"/>
          <w:sz w:val="24"/>
          <w:szCs w:val="24"/>
        </w:rPr>
        <w:t>BRIDGEWATER</w:t>
      </w:r>
      <w:r w:rsidRPr="008F7572">
        <w:rPr>
          <w:spacing w:val="-16"/>
          <w:sz w:val="24"/>
          <w:szCs w:val="24"/>
        </w:rPr>
        <w:t xml:space="preserve"> </w:t>
      </w:r>
      <w:r w:rsidRPr="008F7572">
        <w:rPr>
          <w:spacing w:val="-2"/>
          <w:sz w:val="24"/>
          <w:szCs w:val="24"/>
        </w:rPr>
        <w:t>BUSINESS,</w:t>
      </w:r>
      <w:r w:rsidRPr="008F7572">
        <w:rPr>
          <w:spacing w:val="-14"/>
          <w:sz w:val="24"/>
          <w:szCs w:val="24"/>
        </w:rPr>
        <w:t xml:space="preserve"> </w:t>
      </w:r>
      <w:r w:rsidRPr="008F7572">
        <w:rPr>
          <w:spacing w:val="-2"/>
          <w:sz w:val="24"/>
          <w:szCs w:val="24"/>
        </w:rPr>
        <w:t>PERSON</w:t>
      </w:r>
      <w:r w:rsidRPr="008F7572">
        <w:rPr>
          <w:spacing w:val="-17"/>
          <w:sz w:val="24"/>
          <w:szCs w:val="24"/>
        </w:rPr>
        <w:t xml:space="preserve"> </w:t>
      </w:r>
      <w:r w:rsidRPr="008F7572">
        <w:rPr>
          <w:spacing w:val="-5"/>
          <w:sz w:val="24"/>
          <w:szCs w:val="24"/>
        </w:rPr>
        <w:t>OR</w:t>
      </w:r>
      <w:r w:rsidRPr="008F7572">
        <w:rPr>
          <w:sz w:val="24"/>
          <w:szCs w:val="24"/>
        </w:rPr>
        <w:t xml:space="preserve"> PROPERTY (AND/OR</w:t>
      </w:r>
      <w:r w:rsidRPr="008F7572">
        <w:rPr>
          <w:spacing w:val="-25"/>
          <w:sz w:val="24"/>
          <w:szCs w:val="24"/>
        </w:rPr>
        <w:t xml:space="preserve"> </w:t>
      </w:r>
      <w:r w:rsidRPr="008F7572">
        <w:rPr>
          <w:sz w:val="24"/>
          <w:szCs w:val="24"/>
        </w:rPr>
        <w:t>FAILURE</w:t>
      </w:r>
      <w:r w:rsidRPr="008F7572">
        <w:rPr>
          <w:spacing w:val="-25"/>
          <w:sz w:val="24"/>
          <w:szCs w:val="24"/>
        </w:rPr>
        <w:t xml:space="preserve"> </w:t>
      </w:r>
      <w:r w:rsidRPr="008F7572">
        <w:rPr>
          <w:sz w:val="24"/>
          <w:szCs w:val="24"/>
        </w:rPr>
        <w:t>TO</w:t>
      </w:r>
      <w:r w:rsidRPr="008F7572">
        <w:rPr>
          <w:spacing w:val="-24"/>
          <w:sz w:val="24"/>
          <w:szCs w:val="24"/>
        </w:rPr>
        <w:t xml:space="preserve"> </w:t>
      </w:r>
      <w:r w:rsidRPr="008F7572">
        <w:rPr>
          <w:sz w:val="24"/>
          <w:szCs w:val="24"/>
        </w:rPr>
        <w:t>HER</w:t>
      </w:r>
      <w:r w:rsidRPr="008F7572">
        <w:rPr>
          <w:spacing w:val="-22"/>
          <w:sz w:val="24"/>
          <w:szCs w:val="24"/>
        </w:rPr>
        <w:t xml:space="preserve"> </w:t>
      </w:r>
      <w:r w:rsidRPr="008F7572">
        <w:rPr>
          <w:sz w:val="24"/>
          <w:szCs w:val="24"/>
        </w:rPr>
        <w:t>LEGAL DUTIES</w:t>
      </w:r>
      <w:r w:rsidRPr="008F7572">
        <w:rPr>
          <w:spacing w:val="-10"/>
          <w:sz w:val="24"/>
          <w:szCs w:val="24"/>
        </w:rPr>
        <w:t xml:space="preserve"> </w:t>
      </w:r>
      <w:r w:rsidRPr="008F7572">
        <w:rPr>
          <w:sz w:val="24"/>
          <w:szCs w:val="24"/>
        </w:rPr>
        <w:t>AT</w:t>
      </w:r>
      <w:r w:rsidRPr="008F7572">
        <w:rPr>
          <w:spacing w:val="-17"/>
          <w:sz w:val="24"/>
          <w:szCs w:val="24"/>
        </w:rPr>
        <w:t xml:space="preserve"> </w:t>
      </w:r>
      <w:r w:rsidRPr="008F7572">
        <w:rPr>
          <w:sz w:val="24"/>
          <w:szCs w:val="24"/>
        </w:rPr>
        <w:t>ATTORNEY GENERAL</w:t>
      </w:r>
      <w:r w:rsidRPr="008F7572">
        <w:rPr>
          <w:spacing w:val="-5"/>
          <w:sz w:val="24"/>
          <w:szCs w:val="24"/>
        </w:rPr>
        <w:t xml:space="preserve"> </w:t>
      </w:r>
      <w:r w:rsidRPr="008F7572">
        <w:rPr>
          <w:sz w:val="24"/>
          <w:szCs w:val="24"/>
        </w:rPr>
        <w:t>FOR THE STATE OF</w:t>
      </w:r>
      <w:r w:rsidRPr="008F7572">
        <w:rPr>
          <w:spacing w:val="-6"/>
          <w:sz w:val="24"/>
          <w:szCs w:val="24"/>
        </w:rPr>
        <w:t xml:space="preserve"> </w:t>
      </w:r>
      <w:r w:rsidRPr="008F7572">
        <w:rPr>
          <w:sz w:val="24"/>
          <w:szCs w:val="24"/>
        </w:rPr>
        <w:t>FLORIDA</w:t>
      </w:r>
      <w:r w:rsidRPr="008F7572">
        <w:rPr>
          <w:spacing w:val="-12"/>
          <w:sz w:val="24"/>
          <w:szCs w:val="24"/>
        </w:rPr>
        <w:t xml:space="preserve"> </w:t>
      </w:r>
      <w:r w:rsidRPr="008F7572">
        <w:rPr>
          <w:sz w:val="24"/>
          <w:szCs w:val="24"/>
        </w:rPr>
        <w:t>IN VIOLATION OF</w:t>
      </w:r>
      <w:r w:rsidRPr="008F7572">
        <w:rPr>
          <w:spacing w:val="-12"/>
          <w:sz w:val="24"/>
          <w:szCs w:val="24"/>
        </w:rPr>
        <w:t xml:space="preserve"> </w:t>
      </w:r>
      <w:r w:rsidRPr="008F7572">
        <w:rPr>
          <w:sz w:val="24"/>
          <w:szCs w:val="24"/>
        </w:rPr>
        <w:t>THERACKETEEED INFLUENCED AND CORRUPT ORGANIZATION</w:t>
      </w:r>
      <w:r w:rsidRPr="008F7572">
        <w:rPr>
          <w:spacing w:val="-7"/>
          <w:sz w:val="24"/>
          <w:szCs w:val="24"/>
        </w:rPr>
        <w:t xml:space="preserve"> </w:t>
      </w:r>
      <w:r w:rsidRPr="008F7572">
        <w:rPr>
          <w:sz w:val="24"/>
          <w:szCs w:val="24"/>
        </w:rPr>
        <w:t>ACT(RICO) VIOLATIONS OF 8 USC</w:t>
      </w:r>
      <w:r w:rsidRPr="008F7572">
        <w:rPr>
          <w:spacing w:val="-8"/>
          <w:sz w:val="24"/>
          <w:szCs w:val="24"/>
        </w:rPr>
        <w:t xml:space="preserve"> </w:t>
      </w:r>
      <w:r w:rsidRPr="008F7572">
        <w:rPr>
          <w:sz w:val="24"/>
          <w:szCs w:val="24"/>
        </w:rPr>
        <w:t>SECTION</w:t>
      </w:r>
      <w:r w:rsidRPr="008F7572">
        <w:rPr>
          <w:spacing w:val="-7"/>
          <w:sz w:val="24"/>
          <w:szCs w:val="24"/>
        </w:rPr>
        <w:t xml:space="preserve"> </w:t>
      </w:r>
      <w:r w:rsidRPr="008F7572">
        <w:rPr>
          <w:sz w:val="24"/>
          <w:szCs w:val="24"/>
        </w:rPr>
        <w:t>1324</w:t>
      </w:r>
      <w:r w:rsidRPr="008F7572">
        <w:rPr>
          <w:spacing w:val="-8"/>
          <w:sz w:val="24"/>
          <w:szCs w:val="24"/>
        </w:rPr>
        <w:t xml:space="preserve"> </w:t>
      </w:r>
      <w:r w:rsidRPr="008F7572">
        <w:rPr>
          <w:sz w:val="24"/>
          <w:szCs w:val="24"/>
        </w:rPr>
        <w:t>–</w:t>
      </w:r>
      <w:r w:rsidRPr="008F7572">
        <w:rPr>
          <w:spacing w:val="-8"/>
          <w:sz w:val="24"/>
          <w:szCs w:val="24"/>
        </w:rPr>
        <w:t xml:space="preserve"> </w:t>
      </w:r>
      <w:r w:rsidRPr="008F7572">
        <w:rPr>
          <w:sz w:val="24"/>
          <w:szCs w:val="24"/>
        </w:rPr>
        <w:t>CONSPIRACY</w:t>
      </w:r>
      <w:r w:rsidRPr="008F7572">
        <w:rPr>
          <w:spacing w:val="-25"/>
          <w:sz w:val="24"/>
          <w:szCs w:val="24"/>
        </w:rPr>
        <w:t xml:space="preserve"> </w:t>
      </w:r>
      <w:r w:rsidRPr="008F7572">
        <w:rPr>
          <w:sz w:val="24"/>
          <w:szCs w:val="24"/>
        </w:rPr>
        <w:t>TO</w:t>
      </w:r>
      <w:r w:rsidRPr="008F7572">
        <w:rPr>
          <w:spacing w:val="-7"/>
          <w:sz w:val="24"/>
          <w:szCs w:val="24"/>
        </w:rPr>
        <w:t xml:space="preserve"> </w:t>
      </w:r>
      <w:r w:rsidRPr="008F7572">
        <w:rPr>
          <w:sz w:val="24"/>
          <w:szCs w:val="24"/>
        </w:rPr>
        <w:t>ENGAGE IN PATTERN OF RACKETEERING</w:t>
      </w:r>
      <w:r w:rsidRPr="008F7572">
        <w:rPr>
          <w:spacing w:val="-6"/>
          <w:sz w:val="24"/>
          <w:szCs w:val="24"/>
        </w:rPr>
        <w:t xml:space="preserve"> </w:t>
      </w:r>
      <w:r w:rsidRPr="008F7572">
        <w:rPr>
          <w:sz w:val="24"/>
          <w:szCs w:val="24"/>
        </w:rPr>
        <w:t xml:space="preserve">ACTIVITY </w:t>
      </w:r>
      <w:r w:rsidRPr="008F7572">
        <w:rPr>
          <w:noProof/>
          <w:sz w:val="24"/>
          <w:szCs w:val="24"/>
        </w:rPr>
        <mc:AlternateContent>
          <mc:Choice Requires="wps">
            <w:drawing>
              <wp:anchor distT="0" distB="0" distL="0" distR="0" simplePos="0" relativeHeight="487652864" behindDoc="0" locked="0" layoutInCell="1" allowOverlap="1" wp14:anchorId="3BFBFE32" wp14:editId="4D53A57F">
                <wp:simplePos x="0" y="0"/>
                <wp:positionH relativeFrom="page">
                  <wp:posOffset>457200</wp:posOffset>
                </wp:positionH>
                <wp:positionV relativeFrom="page">
                  <wp:posOffset>1402333</wp:posOffset>
                </wp:positionV>
                <wp:extent cx="9525" cy="16319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63195"/>
                        </a:xfrm>
                        <a:custGeom>
                          <a:avLst/>
                          <a:gdLst/>
                          <a:ahLst/>
                          <a:cxnLst/>
                          <a:rect l="l" t="t" r="r" b="b"/>
                          <a:pathLst>
                            <a:path w="9525" h="163195">
                              <a:moveTo>
                                <a:pt x="9144" y="0"/>
                              </a:moveTo>
                              <a:lnTo>
                                <a:pt x="0" y="0"/>
                              </a:lnTo>
                              <a:lnTo>
                                <a:pt x="0" y="163068"/>
                              </a:lnTo>
                              <a:lnTo>
                                <a:pt x="9144" y="163068"/>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2518AC8" id="Graphic 29" o:spid="_x0000_s1026" style="position:absolute;margin-left:36pt;margin-top:110.4pt;width:.75pt;height:12.85pt;z-index:487652864;visibility:visible;mso-wrap-style:square;mso-wrap-distance-left:0;mso-wrap-distance-top:0;mso-wrap-distance-right:0;mso-wrap-distance-bottom:0;mso-position-horizontal:absolute;mso-position-horizontal-relative:page;mso-position-vertical:absolute;mso-position-vertical-relative:page;v-text-anchor:top" coordsize="9525,163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" path="m9144,l,,,163068r9144,l9144,xe" fillcolor="black" stroked="f">
                <v:path arrowok="t"/>
                <w10:wrap anchorx="page" anchory="page"/>
              </v:shape>
            </w:pict>
          </mc:Fallback>
        </mc:AlternateContent>
      </w:r>
      <w:r w:rsidRPr="008F7572">
        <w:rPr>
          <w:spacing w:val="-2"/>
          <w:sz w:val="24"/>
          <w:szCs w:val="24"/>
        </w:rPr>
        <w:t>CONSOLIDATION (WITH</w:t>
      </w:r>
      <w:r w:rsidRPr="008F7572">
        <w:rPr>
          <w:spacing w:val="-26"/>
          <w:sz w:val="24"/>
          <w:szCs w:val="24"/>
        </w:rPr>
        <w:t xml:space="preserve"> </w:t>
      </w:r>
      <w:r w:rsidRPr="008F7572">
        <w:rPr>
          <w:spacing w:val="-2"/>
          <w:sz w:val="24"/>
          <w:szCs w:val="24"/>
        </w:rPr>
        <w:t xml:space="preserve">KAMALA </w:t>
      </w:r>
      <w:r w:rsidRPr="008F7572">
        <w:rPr>
          <w:sz w:val="24"/>
          <w:szCs w:val="24"/>
        </w:rPr>
        <w:t>HARRIS, MERRICK GARLAND AND PREDECESSORS FROM 1-1-93 AND</w:t>
      </w:r>
      <w:r>
        <w:rPr>
          <w:sz w:val="24"/>
          <w:szCs w:val="24"/>
        </w:rPr>
        <w:t xml:space="preserve"> </w:t>
      </w:r>
      <w:r w:rsidRPr="008F7572">
        <w:rPr>
          <w:sz w:val="24"/>
          <w:szCs w:val="24"/>
        </w:rPr>
        <w:t>CONTINUING</w:t>
      </w:r>
      <w:r w:rsidRPr="008F7572">
        <w:rPr>
          <w:spacing w:val="-21"/>
          <w:sz w:val="24"/>
          <w:szCs w:val="24"/>
        </w:rPr>
        <w:t xml:space="preserve"> </w:t>
      </w:r>
      <w:r w:rsidRPr="008F7572">
        <w:rPr>
          <w:sz w:val="24"/>
          <w:szCs w:val="24"/>
        </w:rPr>
        <w:t>THRU</w:t>
      </w:r>
      <w:r w:rsidRPr="008F7572">
        <w:rPr>
          <w:spacing w:val="-12"/>
          <w:sz w:val="24"/>
          <w:szCs w:val="24"/>
        </w:rPr>
        <w:t xml:space="preserve"> </w:t>
      </w:r>
      <w:r w:rsidRPr="008F7572">
        <w:rPr>
          <w:sz w:val="24"/>
          <w:szCs w:val="24"/>
        </w:rPr>
        <w:t>TO</w:t>
      </w:r>
      <w:r w:rsidRPr="008F7572">
        <w:rPr>
          <w:spacing w:val="-12"/>
          <w:sz w:val="24"/>
          <w:szCs w:val="24"/>
        </w:rPr>
        <w:t xml:space="preserve"> </w:t>
      </w:r>
      <w:r w:rsidRPr="008F7572">
        <w:rPr>
          <w:sz w:val="24"/>
          <w:szCs w:val="24"/>
        </w:rPr>
        <w:t>HER</w:t>
      </w:r>
      <w:r w:rsidRPr="008F7572">
        <w:rPr>
          <w:spacing w:val="-12"/>
          <w:sz w:val="24"/>
          <w:szCs w:val="24"/>
        </w:rPr>
        <w:t xml:space="preserve"> </w:t>
      </w:r>
      <w:r w:rsidRPr="008F7572">
        <w:rPr>
          <w:sz w:val="24"/>
          <w:szCs w:val="24"/>
        </w:rPr>
        <w:t>TERM</w:t>
      </w:r>
      <w:r w:rsidRPr="008F7572">
        <w:rPr>
          <w:spacing w:val="-28"/>
          <w:sz w:val="24"/>
          <w:szCs w:val="24"/>
        </w:rPr>
        <w:t xml:space="preserve"> </w:t>
      </w:r>
      <w:r w:rsidRPr="008F7572">
        <w:rPr>
          <w:sz w:val="24"/>
          <w:szCs w:val="24"/>
        </w:rPr>
        <w:t>AND SEPARATE TRIAL</w:t>
      </w:r>
      <w:r>
        <w:rPr>
          <w:sz w:val="24"/>
          <w:szCs w:val="24"/>
        </w:rPr>
        <w:t xml:space="preserve"> </w:t>
      </w:r>
      <w:r w:rsidRPr="008F7572">
        <w:rPr>
          <w:sz w:val="24"/>
          <w:szCs w:val="24"/>
        </w:rPr>
        <w:t xml:space="preserve">FOR PAM BONDI INDIVIDUALLY AND/OR </w:t>
      </w:r>
      <w:r w:rsidRPr="008F7572">
        <w:rPr>
          <w:spacing w:val="-4"/>
          <w:sz w:val="24"/>
          <w:szCs w:val="24"/>
        </w:rPr>
        <w:t>IN</w:t>
      </w:r>
      <w:r w:rsidRPr="008F7572">
        <w:rPr>
          <w:spacing w:val="-9"/>
          <w:sz w:val="24"/>
          <w:szCs w:val="24"/>
        </w:rPr>
        <w:t xml:space="preserve"> </w:t>
      </w:r>
      <w:r w:rsidRPr="008F7572">
        <w:rPr>
          <w:spacing w:val="-4"/>
          <w:sz w:val="24"/>
          <w:szCs w:val="24"/>
        </w:rPr>
        <w:t>HER</w:t>
      </w:r>
      <w:r w:rsidRPr="008F7572">
        <w:rPr>
          <w:spacing w:val="-2"/>
          <w:sz w:val="24"/>
          <w:szCs w:val="24"/>
        </w:rPr>
        <w:t xml:space="preserve"> </w:t>
      </w:r>
      <w:r w:rsidRPr="008F7572">
        <w:rPr>
          <w:spacing w:val="-4"/>
          <w:sz w:val="24"/>
          <w:szCs w:val="24"/>
        </w:rPr>
        <w:t>OFFICIAL</w:t>
      </w:r>
      <w:r w:rsidRPr="008F7572">
        <w:rPr>
          <w:spacing w:val="-25"/>
          <w:sz w:val="24"/>
          <w:szCs w:val="24"/>
        </w:rPr>
        <w:t xml:space="preserve"> </w:t>
      </w:r>
      <w:r w:rsidRPr="008F7572">
        <w:rPr>
          <w:spacing w:val="-4"/>
          <w:sz w:val="24"/>
          <w:szCs w:val="24"/>
        </w:rPr>
        <w:t>CAPACITY</w:t>
      </w:r>
      <w:r w:rsidRPr="008F7572">
        <w:rPr>
          <w:spacing w:val="-39"/>
          <w:sz w:val="24"/>
          <w:szCs w:val="24"/>
        </w:rPr>
        <w:t xml:space="preserve"> </w:t>
      </w:r>
      <w:r w:rsidRPr="008F7572">
        <w:rPr>
          <w:spacing w:val="-4"/>
          <w:sz w:val="24"/>
          <w:szCs w:val="24"/>
        </w:rPr>
        <w:t>AS</w:t>
      </w:r>
      <w:r w:rsidRPr="008F7572">
        <w:rPr>
          <w:spacing w:val="-24"/>
          <w:sz w:val="24"/>
          <w:szCs w:val="24"/>
        </w:rPr>
        <w:t xml:space="preserve"> </w:t>
      </w:r>
      <w:r w:rsidRPr="008F7572">
        <w:rPr>
          <w:spacing w:val="-4"/>
          <w:sz w:val="24"/>
          <w:szCs w:val="24"/>
        </w:rPr>
        <w:t>ATTORNEY</w:t>
      </w:r>
      <w:r>
        <w:rPr>
          <w:sz w:val="24"/>
          <w:szCs w:val="24"/>
        </w:rPr>
        <w:t xml:space="preserve"> </w:t>
      </w:r>
      <w:r w:rsidRPr="008F7572">
        <w:rPr>
          <w:sz w:val="24"/>
          <w:szCs w:val="24"/>
        </w:rPr>
        <w:t>GENERAL</w:t>
      </w:r>
      <w:r w:rsidRPr="008F7572">
        <w:rPr>
          <w:spacing w:val="-28"/>
          <w:sz w:val="24"/>
          <w:szCs w:val="24"/>
        </w:rPr>
        <w:t xml:space="preserve"> </w:t>
      </w:r>
      <w:r w:rsidRPr="008F7572">
        <w:rPr>
          <w:sz w:val="24"/>
          <w:szCs w:val="24"/>
        </w:rPr>
        <w:t>FOR</w:t>
      </w:r>
      <w:r w:rsidRPr="008F7572">
        <w:rPr>
          <w:spacing w:val="-27"/>
          <w:sz w:val="24"/>
          <w:szCs w:val="24"/>
        </w:rPr>
        <w:t xml:space="preserve"> </w:t>
      </w:r>
      <w:r w:rsidRPr="008F7572">
        <w:rPr>
          <w:sz w:val="24"/>
          <w:szCs w:val="24"/>
        </w:rPr>
        <w:t>THE</w:t>
      </w:r>
      <w:r w:rsidRPr="008F7572">
        <w:rPr>
          <w:spacing w:val="-28"/>
          <w:sz w:val="24"/>
          <w:szCs w:val="24"/>
        </w:rPr>
        <w:t xml:space="preserve"> </w:t>
      </w:r>
      <w:r w:rsidRPr="008F7572">
        <w:rPr>
          <w:sz w:val="24"/>
          <w:szCs w:val="24"/>
        </w:rPr>
        <w:t>UNITED</w:t>
      </w:r>
      <w:r w:rsidRPr="008F7572">
        <w:rPr>
          <w:spacing w:val="-27"/>
          <w:sz w:val="24"/>
          <w:szCs w:val="24"/>
        </w:rPr>
        <w:t xml:space="preserve"> </w:t>
      </w:r>
      <w:r w:rsidRPr="008F7572">
        <w:rPr>
          <w:sz w:val="24"/>
          <w:szCs w:val="24"/>
        </w:rPr>
        <w:t>STATES</w:t>
      </w:r>
      <w:r w:rsidRPr="008F7572">
        <w:rPr>
          <w:spacing w:val="-28"/>
          <w:sz w:val="24"/>
          <w:szCs w:val="24"/>
        </w:rPr>
        <w:t xml:space="preserve"> </w:t>
      </w:r>
      <w:r w:rsidRPr="008F7572">
        <w:rPr>
          <w:sz w:val="24"/>
          <w:szCs w:val="24"/>
        </w:rPr>
        <w:t>OF AMERICA (PROSECUTOR)AND</w:t>
      </w:r>
      <w:r>
        <w:rPr>
          <w:sz w:val="24"/>
          <w:szCs w:val="24"/>
        </w:rPr>
        <w:t xml:space="preserve"> </w:t>
      </w:r>
      <w:r w:rsidRPr="008F7572">
        <w:rPr>
          <w:sz w:val="24"/>
          <w:szCs w:val="24"/>
        </w:rPr>
        <w:t>PREDECESSORS FROM JAN. 1, 1993</w:t>
      </w:r>
      <w:r w:rsidRPr="008F7572">
        <w:rPr>
          <w:spacing w:val="-3"/>
          <w:sz w:val="24"/>
          <w:szCs w:val="24"/>
        </w:rPr>
        <w:t xml:space="preserve"> </w:t>
      </w:r>
      <w:r w:rsidRPr="008F7572">
        <w:rPr>
          <w:sz w:val="24"/>
          <w:szCs w:val="24"/>
        </w:rPr>
        <w:t>AND CONTINUING</w:t>
      </w:r>
      <w:r w:rsidRPr="008F7572">
        <w:rPr>
          <w:spacing w:val="-28"/>
          <w:sz w:val="24"/>
          <w:szCs w:val="24"/>
        </w:rPr>
        <w:t xml:space="preserve"> </w:t>
      </w:r>
      <w:r w:rsidRPr="008F7572">
        <w:rPr>
          <w:sz w:val="24"/>
          <w:szCs w:val="24"/>
        </w:rPr>
        <w:t>THRU</w:t>
      </w:r>
      <w:r w:rsidRPr="008F7572">
        <w:rPr>
          <w:spacing w:val="-27"/>
          <w:sz w:val="24"/>
          <w:szCs w:val="24"/>
        </w:rPr>
        <w:t xml:space="preserve"> </w:t>
      </w:r>
      <w:r w:rsidRPr="008F7572">
        <w:rPr>
          <w:sz w:val="24"/>
          <w:szCs w:val="24"/>
        </w:rPr>
        <w:t>TO</w:t>
      </w:r>
      <w:r w:rsidRPr="008F7572">
        <w:rPr>
          <w:spacing w:val="-23"/>
          <w:sz w:val="24"/>
          <w:szCs w:val="24"/>
        </w:rPr>
        <w:t xml:space="preserve"> </w:t>
      </w:r>
      <w:r w:rsidRPr="008F7572">
        <w:rPr>
          <w:sz w:val="24"/>
          <w:szCs w:val="24"/>
        </w:rPr>
        <w:t>HIS</w:t>
      </w:r>
      <w:r w:rsidRPr="008F7572">
        <w:rPr>
          <w:spacing w:val="-24"/>
          <w:sz w:val="24"/>
          <w:szCs w:val="24"/>
        </w:rPr>
        <w:t xml:space="preserve"> </w:t>
      </w:r>
      <w:r w:rsidRPr="008F7572">
        <w:rPr>
          <w:sz w:val="24"/>
          <w:szCs w:val="24"/>
        </w:rPr>
        <w:t>TERM</w:t>
      </w:r>
      <w:r w:rsidRPr="008F7572">
        <w:rPr>
          <w:spacing w:val="-27"/>
          <w:sz w:val="24"/>
          <w:szCs w:val="24"/>
        </w:rPr>
        <w:t xml:space="preserve"> </w:t>
      </w:r>
      <w:r w:rsidRPr="008F7572">
        <w:rPr>
          <w:spacing w:val="-2"/>
          <w:sz w:val="24"/>
          <w:szCs w:val="24"/>
        </w:rPr>
        <w:t>AND/OR</w:t>
      </w:r>
      <w:r>
        <w:rPr>
          <w:sz w:val="24"/>
          <w:szCs w:val="24"/>
        </w:rPr>
        <w:t xml:space="preserve"> </w:t>
      </w:r>
      <w:r w:rsidRPr="008F7572">
        <w:rPr>
          <w:spacing w:val="-2"/>
          <w:sz w:val="24"/>
          <w:szCs w:val="24"/>
        </w:rPr>
        <w:t>SUCCESSORS</w:t>
      </w:r>
      <w:r w:rsidR="004E2042">
        <w:rPr>
          <w:spacing w:val="-2"/>
          <w:sz w:val="24"/>
          <w:szCs w:val="24"/>
        </w:rPr>
        <w:t xml:space="preserve"> SEE THIS WEBSITE AND/OR ONE OR MORE </w:t>
      </w:r>
      <w:hyperlink r:id="rId48" w:history="1">
        <w:r w:rsidR="004E2042" w:rsidRPr="00BB26CF">
          <w:rPr>
            <w:rStyle w:val="Hyperlink"/>
            <w:spacing w:val="-2"/>
            <w:sz w:val="24"/>
            <w:szCs w:val="24"/>
          </w:rPr>
          <w:t>WWW.THEFINALEXODUS.ORG</w:t>
        </w:r>
      </w:hyperlink>
      <w:r w:rsidR="004E2042">
        <w:rPr>
          <w:spacing w:val="-2"/>
          <w:sz w:val="24"/>
          <w:szCs w:val="24"/>
        </w:rPr>
        <w:t xml:space="preserve"> , </w:t>
      </w:r>
      <w:hyperlink r:id="rId49" w:history="1">
        <w:r w:rsidR="004E2042" w:rsidRPr="00BB26CF">
          <w:rPr>
            <w:rStyle w:val="Hyperlink"/>
            <w:spacing w:val="-2"/>
            <w:sz w:val="24"/>
            <w:szCs w:val="24"/>
          </w:rPr>
          <w:t>WWW.THEFINALEXODUS.COM</w:t>
        </w:r>
      </w:hyperlink>
      <w:r w:rsidR="004E2042">
        <w:rPr>
          <w:spacing w:val="-2"/>
          <w:sz w:val="24"/>
          <w:szCs w:val="24"/>
        </w:rPr>
        <w:t>, AND/OR WWW. CLAIMYOURCOVIDLAWSUIT.CASH</w:t>
      </w:r>
      <w:r w:rsidR="004E2042">
        <w:rPr>
          <w:sz w:val="24"/>
          <w:szCs w:val="24"/>
        </w:rPr>
        <w:t xml:space="preserve">, ONE OR MORE CASES – SEE SWORN AFFIDIVANT &amp; CONSOLIDATION OF RELATED CASES  VIA SHARON BRIDGEWATER BY AND THROUGH SHARON BRIDGEWATER PRIVATE ATTORNEY GENERAL AND/OR RELATOR – THIS WEBSITE </w:t>
      </w:r>
    </w:p>
    <w:p w:rsidR="004B662D" w:rsidRDefault="004B662D" w:rsidP="004B662D">
      <w:pPr>
        <w:jc w:val="center"/>
        <w:rPr>
          <w:b/>
          <w:sz w:val="28"/>
        </w:rPr>
        <w:sectPr w:rsidR="004B662D">
          <w:pgSz w:w="12240" w:h="15840"/>
          <w:pgMar w:top="1820" w:right="0" w:bottom="280" w:left="1080" w:header="720" w:footer="720" w:gutter="0"/>
          <w:cols w:space="720"/>
        </w:sectPr>
      </w:pPr>
    </w:p>
    <w:p w:rsidR="004B662D" w:rsidRDefault="004B662D" w:rsidP="004B662D">
      <w:pPr>
        <w:spacing w:before="293" w:line="480" w:lineRule="auto"/>
        <w:ind w:left="792" w:right="1454" w:hanging="432"/>
        <w:rPr>
          <w:sz w:val="24"/>
        </w:rPr>
      </w:pPr>
    </w:p>
    <w:p w:rsidR="004B662D" w:rsidRDefault="004B662D" w:rsidP="004B662D">
      <w:pPr>
        <w:spacing w:before="152"/>
        <w:ind w:left="360"/>
        <w:rPr>
          <w:color w:val="333333"/>
          <w:sz w:val="24"/>
        </w:rPr>
      </w:pPr>
    </w:p>
    <w:p w:rsidR="004B662D" w:rsidRDefault="004B662D" w:rsidP="004B662D">
      <w:pPr>
        <w:spacing w:before="152"/>
        <w:ind w:left="360"/>
        <w:rPr>
          <w:sz w:val="24"/>
        </w:rPr>
      </w:pPr>
      <w:r>
        <w:rPr>
          <w:color w:val="333333"/>
          <w:sz w:val="24"/>
        </w:rPr>
        <w:t>Elon</w:t>
      </w:r>
      <w:r>
        <w:rPr>
          <w:color w:val="333333"/>
          <w:spacing w:val="-2"/>
          <w:sz w:val="24"/>
        </w:rPr>
        <w:t xml:space="preserve"> </w:t>
      </w:r>
      <w:r>
        <w:rPr>
          <w:color w:val="333333"/>
          <w:sz w:val="24"/>
        </w:rPr>
        <w:t>Musk(adjudicated guilty</w:t>
      </w:r>
      <w:r>
        <w:rPr>
          <w:color w:val="333333"/>
          <w:spacing w:val="-8"/>
          <w:sz w:val="24"/>
        </w:rPr>
        <w:t xml:space="preserve"> </w:t>
      </w:r>
      <w:r>
        <w:rPr>
          <w:color w:val="333333"/>
          <w:sz w:val="24"/>
        </w:rPr>
        <w:t>as</w:t>
      </w:r>
      <w:r>
        <w:rPr>
          <w:color w:val="333333"/>
          <w:spacing w:val="-2"/>
          <w:sz w:val="24"/>
        </w:rPr>
        <w:t xml:space="preserve"> </w:t>
      </w:r>
      <w:r>
        <w:rPr>
          <w:color w:val="333333"/>
          <w:sz w:val="24"/>
        </w:rPr>
        <w:t>charge</w:t>
      </w:r>
      <w:r>
        <w:rPr>
          <w:color w:val="333333"/>
          <w:spacing w:val="-1"/>
          <w:sz w:val="24"/>
        </w:rPr>
        <w:t xml:space="preserve"> </w:t>
      </w:r>
      <w:r>
        <w:rPr>
          <w:color w:val="333333"/>
          <w:sz w:val="24"/>
        </w:rPr>
        <w:t>for</w:t>
      </w:r>
      <w:r>
        <w:rPr>
          <w:color w:val="333333"/>
          <w:spacing w:val="-3"/>
          <w:sz w:val="24"/>
        </w:rPr>
        <w:t xml:space="preserve"> </w:t>
      </w:r>
      <w:r>
        <w:rPr>
          <w:color w:val="333333"/>
          <w:sz w:val="24"/>
        </w:rPr>
        <w:t>being an</w:t>
      </w:r>
      <w:r>
        <w:rPr>
          <w:color w:val="333333"/>
          <w:spacing w:val="-1"/>
          <w:sz w:val="24"/>
        </w:rPr>
        <w:t xml:space="preserve"> </w:t>
      </w:r>
      <w:r>
        <w:rPr>
          <w:color w:val="333333"/>
          <w:sz w:val="24"/>
        </w:rPr>
        <w:t>illegal</w:t>
      </w:r>
      <w:r>
        <w:rPr>
          <w:color w:val="333333"/>
          <w:spacing w:val="-2"/>
          <w:sz w:val="24"/>
        </w:rPr>
        <w:t xml:space="preserve"> </w:t>
      </w:r>
      <w:r>
        <w:rPr>
          <w:color w:val="333333"/>
          <w:sz w:val="24"/>
        </w:rPr>
        <w:t>unauthrorized</w:t>
      </w:r>
      <w:r>
        <w:rPr>
          <w:color w:val="333333"/>
          <w:spacing w:val="-1"/>
          <w:sz w:val="24"/>
        </w:rPr>
        <w:t xml:space="preserve"> </w:t>
      </w:r>
      <w:r>
        <w:rPr>
          <w:color w:val="333333"/>
          <w:sz w:val="24"/>
        </w:rPr>
        <w:t>immigra</w:t>
      </w:r>
      <w:r>
        <w:rPr>
          <w:color w:val="131515"/>
          <w:sz w:val="24"/>
        </w:rPr>
        <w:t>nt)</w:t>
      </w:r>
      <w:r>
        <w:rPr>
          <w:color w:val="131515"/>
          <w:spacing w:val="-1"/>
          <w:sz w:val="24"/>
        </w:rPr>
        <w:t xml:space="preserve"> </w:t>
      </w:r>
      <w:r>
        <w:rPr>
          <w:color w:val="131515"/>
          <w:spacing w:val="-2"/>
          <w:sz w:val="24"/>
        </w:rPr>
        <w:t>misled</w:t>
      </w:r>
    </w:p>
    <w:p w:rsidR="004B662D" w:rsidRDefault="004B662D" w:rsidP="004B662D">
      <w:pPr>
        <w:ind w:left="360" w:right="1454"/>
        <w:rPr>
          <w:sz w:val="24"/>
        </w:rPr>
      </w:pPr>
      <w:r>
        <w:rPr>
          <w:color w:val="131515"/>
          <w:sz w:val="24"/>
        </w:rPr>
        <w:t>shareholders</w:t>
      </w:r>
      <w:r>
        <w:rPr>
          <w:color w:val="131515"/>
          <w:spacing w:val="-2"/>
          <w:sz w:val="24"/>
        </w:rPr>
        <w:t xml:space="preserve"> </w:t>
      </w:r>
      <w:r>
        <w:rPr>
          <w:color w:val="131515"/>
          <w:sz w:val="24"/>
        </w:rPr>
        <w:t>about</w:t>
      </w:r>
      <w:r>
        <w:rPr>
          <w:color w:val="131515"/>
          <w:spacing w:val="-4"/>
          <w:sz w:val="24"/>
        </w:rPr>
        <w:t xml:space="preserve"> </w:t>
      </w:r>
      <w:r>
        <w:rPr>
          <w:color w:val="131515"/>
          <w:sz w:val="24"/>
        </w:rPr>
        <w:t>the</w:t>
      </w:r>
      <w:r>
        <w:rPr>
          <w:color w:val="131515"/>
          <w:spacing w:val="-5"/>
          <w:sz w:val="24"/>
        </w:rPr>
        <w:t xml:space="preserve"> </w:t>
      </w:r>
      <w:r>
        <w:rPr>
          <w:color w:val="131515"/>
          <w:sz w:val="24"/>
        </w:rPr>
        <w:t>financial</w:t>
      </w:r>
      <w:r>
        <w:rPr>
          <w:color w:val="131515"/>
          <w:spacing w:val="-4"/>
          <w:sz w:val="24"/>
        </w:rPr>
        <w:t xml:space="preserve"> </w:t>
      </w:r>
      <w:r>
        <w:rPr>
          <w:color w:val="131515"/>
          <w:sz w:val="24"/>
        </w:rPr>
        <w:t>status</w:t>
      </w:r>
      <w:r>
        <w:rPr>
          <w:color w:val="131515"/>
          <w:spacing w:val="-5"/>
          <w:sz w:val="24"/>
        </w:rPr>
        <w:t xml:space="preserve"> </w:t>
      </w:r>
      <w:r>
        <w:rPr>
          <w:color w:val="131515"/>
          <w:sz w:val="24"/>
        </w:rPr>
        <w:t>of</w:t>
      </w:r>
      <w:r>
        <w:rPr>
          <w:color w:val="131515"/>
          <w:spacing w:val="-4"/>
          <w:sz w:val="24"/>
        </w:rPr>
        <w:t xml:space="preserve"> </w:t>
      </w:r>
      <w:r>
        <w:rPr>
          <w:color w:val="131515"/>
          <w:sz w:val="24"/>
        </w:rPr>
        <w:t>one</w:t>
      </w:r>
      <w:r>
        <w:rPr>
          <w:color w:val="131515"/>
          <w:spacing w:val="-5"/>
          <w:sz w:val="24"/>
        </w:rPr>
        <w:t xml:space="preserve"> </w:t>
      </w:r>
      <w:r>
        <w:rPr>
          <w:color w:val="131515"/>
          <w:sz w:val="24"/>
        </w:rPr>
        <w:t>or</w:t>
      </w:r>
      <w:r>
        <w:rPr>
          <w:color w:val="131515"/>
          <w:spacing w:val="-3"/>
          <w:sz w:val="24"/>
        </w:rPr>
        <w:t xml:space="preserve"> </w:t>
      </w:r>
      <w:r>
        <w:rPr>
          <w:color w:val="131515"/>
          <w:sz w:val="24"/>
        </w:rPr>
        <w:t>more</w:t>
      </w:r>
      <w:r>
        <w:rPr>
          <w:color w:val="131515"/>
          <w:spacing w:val="-6"/>
          <w:sz w:val="24"/>
        </w:rPr>
        <w:t xml:space="preserve"> </w:t>
      </w:r>
      <w:r>
        <w:rPr>
          <w:color w:val="131515"/>
          <w:sz w:val="24"/>
        </w:rPr>
        <w:t>Space</w:t>
      </w:r>
      <w:r>
        <w:rPr>
          <w:color w:val="131515"/>
          <w:spacing w:val="-5"/>
          <w:sz w:val="24"/>
        </w:rPr>
        <w:t xml:space="preserve"> </w:t>
      </w:r>
      <w:r>
        <w:rPr>
          <w:color w:val="131515"/>
          <w:sz w:val="24"/>
        </w:rPr>
        <w:t>X,</w:t>
      </w:r>
      <w:r>
        <w:rPr>
          <w:color w:val="131515"/>
          <w:spacing w:val="-9"/>
          <w:sz w:val="24"/>
        </w:rPr>
        <w:t xml:space="preserve"> </w:t>
      </w:r>
      <w:r>
        <w:rPr>
          <w:color w:val="131515"/>
          <w:sz w:val="24"/>
        </w:rPr>
        <w:t>Tesla</w:t>
      </w:r>
      <w:r>
        <w:rPr>
          <w:color w:val="131515"/>
          <w:spacing w:val="-3"/>
          <w:sz w:val="24"/>
        </w:rPr>
        <w:t xml:space="preserve"> </w:t>
      </w:r>
      <w:r>
        <w:rPr>
          <w:color w:val="131515"/>
          <w:sz w:val="24"/>
        </w:rPr>
        <w:t>etc.</w:t>
      </w:r>
      <w:r>
        <w:rPr>
          <w:color w:val="131515"/>
          <w:spacing w:val="-3"/>
          <w:sz w:val="24"/>
        </w:rPr>
        <w:t xml:space="preserve"> </w:t>
      </w:r>
      <w:r>
        <w:rPr>
          <w:color w:val="131515"/>
          <w:sz w:val="24"/>
        </w:rPr>
        <w:t>subsequently</w:t>
      </w:r>
      <w:r>
        <w:rPr>
          <w:color w:val="131515"/>
          <w:spacing w:val="-9"/>
          <w:sz w:val="24"/>
        </w:rPr>
        <w:t xml:space="preserve"> </w:t>
      </w:r>
      <w:r>
        <w:rPr>
          <w:color w:val="131515"/>
          <w:sz w:val="24"/>
        </w:rPr>
        <w:t>boosting Tesla’s stock price and leading to “significant market disruption.”</w:t>
      </w:r>
      <w:r>
        <w:rPr>
          <w:color w:val="131515"/>
          <w:spacing w:val="40"/>
          <w:sz w:val="24"/>
        </w:rPr>
        <w:t xml:space="preserve"> </w:t>
      </w:r>
      <w:r>
        <w:rPr>
          <w:color w:val="131515"/>
          <w:sz w:val="24"/>
        </w:rPr>
        <w:t>Brad Bondi(Pam</w:t>
      </w:r>
    </w:p>
    <w:p w:rsidR="004B662D" w:rsidRDefault="004B662D" w:rsidP="004B662D">
      <w:pPr>
        <w:ind w:left="360" w:right="1454"/>
        <w:rPr>
          <w:sz w:val="24"/>
        </w:rPr>
      </w:pPr>
      <w:r>
        <w:rPr>
          <w:color w:val="131515"/>
          <w:sz w:val="24"/>
        </w:rPr>
        <w:t>Brother)successfully</w:t>
      </w:r>
      <w:r>
        <w:rPr>
          <w:color w:val="131515"/>
          <w:spacing w:val="-8"/>
          <w:sz w:val="24"/>
        </w:rPr>
        <w:t xml:space="preserve"> </w:t>
      </w:r>
      <w:r>
        <w:rPr>
          <w:color w:val="131515"/>
          <w:sz w:val="24"/>
        </w:rPr>
        <w:t>negotiated</w:t>
      </w:r>
      <w:r>
        <w:rPr>
          <w:color w:val="131515"/>
          <w:spacing w:val="-3"/>
          <w:sz w:val="24"/>
        </w:rPr>
        <w:t xml:space="preserve"> </w:t>
      </w:r>
      <w:r>
        <w:rPr>
          <w:color w:val="131515"/>
          <w:sz w:val="24"/>
        </w:rPr>
        <w:t>a</w:t>
      </w:r>
      <w:r>
        <w:rPr>
          <w:color w:val="131515"/>
          <w:spacing w:val="-5"/>
          <w:sz w:val="24"/>
        </w:rPr>
        <w:t xml:space="preserve"> </w:t>
      </w:r>
      <w:r>
        <w:rPr>
          <w:color w:val="131515"/>
          <w:sz w:val="24"/>
        </w:rPr>
        <w:t>settlement</w:t>
      </w:r>
      <w:r>
        <w:rPr>
          <w:color w:val="131515"/>
          <w:spacing w:val="-3"/>
          <w:sz w:val="24"/>
        </w:rPr>
        <w:t xml:space="preserve"> </w:t>
      </w:r>
      <w:r>
        <w:rPr>
          <w:color w:val="131515"/>
          <w:sz w:val="24"/>
        </w:rPr>
        <w:t>with</w:t>
      </w:r>
      <w:r>
        <w:rPr>
          <w:color w:val="131515"/>
          <w:spacing w:val="-3"/>
          <w:sz w:val="24"/>
        </w:rPr>
        <w:t xml:space="preserve"> </w:t>
      </w:r>
      <w:r>
        <w:rPr>
          <w:color w:val="131515"/>
          <w:sz w:val="24"/>
        </w:rPr>
        <w:t>the</w:t>
      </w:r>
      <w:r>
        <w:rPr>
          <w:color w:val="131515"/>
          <w:spacing w:val="-3"/>
          <w:sz w:val="24"/>
        </w:rPr>
        <w:t xml:space="preserve"> </w:t>
      </w:r>
      <w:r>
        <w:rPr>
          <w:color w:val="131515"/>
          <w:sz w:val="24"/>
        </w:rPr>
        <w:t>SEC</w:t>
      </w:r>
      <w:r>
        <w:rPr>
          <w:color w:val="131515"/>
          <w:spacing w:val="-3"/>
          <w:sz w:val="24"/>
        </w:rPr>
        <w:t xml:space="preserve"> </w:t>
      </w:r>
      <w:r>
        <w:rPr>
          <w:color w:val="131515"/>
          <w:sz w:val="24"/>
        </w:rPr>
        <w:t>and</w:t>
      </w:r>
      <w:r>
        <w:rPr>
          <w:color w:val="131515"/>
          <w:spacing w:val="-3"/>
          <w:sz w:val="24"/>
        </w:rPr>
        <w:t xml:space="preserve"> </w:t>
      </w:r>
      <w:r>
        <w:rPr>
          <w:color w:val="131515"/>
          <w:sz w:val="24"/>
        </w:rPr>
        <w:t>continued</w:t>
      </w:r>
      <w:r>
        <w:rPr>
          <w:color w:val="131515"/>
          <w:spacing w:val="-3"/>
          <w:sz w:val="24"/>
        </w:rPr>
        <w:t xml:space="preserve"> </w:t>
      </w:r>
      <w:r>
        <w:rPr>
          <w:color w:val="131515"/>
          <w:sz w:val="24"/>
        </w:rPr>
        <w:t>to</w:t>
      </w:r>
      <w:r>
        <w:rPr>
          <w:color w:val="131515"/>
          <w:spacing w:val="-3"/>
          <w:sz w:val="24"/>
        </w:rPr>
        <w:t xml:space="preserve"> </w:t>
      </w:r>
      <w:r>
        <w:rPr>
          <w:color w:val="131515"/>
          <w:sz w:val="24"/>
        </w:rPr>
        <w:t>represent</w:t>
      </w:r>
      <w:r>
        <w:rPr>
          <w:color w:val="131515"/>
          <w:spacing w:val="-3"/>
          <w:sz w:val="24"/>
        </w:rPr>
        <w:t xml:space="preserve"> </w:t>
      </w:r>
      <w:r>
        <w:rPr>
          <w:color w:val="131515"/>
          <w:sz w:val="24"/>
        </w:rPr>
        <w:t>Musk</w:t>
      </w:r>
      <w:r>
        <w:rPr>
          <w:color w:val="131515"/>
          <w:spacing w:val="-3"/>
          <w:sz w:val="24"/>
        </w:rPr>
        <w:t xml:space="preserve"> </w:t>
      </w:r>
      <w:r>
        <w:rPr>
          <w:color w:val="131515"/>
          <w:sz w:val="24"/>
        </w:rPr>
        <w:t>and Tesla when the SEC alleged that he violated the terms of the agreement a year later in 2019.</w:t>
      </w:r>
    </w:p>
    <w:p w:rsidR="004B662D" w:rsidRDefault="00F24F46" w:rsidP="004B662D">
      <w:pPr>
        <w:spacing w:before="266"/>
        <w:ind w:left="360" w:right="2433"/>
        <w:rPr>
          <w:sz w:val="24"/>
        </w:rPr>
      </w:pPr>
      <w:hyperlink r:id="rId50">
        <w:r w:rsidR="004B662D">
          <w:rPr>
            <w:spacing w:val="-2"/>
            <w:sz w:val="24"/>
          </w:rPr>
          <w:t>https://www.citizensforethics.org/reports-investigations/crew-investigations/the-trump-</w:t>
        </w:r>
      </w:hyperlink>
      <w:r w:rsidR="004B662D">
        <w:rPr>
          <w:spacing w:val="-2"/>
          <w:sz w:val="24"/>
        </w:rPr>
        <w:t>foundation-pam-bondi-scandal/</w:t>
      </w:r>
    </w:p>
    <w:p w:rsidR="004B662D" w:rsidRDefault="004B662D" w:rsidP="004B662D">
      <w:pPr>
        <w:spacing w:before="267"/>
        <w:ind w:left="360"/>
        <w:rPr>
          <w:sz w:val="24"/>
        </w:rPr>
      </w:pPr>
      <w:r>
        <w:rPr>
          <w:color w:val="262626"/>
          <w:sz w:val="24"/>
        </w:rPr>
        <w:t>Pam</w:t>
      </w:r>
      <w:r>
        <w:rPr>
          <w:color w:val="262626"/>
          <w:spacing w:val="-11"/>
          <w:sz w:val="24"/>
        </w:rPr>
        <w:t xml:space="preserve"> </w:t>
      </w:r>
      <w:r>
        <w:rPr>
          <w:color w:val="262626"/>
          <w:sz w:val="24"/>
        </w:rPr>
        <w:t>Bondi</w:t>
      </w:r>
      <w:r>
        <w:rPr>
          <w:color w:val="262626"/>
          <w:spacing w:val="-9"/>
          <w:sz w:val="24"/>
        </w:rPr>
        <w:t xml:space="preserve"> </w:t>
      </w:r>
      <w:r>
        <w:rPr>
          <w:color w:val="262626"/>
          <w:sz w:val="24"/>
        </w:rPr>
        <w:t>EARNED</w:t>
      </w:r>
      <w:r>
        <w:rPr>
          <w:color w:val="262626"/>
          <w:spacing w:val="-10"/>
          <w:sz w:val="24"/>
        </w:rPr>
        <w:t xml:space="preserve"> </w:t>
      </w:r>
      <w:r>
        <w:rPr>
          <w:color w:val="262626"/>
          <w:sz w:val="24"/>
        </w:rPr>
        <w:t>$114,000</w:t>
      </w:r>
      <w:r>
        <w:rPr>
          <w:color w:val="262626"/>
          <w:spacing w:val="-8"/>
          <w:sz w:val="24"/>
        </w:rPr>
        <w:t xml:space="preserve"> </w:t>
      </w:r>
      <w:r>
        <w:rPr>
          <w:color w:val="262626"/>
          <w:sz w:val="24"/>
        </w:rPr>
        <w:t>PER</w:t>
      </w:r>
      <w:r>
        <w:rPr>
          <w:color w:val="262626"/>
          <w:spacing w:val="-9"/>
          <w:sz w:val="24"/>
        </w:rPr>
        <w:t xml:space="preserve"> </w:t>
      </w:r>
      <w:r>
        <w:rPr>
          <w:color w:val="262626"/>
          <w:sz w:val="24"/>
        </w:rPr>
        <w:t>MONTH</w:t>
      </w:r>
      <w:r>
        <w:rPr>
          <w:color w:val="262626"/>
          <w:spacing w:val="-10"/>
          <w:sz w:val="24"/>
        </w:rPr>
        <w:t xml:space="preserve"> </w:t>
      </w:r>
      <w:r>
        <w:rPr>
          <w:color w:val="262626"/>
          <w:sz w:val="24"/>
        </w:rPr>
        <w:t>FOR</w:t>
      </w:r>
      <w:r>
        <w:rPr>
          <w:color w:val="262626"/>
          <w:spacing w:val="-8"/>
          <w:sz w:val="24"/>
        </w:rPr>
        <w:t xml:space="preserve"> </w:t>
      </w:r>
      <w:r>
        <w:rPr>
          <w:color w:val="262626"/>
          <w:sz w:val="24"/>
        </w:rPr>
        <w:t>QATAR</w:t>
      </w:r>
      <w:r>
        <w:rPr>
          <w:color w:val="262626"/>
          <w:spacing w:val="-13"/>
          <w:sz w:val="24"/>
        </w:rPr>
        <w:t xml:space="preserve"> </w:t>
      </w:r>
      <w:r>
        <w:rPr>
          <w:color w:val="262626"/>
          <w:spacing w:val="-2"/>
          <w:sz w:val="24"/>
        </w:rPr>
        <w:t>TERRORIST</w:t>
      </w:r>
    </w:p>
    <w:p w:rsidR="004B662D" w:rsidRDefault="00F24F46" w:rsidP="004B662D">
      <w:pPr>
        <w:spacing w:before="6" w:line="314" w:lineRule="exact"/>
        <w:ind w:left="360"/>
        <w:rPr>
          <w:rFonts w:ascii="Cambria"/>
          <w:sz w:val="27"/>
        </w:rPr>
      </w:pPr>
      <w:hyperlink r:id="rId51">
        <w:r w:rsidR="004B662D">
          <w:rPr>
            <w:rFonts w:ascii="Cambria"/>
            <w:color w:val="000000"/>
            <w:sz w:val="27"/>
            <w:shd w:val="clear" w:color="auto" w:fill="FDFBF6"/>
          </w:rPr>
          <w:t>Donald</w:t>
        </w:r>
        <w:r w:rsidR="004B662D">
          <w:rPr>
            <w:rFonts w:ascii="Cambria"/>
            <w:color w:val="000000"/>
            <w:spacing w:val="-10"/>
            <w:sz w:val="27"/>
            <w:shd w:val="clear" w:color="auto" w:fill="FDFBF6"/>
          </w:rPr>
          <w:t xml:space="preserve"> </w:t>
        </w:r>
        <w:r w:rsidR="004B662D">
          <w:rPr>
            <w:rFonts w:ascii="Cambria"/>
            <w:color w:val="000000"/>
            <w:sz w:val="27"/>
            <w:shd w:val="clear" w:color="auto" w:fill="FDFBF6"/>
          </w:rPr>
          <w:t>Trump</w:t>
        </w:r>
      </w:hyperlink>
      <w:r w:rsidR="004B662D">
        <w:rPr>
          <w:rFonts w:ascii="Cambria"/>
          <w:color w:val="000000"/>
          <w:spacing w:val="-4"/>
          <w:sz w:val="27"/>
          <w:shd w:val="clear" w:color="auto" w:fill="FDFBF6"/>
        </w:rPr>
        <w:t xml:space="preserve"> </w:t>
      </w:r>
      <w:r w:rsidR="004B662D">
        <w:rPr>
          <w:rFonts w:ascii="Cambria"/>
          <w:color w:val="1F1D18"/>
          <w:sz w:val="27"/>
          <w:shd w:val="clear" w:color="auto" w:fill="FDFBF6"/>
        </w:rPr>
        <w:t>has</w:t>
      </w:r>
      <w:r w:rsidR="004B662D">
        <w:rPr>
          <w:rFonts w:ascii="Cambria"/>
          <w:color w:val="1F1D18"/>
          <w:spacing w:val="-5"/>
          <w:sz w:val="27"/>
          <w:shd w:val="clear" w:color="auto" w:fill="FDFBF6"/>
        </w:rPr>
        <w:t xml:space="preserve"> </w:t>
      </w:r>
      <w:r w:rsidR="004B662D">
        <w:rPr>
          <w:rFonts w:ascii="Cambria"/>
          <w:color w:val="1F1D18"/>
          <w:sz w:val="27"/>
          <w:shd w:val="clear" w:color="auto" w:fill="FDFBF6"/>
        </w:rPr>
        <w:t>accepted</w:t>
      </w:r>
      <w:r w:rsidR="004B662D">
        <w:rPr>
          <w:rFonts w:ascii="Cambria"/>
          <w:color w:val="1F1D18"/>
          <w:spacing w:val="-4"/>
          <w:sz w:val="27"/>
          <w:shd w:val="clear" w:color="auto" w:fill="FDFBF6"/>
        </w:rPr>
        <w:t xml:space="preserve"> </w:t>
      </w:r>
      <w:r w:rsidR="004B662D">
        <w:rPr>
          <w:rFonts w:ascii="Cambria"/>
          <w:color w:val="1F1D18"/>
          <w:sz w:val="27"/>
          <w:shd w:val="clear" w:color="auto" w:fill="FDFBF6"/>
        </w:rPr>
        <w:t>a</w:t>
      </w:r>
      <w:r w:rsidR="004B662D">
        <w:rPr>
          <w:rFonts w:ascii="Cambria"/>
          <w:color w:val="1F1D18"/>
          <w:spacing w:val="-8"/>
          <w:sz w:val="27"/>
          <w:shd w:val="clear" w:color="auto" w:fill="FDFBF6"/>
        </w:rPr>
        <w:t xml:space="preserve"> </w:t>
      </w:r>
      <w:r w:rsidR="004B662D">
        <w:rPr>
          <w:rFonts w:ascii="Cambria"/>
          <w:color w:val="1F1D18"/>
          <w:sz w:val="27"/>
          <w:shd w:val="clear" w:color="auto" w:fill="FDFBF6"/>
        </w:rPr>
        <w:t>luxury</w:t>
      </w:r>
      <w:r w:rsidR="004B662D">
        <w:rPr>
          <w:rFonts w:ascii="Cambria"/>
          <w:color w:val="1F1D18"/>
          <w:spacing w:val="-8"/>
          <w:sz w:val="27"/>
          <w:shd w:val="clear" w:color="auto" w:fill="FDFBF6"/>
        </w:rPr>
        <w:t xml:space="preserve"> </w:t>
      </w:r>
      <w:r w:rsidR="004B662D">
        <w:rPr>
          <w:rFonts w:ascii="Cambria"/>
          <w:color w:val="1F1D18"/>
          <w:sz w:val="27"/>
          <w:shd w:val="clear" w:color="auto" w:fill="FDFBF6"/>
        </w:rPr>
        <w:t>plane</w:t>
      </w:r>
      <w:r w:rsidR="004B662D">
        <w:rPr>
          <w:rFonts w:ascii="Cambria"/>
          <w:color w:val="1F1D18"/>
          <w:spacing w:val="-5"/>
          <w:sz w:val="27"/>
          <w:shd w:val="clear" w:color="auto" w:fill="FDFBF6"/>
        </w:rPr>
        <w:t xml:space="preserve"> </w:t>
      </w:r>
      <w:r w:rsidR="004B662D">
        <w:rPr>
          <w:rFonts w:ascii="Cambria"/>
          <w:color w:val="1F1D18"/>
          <w:sz w:val="27"/>
          <w:shd w:val="clear" w:color="auto" w:fill="FDFBF6"/>
        </w:rPr>
        <w:t>as</w:t>
      </w:r>
      <w:r w:rsidR="004B662D">
        <w:rPr>
          <w:rFonts w:ascii="Cambria"/>
          <w:color w:val="1F1D18"/>
          <w:spacing w:val="-5"/>
          <w:sz w:val="27"/>
          <w:shd w:val="clear" w:color="auto" w:fill="FDFBF6"/>
        </w:rPr>
        <w:t xml:space="preserve"> </w:t>
      </w:r>
      <w:r w:rsidR="004B662D">
        <w:rPr>
          <w:rFonts w:ascii="Cambria"/>
          <w:color w:val="1F1D18"/>
          <w:sz w:val="27"/>
          <w:shd w:val="clear" w:color="auto" w:fill="FDFBF6"/>
        </w:rPr>
        <w:t>a</w:t>
      </w:r>
      <w:r w:rsidR="004B662D">
        <w:rPr>
          <w:rFonts w:ascii="Cambria"/>
          <w:color w:val="1F1D18"/>
          <w:spacing w:val="-8"/>
          <w:sz w:val="27"/>
          <w:shd w:val="clear" w:color="auto" w:fill="FDFBF6"/>
        </w:rPr>
        <w:t xml:space="preserve"> </w:t>
      </w:r>
      <w:r w:rsidR="004B662D">
        <w:rPr>
          <w:rFonts w:ascii="Cambria"/>
          <w:color w:val="1F1D18"/>
          <w:sz w:val="27"/>
          <w:shd w:val="clear" w:color="auto" w:fill="FDFBF6"/>
        </w:rPr>
        <w:t>"gift"</w:t>
      </w:r>
      <w:r w:rsidR="004B662D">
        <w:rPr>
          <w:rFonts w:ascii="Cambria"/>
          <w:color w:val="1F1D18"/>
          <w:spacing w:val="-6"/>
          <w:sz w:val="27"/>
          <w:shd w:val="clear" w:color="auto" w:fill="FDFBF6"/>
        </w:rPr>
        <w:t xml:space="preserve"> </w:t>
      </w:r>
      <w:r w:rsidR="004B662D">
        <w:rPr>
          <w:rFonts w:ascii="Cambria"/>
          <w:color w:val="1F1D18"/>
          <w:sz w:val="27"/>
          <w:shd w:val="clear" w:color="auto" w:fill="FDFBF6"/>
        </w:rPr>
        <w:t>from</w:t>
      </w:r>
      <w:r w:rsidR="004B662D">
        <w:rPr>
          <w:rFonts w:ascii="Cambria"/>
          <w:color w:val="1F1D18"/>
          <w:spacing w:val="-7"/>
          <w:sz w:val="27"/>
          <w:shd w:val="clear" w:color="auto" w:fill="FDFBF6"/>
        </w:rPr>
        <w:t xml:space="preserve"> </w:t>
      </w:r>
      <w:r w:rsidR="004B662D">
        <w:rPr>
          <w:rFonts w:ascii="Cambria"/>
          <w:color w:val="1F1D18"/>
          <w:spacing w:val="-2"/>
          <w:sz w:val="27"/>
          <w:shd w:val="clear" w:color="auto" w:fill="FDFBF6"/>
        </w:rPr>
        <w:t>Qatar's</w:t>
      </w:r>
    </w:p>
    <w:p w:rsidR="004B662D" w:rsidRDefault="00F24F46" w:rsidP="004B662D">
      <w:pPr>
        <w:spacing w:line="640" w:lineRule="auto"/>
        <w:ind w:left="360" w:right="2707"/>
        <w:rPr>
          <w:sz w:val="24"/>
        </w:rPr>
      </w:pPr>
      <w:hyperlink r:id="rId52">
        <w:r w:rsidR="004B662D">
          <w:rPr>
            <w:spacing w:val="-2"/>
            <w:sz w:val="24"/>
          </w:rPr>
          <w:t>https://www.newsweek.com/donald-trump-qatar-plane-air-force-one-2070761</w:t>
        </w:r>
      </w:hyperlink>
      <w:r w:rsidR="004B662D">
        <w:rPr>
          <w:spacing w:val="-2"/>
          <w:sz w:val="24"/>
        </w:rPr>
        <w:t xml:space="preserve"> </w:t>
      </w:r>
      <w:r w:rsidR="004B662D">
        <w:rPr>
          <w:sz w:val="24"/>
        </w:rPr>
        <w:t>QATAR KNOWN FOR SUPPORTING TERRORIST</w:t>
      </w:r>
    </w:p>
    <w:p w:rsidR="004B662D" w:rsidRDefault="00F24F46" w:rsidP="004B662D">
      <w:pPr>
        <w:spacing w:before="175"/>
        <w:ind w:left="360"/>
        <w:rPr>
          <w:sz w:val="24"/>
        </w:rPr>
      </w:pPr>
      <w:hyperlink r:id="rId53">
        <w:r w:rsidR="004B662D">
          <w:rPr>
            <w:spacing w:val="-2"/>
            <w:sz w:val="24"/>
          </w:rPr>
          <w:t>https://en.wikipedia.org/wiki/Qatar_and_state-sponsored_terrorism</w:t>
        </w:r>
      </w:hyperlink>
    </w:p>
    <w:p w:rsidR="004B662D" w:rsidRDefault="004B662D" w:rsidP="004B662D">
      <w:pPr>
        <w:rPr>
          <w:sz w:val="24"/>
        </w:rPr>
      </w:pPr>
    </w:p>
    <w:p w:rsidR="004B662D" w:rsidRDefault="004B662D" w:rsidP="004B662D">
      <w:pPr>
        <w:spacing w:before="83"/>
        <w:rPr>
          <w:sz w:val="24"/>
        </w:rPr>
      </w:pPr>
    </w:p>
    <w:p w:rsidR="004B662D" w:rsidRDefault="00F24F46" w:rsidP="004B662D">
      <w:pPr>
        <w:spacing w:before="1" w:line="278" w:lineRule="auto"/>
        <w:ind w:left="360" w:right="1580"/>
        <w:rPr>
          <w:sz w:val="24"/>
        </w:rPr>
      </w:pPr>
      <w:hyperlink r:id="rId54">
        <w:r w:rsidR="004B662D">
          <w:rPr>
            <w:spacing w:val="-2"/>
            <w:sz w:val="24"/>
            <w:u w:val="single"/>
          </w:rPr>
          <w:t>https://accountable.us/flashback-qatar-lobbyist-turned-ag-pam-bondi-told-senators-shed-recuse-</w:t>
        </w:r>
      </w:hyperlink>
      <w:hyperlink r:id="rId55">
        <w:r w:rsidR="004B662D">
          <w:rPr>
            <w:spacing w:val="-2"/>
            <w:sz w:val="24"/>
            <w:u w:val="single"/>
          </w:rPr>
          <w:t>when-even-appearance-of-a-conflict-of-interest-arises-then-blessed-qatar-flying-palace/</w:t>
        </w:r>
      </w:hyperlink>
    </w:p>
    <w:p w:rsidR="004B662D" w:rsidRDefault="004B662D" w:rsidP="004B662D">
      <w:pPr>
        <w:spacing w:before="272" w:line="230" w:lineRule="auto"/>
        <w:ind w:left="360" w:right="1454"/>
        <w:rPr>
          <w:sz w:val="24"/>
        </w:rPr>
      </w:pPr>
      <w:r>
        <w:rPr>
          <w:noProof/>
          <w:sz w:val="24"/>
        </w:rPr>
        <mc:AlternateContent>
          <mc:Choice Requires="wps">
            <w:drawing>
              <wp:anchor distT="0" distB="0" distL="0" distR="0" simplePos="0" relativeHeight="487649792" behindDoc="1" locked="0" layoutInCell="1" allowOverlap="1" wp14:anchorId="1D00D11B" wp14:editId="4362B5BA">
                <wp:simplePos x="0" y="0"/>
                <wp:positionH relativeFrom="page">
                  <wp:posOffset>914704</wp:posOffset>
                </wp:positionH>
                <wp:positionV relativeFrom="paragraph">
                  <wp:posOffset>1017520</wp:posOffset>
                </wp:positionV>
                <wp:extent cx="5761355" cy="50673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1355" cy="506730"/>
                        </a:xfrm>
                        <a:prstGeom prst="rect">
                          <a:avLst/>
                        </a:prstGeom>
                      </wps:spPr>
                      <wps:txbx>
                        <w:txbxContent>
                          <w:p w:rsidR="00480E4E" w:rsidRDefault="00480E4E" w:rsidP="004B662D">
                            <w:pPr>
                              <w:spacing w:line="230" w:lineRule="auto"/>
                              <w:jc w:val="both"/>
                              <w:rPr>
                                <w:sz w:val="24"/>
                              </w:rPr>
                            </w:pPr>
                            <w:r>
                              <w:rPr>
                                <w:sz w:val="24"/>
                              </w:rPr>
                              <w:t>BY</w:t>
                            </w:r>
                            <w:r>
                              <w:rPr>
                                <w:spacing w:val="-1"/>
                                <w:sz w:val="24"/>
                              </w:rPr>
                              <w:t xml:space="preserve"> </w:t>
                            </w:r>
                            <w:r>
                              <w:rPr>
                                <w:sz w:val="24"/>
                              </w:rPr>
                              <w:t>HER</w:t>
                            </w:r>
                            <w:r>
                              <w:rPr>
                                <w:spacing w:val="-1"/>
                                <w:sz w:val="24"/>
                              </w:rPr>
                              <w:t xml:space="preserve"> </w:t>
                            </w:r>
                            <w:r>
                              <w:rPr>
                                <w:sz w:val="24"/>
                              </w:rPr>
                              <w:t>HARBORING</w:t>
                            </w:r>
                            <w:r>
                              <w:rPr>
                                <w:spacing w:val="-1"/>
                                <w:sz w:val="24"/>
                              </w:rPr>
                              <w:t xml:space="preserve"> </w:t>
                            </w:r>
                            <w:r>
                              <w:rPr>
                                <w:sz w:val="24"/>
                              </w:rPr>
                              <w:t>AND</w:t>
                            </w:r>
                            <w:r>
                              <w:rPr>
                                <w:spacing w:val="-1"/>
                                <w:sz w:val="24"/>
                              </w:rPr>
                              <w:t xml:space="preserve"> </w:t>
                            </w:r>
                            <w:r>
                              <w:rPr>
                                <w:sz w:val="24"/>
                              </w:rPr>
                              <w:t>HIRING</w:t>
                            </w:r>
                            <w:r>
                              <w:rPr>
                                <w:spacing w:val="-1"/>
                                <w:sz w:val="24"/>
                              </w:rPr>
                              <w:t xml:space="preserve"> </w:t>
                            </w:r>
                            <w:r>
                              <w:rPr>
                                <w:sz w:val="24"/>
                              </w:rPr>
                              <w:t>ILLEGAL</w:t>
                            </w:r>
                            <w:r>
                              <w:rPr>
                                <w:spacing w:val="-1"/>
                                <w:sz w:val="24"/>
                              </w:rPr>
                              <w:t xml:space="preserve"> </w:t>
                            </w:r>
                            <w:r>
                              <w:rPr>
                                <w:sz w:val="24"/>
                              </w:rPr>
                              <w:t>IMMIGRATES</w:t>
                            </w:r>
                            <w:r>
                              <w:rPr>
                                <w:spacing w:val="-1"/>
                                <w:sz w:val="24"/>
                              </w:rPr>
                              <w:t xml:space="preserve"> </w:t>
                            </w:r>
                            <w:r>
                              <w:rPr>
                                <w:sz w:val="24"/>
                              </w:rPr>
                              <w:t>AND</w:t>
                            </w:r>
                            <w:r>
                              <w:rPr>
                                <w:spacing w:val="-1"/>
                                <w:sz w:val="24"/>
                              </w:rPr>
                              <w:t xml:space="preserve"> </w:t>
                            </w:r>
                            <w:r>
                              <w:rPr>
                                <w:sz w:val="24"/>
                              </w:rPr>
                              <w:t>CONSPIRACY</w:t>
                            </w:r>
                            <w:r>
                              <w:rPr>
                                <w:spacing w:val="-1"/>
                                <w:sz w:val="24"/>
                              </w:rPr>
                              <w:t xml:space="preserve"> </w:t>
                            </w:r>
                            <w:r>
                              <w:rPr>
                                <w:sz w:val="24"/>
                              </w:rPr>
                              <w:t>TO HARBOR,</w:t>
                            </w:r>
                            <w:r>
                              <w:rPr>
                                <w:spacing w:val="-5"/>
                                <w:sz w:val="24"/>
                              </w:rPr>
                              <w:t xml:space="preserve"> </w:t>
                            </w:r>
                            <w:r>
                              <w:rPr>
                                <w:sz w:val="24"/>
                              </w:rPr>
                              <w:t>HIRE</w:t>
                            </w:r>
                            <w:r>
                              <w:rPr>
                                <w:spacing w:val="-5"/>
                                <w:sz w:val="24"/>
                              </w:rPr>
                              <w:t xml:space="preserve"> </w:t>
                            </w:r>
                            <w:r>
                              <w:rPr>
                                <w:sz w:val="24"/>
                              </w:rPr>
                              <w:t>ILLEGAL</w:t>
                            </w:r>
                            <w:r>
                              <w:rPr>
                                <w:spacing w:val="-5"/>
                                <w:sz w:val="24"/>
                              </w:rPr>
                              <w:t xml:space="preserve"> </w:t>
                            </w:r>
                            <w:r>
                              <w:rPr>
                                <w:sz w:val="24"/>
                              </w:rPr>
                              <w:t>IMMIGRATES,</w:t>
                            </w:r>
                            <w:r>
                              <w:rPr>
                                <w:spacing w:val="-5"/>
                                <w:sz w:val="24"/>
                              </w:rPr>
                              <w:t xml:space="preserve"> </w:t>
                            </w:r>
                            <w:r>
                              <w:rPr>
                                <w:sz w:val="24"/>
                              </w:rPr>
                              <w:t>AND</w:t>
                            </w:r>
                            <w:r>
                              <w:rPr>
                                <w:spacing w:val="-5"/>
                                <w:sz w:val="24"/>
                              </w:rPr>
                              <w:t xml:space="preserve"> </w:t>
                            </w:r>
                            <w:r>
                              <w:rPr>
                                <w:sz w:val="24"/>
                              </w:rPr>
                              <w:t>THE</w:t>
                            </w:r>
                            <w:r>
                              <w:rPr>
                                <w:spacing w:val="-5"/>
                                <w:sz w:val="24"/>
                              </w:rPr>
                              <w:t xml:space="preserve"> </w:t>
                            </w:r>
                            <w:r>
                              <w:rPr>
                                <w:sz w:val="24"/>
                              </w:rPr>
                              <w:t>CLAIMAINT</w:t>
                            </w:r>
                            <w:r>
                              <w:rPr>
                                <w:spacing w:val="-5"/>
                                <w:sz w:val="24"/>
                              </w:rPr>
                              <w:t xml:space="preserve"> </w:t>
                            </w:r>
                            <w:r>
                              <w:rPr>
                                <w:sz w:val="24"/>
                              </w:rPr>
                              <w:t>CONTINUES</w:t>
                            </w:r>
                            <w:r>
                              <w:rPr>
                                <w:spacing w:val="-5"/>
                                <w:sz w:val="24"/>
                              </w:rPr>
                              <w:t xml:space="preserve"> </w:t>
                            </w:r>
                            <w:r>
                              <w:rPr>
                                <w:sz w:val="24"/>
                              </w:rPr>
                              <w:t>TO</w:t>
                            </w:r>
                            <w:r>
                              <w:rPr>
                                <w:spacing w:val="-5"/>
                                <w:sz w:val="24"/>
                              </w:rPr>
                              <w:t xml:space="preserve"> </w:t>
                            </w:r>
                            <w:r>
                              <w:rPr>
                                <w:sz w:val="24"/>
                              </w:rPr>
                              <w:t>BE HARMED AND DAMAGED BY HER ACTS OR OMISSIONS.- SEE DECLARATORY</w:t>
                            </w:r>
                          </w:p>
                        </w:txbxContent>
                      </wps:txbx>
                      <wps:bodyPr wrap="square" lIns="0" tIns="0" rIns="0" bIns="0" rtlCol="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D00D11B" id="Textbox 15" o:spid="_x0000_s1029" type="#_x0000_t202" style="position:absolute;left:0;text-align:left;margin-left:1in;margin-top:80.1pt;width:453.65pt;height:39.9pt;z-index:-15666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" filled="f" stroked="f">
                <v:textbox inset="0,0,0,0">
                  <w:txbxContent>
                    <w:p w:rsidR="00480E4E" w:rsidRDefault="00480E4E" w:rsidP="004B662D">
                      <w:pPr>
                        <w:spacing w:line="230" w:lineRule="auto"/>
                        <w:jc w:val="both"/>
                        <w:rPr>
                          <w:sz w:val="24"/>
                        </w:rPr>
                      </w:pPr>
                      <w:r>
                        <w:rPr>
                          <w:sz w:val="24"/>
                        </w:rPr>
                        <w:t>BY</w:t>
                      </w:r>
                      <w:r>
                        <w:rPr>
                          <w:spacing w:val="-1"/>
                          <w:sz w:val="24"/>
                        </w:rPr>
                        <w:t xml:space="preserve"> </w:t>
                      </w:r>
                      <w:r>
                        <w:rPr>
                          <w:sz w:val="24"/>
                        </w:rPr>
                        <w:t>HER</w:t>
                      </w:r>
                      <w:r>
                        <w:rPr>
                          <w:spacing w:val="-1"/>
                          <w:sz w:val="24"/>
                        </w:rPr>
                        <w:t xml:space="preserve"> </w:t>
                      </w:r>
                      <w:r>
                        <w:rPr>
                          <w:sz w:val="24"/>
                        </w:rPr>
                        <w:t>HARBORING</w:t>
                      </w:r>
                      <w:r>
                        <w:rPr>
                          <w:spacing w:val="-1"/>
                          <w:sz w:val="24"/>
                        </w:rPr>
                        <w:t xml:space="preserve"> </w:t>
                      </w:r>
                      <w:r>
                        <w:rPr>
                          <w:sz w:val="24"/>
                        </w:rPr>
                        <w:t>AND</w:t>
                      </w:r>
                      <w:r>
                        <w:rPr>
                          <w:spacing w:val="-1"/>
                          <w:sz w:val="24"/>
                        </w:rPr>
                        <w:t xml:space="preserve"> </w:t>
                      </w:r>
                      <w:r>
                        <w:rPr>
                          <w:sz w:val="24"/>
                        </w:rPr>
                        <w:t>HIRING</w:t>
                      </w:r>
                      <w:r>
                        <w:rPr>
                          <w:spacing w:val="-1"/>
                          <w:sz w:val="24"/>
                        </w:rPr>
                        <w:t xml:space="preserve"> </w:t>
                      </w:r>
                      <w:r>
                        <w:rPr>
                          <w:sz w:val="24"/>
                        </w:rPr>
                        <w:t>ILLEGAL</w:t>
                      </w:r>
                      <w:r>
                        <w:rPr>
                          <w:spacing w:val="-1"/>
                          <w:sz w:val="24"/>
                        </w:rPr>
                        <w:t xml:space="preserve"> </w:t>
                      </w:r>
                      <w:r>
                        <w:rPr>
                          <w:sz w:val="24"/>
                        </w:rPr>
                        <w:t>IMMIGRATES</w:t>
                      </w:r>
                      <w:r>
                        <w:rPr>
                          <w:spacing w:val="-1"/>
                          <w:sz w:val="24"/>
                        </w:rPr>
                        <w:t xml:space="preserve"> </w:t>
                      </w:r>
                      <w:r>
                        <w:rPr>
                          <w:sz w:val="24"/>
                        </w:rPr>
                        <w:t>AND</w:t>
                      </w:r>
                      <w:r>
                        <w:rPr>
                          <w:spacing w:val="-1"/>
                          <w:sz w:val="24"/>
                        </w:rPr>
                        <w:t xml:space="preserve"> </w:t>
                      </w:r>
                      <w:r>
                        <w:rPr>
                          <w:sz w:val="24"/>
                        </w:rPr>
                        <w:t>CONSPIRACY</w:t>
                      </w:r>
                      <w:r>
                        <w:rPr>
                          <w:spacing w:val="-1"/>
                          <w:sz w:val="24"/>
                        </w:rPr>
                        <w:t xml:space="preserve"> </w:t>
                      </w:r>
                      <w:r>
                        <w:rPr>
                          <w:sz w:val="24"/>
                        </w:rPr>
                        <w:t>TO HARBOR,</w:t>
                      </w:r>
                      <w:r>
                        <w:rPr>
                          <w:spacing w:val="-5"/>
                          <w:sz w:val="24"/>
                        </w:rPr>
                        <w:t xml:space="preserve"> </w:t>
                      </w:r>
                      <w:r>
                        <w:rPr>
                          <w:sz w:val="24"/>
                        </w:rPr>
                        <w:t>HIRE</w:t>
                      </w:r>
                      <w:r>
                        <w:rPr>
                          <w:spacing w:val="-5"/>
                          <w:sz w:val="24"/>
                        </w:rPr>
                        <w:t xml:space="preserve"> </w:t>
                      </w:r>
                      <w:r>
                        <w:rPr>
                          <w:sz w:val="24"/>
                        </w:rPr>
                        <w:t>ILLEGAL</w:t>
                      </w:r>
                      <w:r>
                        <w:rPr>
                          <w:spacing w:val="-5"/>
                          <w:sz w:val="24"/>
                        </w:rPr>
                        <w:t xml:space="preserve"> </w:t>
                      </w:r>
                      <w:r>
                        <w:rPr>
                          <w:sz w:val="24"/>
                        </w:rPr>
                        <w:t>IMMIGRATES,</w:t>
                      </w:r>
                      <w:r>
                        <w:rPr>
                          <w:spacing w:val="-5"/>
                          <w:sz w:val="24"/>
                        </w:rPr>
                        <w:t xml:space="preserve"> </w:t>
                      </w:r>
                      <w:r>
                        <w:rPr>
                          <w:sz w:val="24"/>
                        </w:rPr>
                        <w:t>AND</w:t>
                      </w:r>
                      <w:r>
                        <w:rPr>
                          <w:spacing w:val="-5"/>
                          <w:sz w:val="24"/>
                        </w:rPr>
                        <w:t xml:space="preserve"> </w:t>
                      </w:r>
                      <w:r>
                        <w:rPr>
                          <w:sz w:val="24"/>
                        </w:rPr>
                        <w:t>THE</w:t>
                      </w:r>
                      <w:r>
                        <w:rPr>
                          <w:spacing w:val="-5"/>
                          <w:sz w:val="24"/>
                        </w:rPr>
                        <w:t xml:space="preserve"> </w:t>
                      </w:r>
                      <w:r>
                        <w:rPr>
                          <w:sz w:val="24"/>
                        </w:rPr>
                        <w:t>CLAIMAINT</w:t>
                      </w:r>
                      <w:r>
                        <w:rPr>
                          <w:spacing w:val="-5"/>
                          <w:sz w:val="24"/>
                        </w:rPr>
                        <w:t xml:space="preserve"> </w:t>
                      </w:r>
                      <w:r>
                        <w:rPr>
                          <w:sz w:val="24"/>
                        </w:rPr>
                        <w:t>CONTINUES</w:t>
                      </w:r>
                      <w:r>
                        <w:rPr>
                          <w:spacing w:val="-5"/>
                          <w:sz w:val="24"/>
                        </w:rPr>
                        <w:t xml:space="preserve"> </w:t>
                      </w:r>
                      <w:r>
                        <w:rPr>
                          <w:sz w:val="24"/>
                        </w:rPr>
                        <w:t>TO</w:t>
                      </w:r>
                      <w:r>
                        <w:rPr>
                          <w:spacing w:val="-5"/>
                          <w:sz w:val="24"/>
                        </w:rPr>
                        <w:t xml:space="preserve"> </w:t>
                      </w:r>
                      <w:r>
                        <w:rPr>
                          <w:sz w:val="24"/>
                        </w:rPr>
                        <w:t xml:space="preserve">BE HARMED AND DAMAGED BY HER ACTS OR </w:t>
                      </w:r>
                      <w:proofErr w:type="gramStart"/>
                      <w:r>
                        <w:rPr>
                          <w:sz w:val="24"/>
                        </w:rPr>
                        <w:t>OMISSIONS.-</w:t>
                      </w:r>
                      <w:proofErr w:type="gramEnd"/>
                      <w:r>
                        <w:rPr>
                          <w:sz w:val="24"/>
                        </w:rPr>
                        <w:t xml:space="preserve"> SEE DECLARATORY</w:t>
                      </w:r>
                    </w:p>
                  </w:txbxContent>
                </v:textbox>
                <w10:wrap anchorx="page"/>
              </v:shape>
            </w:pict>
          </mc:Fallback>
        </mc:AlternateContent>
      </w:r>
      <w:r>
        <w:rPr>
          <w:noProof/>
          <w:sz w:val="24"/>
        </w:rPr>
        <mc:AlternateContent>
          <mc:Choice Requires="wps">
            <w:drawing>
              <wp:anchor distT="0" distB="0" distL="0" distR="0" simplePos="0" relativeHeight="487650816" behindDoc="1" locked="0" layoutInCell="1" allowOverlap="1" wp14:anchorId="3CE26DE6" wp14:editId="559ED56A">
                <wp:simplePos x="0" y="0"/>
                <wp:positionH relativeFrom="page">
                  <wp:posOffset>914704</wp:posOffset>
                </wp:positionH>
                <wp:positionV relativeFrom="paragraph">
                  <wp:posOffset>1523641</wp:posOffset>
                </wp:positionV>
                <wp:extent cx="2244090" cy="16891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4090" cy="168910"/>
                        </a:xfrm>
                        <a:prstGeom prst="rect">
                          <a:avLst/>
                        </a:prstGeom>
                      </wps:spPr>
                      <wps:txbx>
                        <w:txbxContent>
                          <w:p w:rsidR="00480E4E" w:rsidRDefault="00480E4E" w:rsidP="004B662D">
                            <w:pPr>
                              <w:spacing w:line="266" w:lineRule="exact"/>
                              <w:rPr>
                                <w:sz w:val="24"/>
                              </w:rPr>
                            </w:pPr>
                            <w:r>
                              <w:rPr>
                                <w:sz w:val="24"/>
                              </w:rPr>
                              <w:t xml:space="preserve">AND PERMANENT </w:t>
                            </w:r>
                            <w:r>
                              <w:rPr>
                                <w:spacing w:val="-2"/>
                                <w:sz w:val="24"/>
                              </w:rPr>
                              <w:t>INJUNCTION</w:t>
                            </w:r>
                          </w:p>
                        </w:txbxContent>
                      </wps:txbx>
                      <wps:bodyPr wrap="square" lIns="0" tIns="0" rIns="0" bIns="0" rtlCol="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CE26DE6" id="Textbox 16" o:spid="_x0000_s1030" type="#_x0000_t202" style="position:absolute;left:0;text-align:left;margin-left:1in;margin-top:119.95pt;width:176.7pt;height:13.3pt;z-index:-15665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" filled="f" stroked="f">
                <v:textbox inset="0,0,0,0">
                  <w:txbxContent>
                    <w:p w:rsidR="00480E4E" w:rsidRDefault="00480E4E" w:rsidP="004B662D">
                      <w:pPr>
                        <w:spacing w:line="266" w:lineRule="exact"/>
                        <w:rPr>
                          <w:sz w:val="24"/>
                        </w:rPr>
                      </w:pPr>
                      <w:r>
                        <w:rPr>
                          <w:sz w:val="24"/>
                        </w:rPr>
                        <w:t xml:space="preserve">AND PERMANENT </w:t>
                      </w:r>
                      <w:r>
                        <w:rPr>
                          <w:spacing w:val="-2"/>
                          <w:sz w:val="24"/>
                        </w:rPr>
                        <w:t>INJUNCTION</w:t>
                      </w:r>
                    </w:p>
                  </w:txbxContent>
                </v:textbox>
                <w10:wrap anchorx="page"/>
              </v:shape>
            </w:pict>
          </mc:Fallback>
        </mc:AlternateContent>
      </w:r>
      <w:r>
        <w:rPr>
          <w:noProof/>
          <w:sz w:val="24"/>
        </w:rPr>
        <mc:AlternateContent>
          <mc:Choice Requires="wps">
            <w:drawing>
              <wp:anchor distT="0" distB="0" distL="0" distR="0" simplePos="0" relativeHeight="487651840" behindDoc="1" locked="0" layoutInCell="1" allowOverlap="1" wp14:anchorId="496E1A93" wp14:editId="1FFE55CB">
                <wp:simplePos x="0" y="0"/>
                <wp:positionH relativeFrom="page">
                  <wp:posOffset>896416</wp:posOffset>
                </wp:positionH>
                <wp:positionV relativeFrom="paragraph">
                  <wp:posOffset>961378</wp:posOffset>
                </wp:positionV>
                <wp:extent cx="5981065" cy="82804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828040"/>
                        </a:xfrm>
                        <a:custGeom>
                          <a:avLst/>
                          <a:gdLst/>
                          <a:ahLst/>
                          <a:cxnLst/>
                          <a:rect l="l" t="t" r="r" b="b"/>
                          <a:pathLst>
                            <a:path w="5981065" h="828040">
                              <a:moveTo>
                                <a:pt x="5981065" y="0"/>
                              </a:moveTo>
                              <a:lnTo>
                                <a:pt x="0" y="0"/>
                              </a:lnTo>
                              <a:lnTo>
                                <a:pt x="0" y="534873"/>
                              </a:lnTo>
                              <a:lnTo>
                                <a:pt x="0" y="827481"/>
                              </a:lnTo>
                              <a:lnTo>
                                <a:pt x="5981065" y="827481"/>
                              </a:lnTo>
                              <a:lnTo>
                                <a:pt x="5981065" y="534924"/>
                              </a:lnTo>
                              <a:lnTo>
                                <a:pt x="5981065"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1BFC345" id="Graphic 17" o:spid="_x0000_s1026" style="position:absolute;margin-left:70.6pt;margin-top:75.7pt;width:470.95pt;height:65.2pt;z-index:-15664640;visibility:visible;mso-wrap-style:square;mso-wrap-distance-left:0;mso-wrap-distance-top:0;mso-wrap-distance-right:0;mso-wrap-distance-bottom:0;mso-position-horizontal:absolute;mso-position-horizontal-relative:page;mso-position-vertical:absolute;mso-position-vertical-relative:text;v-text-anchor:top" coordsize="5981065,828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" path="m5981065,l,,,534873,,827481r5981065,l5981065,534924,5981065,xe" stroked="f">
                <v:path arrowok="t"/>
                <w10:wrap anchorx="page"/>
              </v:shape>
            </w:pict>
          </mc:Fallback>
        </mc:AlternateContent>
      </w:r>
      <w:r>
        <w:rPr>
          <w:sz w:val="24"/>
        </w:rPr>
        <w:t>also see this website: Pam Bondi in her official capacity as Florida State Attorney General knowingly,</w:t>
      </w:r>
      <w:r>
        <w:rPr>
          <w:spacing w:val="-4"/>
          <w:sz w:val="24"/>
        </w:rPr>
        <w:t xml:space="preserve"> </w:t>
      </w:r>
      <w:r>
        <w:rPr>
          <w:sz w:val="24"/>
        </w:rPr>
        <w:t>intentionally</w:t>
      </w:r>
      <w:r>
        <w:rPr>
          <w:spacing w:val="-4"/>
          <w:sz w:val="24"/>
        </w:rPr>
        <w:t xml:space="preserve"> </w:t>
      </w:r>
      <w:r>
        <w:rPr>
          <w:sz w:val="24"/>
        </w:rPr>
        <w:t>aided,</w:t>
      </w:r>
      <w:r>
        <w:rPr>
          <w:spacing w:val="-4"/>
          <w:sz w:val="24"/>
        </w:rPr>
        <w:t xml:space="preserve"> </w:t>
      </w:r>
      <w:r>
        <w:rPr>
          <w:sz w:val="24"/>
        </w:rPr>
        <w:t>abetted</w:t>
      </w:r>
      <w:r>
        <w:rPr>
          <w:spacing w:val="-4"/>
          <w:sz w:val="24"/>
        </w:rPr>
        <w:t xml:space="preserve"> </w:t>
      </w:r>
      <w:r>
        <w:rPr>
          <w:sz w:val="24"/>
        </w:rPr>
        <w:t>Barry</w:t>
      </w:r>
      <w:r>
        <w:rPr>
          <w:spacing w:val="-4"/>
          <w:sz w:val="24"/>
        </w:rPr>
        <w:t xml:space="preserve"> </w:t>
      </w:r>
      <w:r>
        <w:rPr>
          <w:sz w:val="24"/>
        </w:rPr>
        <w:t>Soertoes(aka</w:t>
      </w:r>
      <w:r>
        <w:rPr>
          <w:spacing w:val="-4"/>
          <w:sz w:val="24"/>
        </w:rPr>
        <w:t xml:space="preserve"> </w:t>
      </w:r>
      <w:r>
        <w:rPr>
          <w:sz w:val="24"/>
        </w:rPr>
        <w:t>Obama),</w:t>
      </w:r>
      <w:r>
        <w:rPr>
          <w:spacing w:val="-4"/>
          <w:sz w:val="24"/>
        </w:rPr>
        <w:t xml:space="preserve"> </w:t>
      </w:r>
      <w:r>
        <w:rPr>
          <w:sz w:val="24"/>
        </w:rPr>
        <w:t>Eric</w:t>
      </w:r>
      <w:r>
        <w:rPr>
          <w:spacing w:val="-4"/>
          <w:sz w:val="24"/>
        </w:rPr>
        <w:t xml:space="preserve"> </w:t>
      </w:r>
      <w:r>
        <w:rPr>
          <w:sz w:val="24"/>
        </w:rPr>
        <w:t>Holder</w:t>
      </w:r>
      <w:r>
        <w:rPr>
          <w:spacing w:val="-4"/>
          <w:sz w:val="24"/>
        </w:rPr>
        <w:t xml:space="preserve"> </w:t>
      </w:r>
      <w:r>
        <w:rPr>
          <w:sz w:val="24"/>
        </w:rPr>
        <w:t>and</w:t>
      </w:r>
      <w:r>
        <w:rPr>
          <w:spacing w:val="-4"/>
          <w:sz w:val="24"/>
        </w:rPr>
        <w:t xml:space="preserve"> </w:t>
      </w:r>
      <w:r>
        <w:rPr>
          <w:sz w:val="24"/>
        </w:rPr>
        <w:t>Governor Rick Scott in harboring, hiring millions of illegal immigrates in violation of 18 USC section 1324, BY FAILING TO DO HER LEGAL DUTIES AS FLORIDA STATE ATTORNEY GENERAL</w:t>
      </w:r>
      <w:r>
        <w:rPr>
          <w:spacing w:val="-1"/>
          <w:sz w:val="24"/>
        </w:rPr>
        <w:t xml:space="preserve"> </w:t>
      </w:r>
      <w:r>
        <w:rPr>
          <w:sz w:val="24"/>
        </w:rPr>
        <w:t>AND/OR</w:t>
      </w:r>
      <w:r>
        <w:rPr>
          <w:spacing w:val="-1"/>
          <w:sz w:val="24"/>
        </w:rPr>
        <w:t xml:space="preserve"> </w:t>
      </w:r>
      <w:r>
        <w:rPr>
          <w:sz w:val="24"/>
        </w:rPr>
        <w:t>HER</w:t>
      </w:r>
      <w:r>
        <w:rPr>
          <w:spacing w:val="-1"/>
          <w:sz w:val="24"/>
        </w:rPr>
        <w:t xml:space="preserve"> </w:t>
      </w:r>
      <w:r>
        <w:rPr>
          <w:sz w:val="24"/>
        </w:rPr>
        <w:t>ACTS,</w:t>
      </w:r>
      <w:r>
        <w:rPr>
          <w:spacing w:val="-1"/>
          <w:sz w:val="24"/>
        </w:rPr>
        <w:t xml:space="preserve"> </w:t>
      </w:r>
      <w:r>
        <w:rPr>
          <w:sz w:val="24"/>
        </w:rPr>
        <w:t>AND</w:t>
      </w:r>
      <w:r>
        <w:rPr>
          <w:spacing w:val="-1"/>
          <w:sz w:val="24"/>
        </w:rPr>
        <w:t xml:space="preserve"> </w:t>
      </w:r>
      <w:r>
        <w:rPr>
          <w:sz w:val="24"/>
        </w:rPr>
        <w:t>BRIDGEWATER</w:t>
      </w:r>
      <w:r>
        <w:rPr>
          <w:spacing w:val="-1"/>
          <w:sz w:val="24"/>
        </w:rPr>
        <w:t xml:space="preserve"> </w:t>
      </w:r>
      <w:r>
        <w:rPr>
          <w:sz w:val="24"/>
        </w:rPr>
        <w:t>WAS</w:t>
      </w:r>
      <w:r>
        <w:rPr>
          <w:spacing w:val="-1"/>
          <w:sz w:val="24"/>
        </w:rPr>
        <w:t xml:space="preserve"> </w:t>
      </w:r>
      <w:r>
        <w:rPr>
          <w:sz w:val="24"/>
        </w:rPr>
        <w:t>INJURED</w:t>
      </w:r>
      <w:r>
        <w:rPr>
          <w:spacing w:val="-1"/>
          <w:sz w:val="24"/>
        </w:rPr>
        <w:t xml:space="preserve"> </w:t>
      </w:r>
      <w:r>
        <w:rPr>
          <w:sz w:val="24"/>
        </w:rPr>
        <w:t>AND</w:t>
      </w:r>
      <w:r>
        <w:rPr>
          <w:spacing w:val="-1"/>
          <w:sz w:val="24"/>
        </w:rPr>
        <w:t xml:space="preserve"> </w:t>
      </w:r>
      <w:r>
        <w:rPr>
          <w:sz w:val="24"/>
        </w:rPr>
        <w:t>HARMED</w:t>
      </w:r>
    </w:p>
    <w:p w:rsidR="000E4D68" w:rsidRDefault="000E4D68" w:rsidP="004B662D">
      <w:pPr>
        <w:spacing w:before="272" w:line="230" w:lineRule="auto"/>
        <w:ind w:left="360" w:right="1454"/>
        <w:rPr>
          <w:sz w:val="24"/>
        </w:rPr>
      </w:pPr>
    </w:p>
    <w:p w:rsidR="000E4D68" w:rsidRDefault="000E4D68" w:rsidP="004B662D">
      <w:pPr>
        <w:spacing w:before="272" w:line="230" w:lineRule="auto"/>
        <w:ind w:left="360" w:right="1454"/>
        <w:rPr>
          <w:sz w:val="24"/>
        </w:rPr>
      </w:pPr>
    </w:p>
    <w:p w:rsidR="000E4D68" w:rsidRDefault="000E4D68" w:rsidP="004B662D">
      <w:pPr>
        <w:spacing w:before="272" w:line="230" w:lineRule="auto"/>
        <w:ind w:left="360" w:right="1454"/>
        <w:rPr>
          <w:sz w:val="24"/>
        </w:rPr>
      </w:pPr>
    </w:p>
    <w:p w:rsidR="004B662D" w:rsidRDefault="004B662D" w:rsidP="004B662D">
      <w:pPr>
        <w:spacing w:line="230" w:lineRule="auto"/>
        <w:rPr>
          <w:sz w:val="24"/>
        </w:rPr>
      </w:pPr>
    </w:p>
    <w:p w:rsidR="00C3293A" w:rsidRDefault="00C3293A" w:rsidP="00C3293A">
      <w:pPr>
        <w:pStyle w:val="const-intro"/>
        <w:rPr>
          <w:szCs w:val="22"/>
        </w:rPr>
      </w:pPr>
    </w:p>
    <w:p w:rsidR="00C3293A" w:rsidRDefault="00C3293A" w:rsidP="00C3293A">
      <w:pPr>
        <w:pStyle w:val="const-intro"/>
        <w:rPr>
          <w:b/>
          <w:sz w:val="32"/>
          <w:szCs w:val="32"/>
        </w:rPr>
      </w:pPr>
    </w:p>
    <w:p w:rsidR="00C3293A" w:rsidRDefault="00C3293A" w:rsidP="00C3293A">
      <w:pPr>
        <w:pStyle w:val="const-intro"/>
        <w:rPr>
          <w:b/>
          <w:sz w:val="32"/>
          <w:szCs w:val="32"/>
        </w:rPr>
      </w:pPr>
    </w:p>
    <w:p w:rsidR="00C3293A" w:rsidRDefault="00C3293A" w:rsidP="00C3293A">
      <w:pPr>
        <w:pStyle w:val="const-intro"/>
        <w:rPr>
          <w:b/>
          <w:sz w:val="32"/>
          <w:szCs w:val="32"/>
        </w:rPr>
      </w:pPr>
    </w:p>
    <w:p w:rsidR="00C3293A" w:rsidRDefault="00C3293A" w:rsidP="00C3293A">
      <w:pPr>
        <w:pStyle w:val="const-intro"/>
        <w:ind w:right="630"/>
        <w:rPr>
          <w:rFonts w:ascii="aig_sourcesanspro_regular" w:hAnsi="aig_sourcesanspro_regular"/>
          <w:color w:val="343741"/>
          <w:shd w:val="clear" w:color="auto" w:fill="FFFFFF"/>
        </w:rPr>
      </w:pPr>
    </w:p>
    <w:p w:rsidR="00C3293A" w:rsidRPr="00056C26" w:rsidRDefault="00C3293A" w:rsidP="00C3293A">
      <w:pPr>
        <w:pStyle w:val="const-intro"/>
        <w:ind w:right="630"/>
        <w:rPr>
          <w:bCs/>
          <w:color w:val="1F2021"/>
        </w:rPr>
      </w:pPr>
      <w:r>
        <w:rPr>
          <w:color w:val="1F2021"/>
        </w:rPr>
        <w:t xml:space="preserve">Pamela Jo Bondi </w:t>
      </w:r>
      <w:r w:rsidRPr="00056C26">
        <w:rPr>
          <w:bCs/>
          <w:color w:val="1F2021"/>
        </w:rPr>
        <w:t>individually and/or in her official capacity as</w:t>
      </w:r>
      <w:r w:rsidRPr="00056C26">
        <w:rPr>
          <w:bCs/>
          <w:color w:val="1F2021"/>
          <w:spacing w:val="-8"/>
        </w:rPr>
        <w:t xml:space="preserve"> </w:t>
      </w:r>
      <w:r w:rsidRPr="00056C26">
        <w:rPr>
          <w:bCs/>
          <w:color w:val="1F2021"/>
        </w:rPr>
        <w:t>Attorney General for the United States of</w:t>
      </w:r>
      <w:r w:rsidRPr="00056C26">
        <w:rPr>
          <w:bCs/>
          <w:color w:val="1F2021"/>
          <w:spacing w:val="-6"/>
        </w:rPr>
        <w:t xml:space="preserve"> </w:t>
      </w:r>
      <w:r w:rsidRPr="00056C26">
        <w:rPr>
          <w:bCs/>
          <w:color w:val="1F2021"/>
        </w:rPr>
        <w:t>America from Feb 5, 2025 thru to present</w:t>
      </w:r>
      <w:r w:rsidRPr="00056C26">
        <w:rPr>
          <w:bCs/>
          <w:color w:val="1F2021"/>
          <w:spacing w:val="-6"/>
        </w:rPr>
        <w:t xml:space="preserve"> </w:t>
      </w:r>
      <w:r w:rsidRPr="00056C26">
        <w:rPr>
          <w:bCs/>
          <w:color w:val="1F2021"/>
        </w:rPr>
        <w:t>and/or</w:t>
      </w:r>
      <w:r w:rsidRPr="00056C26">
        <w:rPr>
          <w:bCs/>
          <w:color w:val="1F2021"/>
          <w:spacing w:val="-9"/>
        </w:rPr>
        <w:t xml:space="preserve"> </w:t>
      </w:r>
      <w:r w:rsidRPr="00056C26">
        <w:rPr>
          <w:bCs/>
          <w:color w:val="1F2021"/>
        </w:rPr>
        <w:t>continuing</w:t>
      </w:r>
      <w:r w:rsidRPr="00056C26">
        <w:rPr>
          <w:bCs/>
          <w:color w:val="1F2021"/>
          <w:spacing w:val="-4"/>
        </w:rPr>
        <w:t xml:space="preserve"> </w:t>
      </w:r>
      <w:r w:rsidRPr="00056C26">
        <w:rPr>
          <w:bCs/>
          <w:color w:val="1F2021"/>
        </w:rPr>
        <w:t>thru</w:t>
      </w:r>
      <w:r w:rsidRPr="00056C26">
        <w:rPr>
          <w:bCs/>
          <w:color w:val="1F2021"/>
          <w:spacing w:val="-4"/>
        </w:rPr>
        <w:t xml:space="preserve"> </w:t>
      </w:r>
      <w:r w:rsidRPr="00056C26">
        <w:rPr>
          <w:bCs/>
          <w:color w:val="1F2021"/>
        </w:rPr>
        <w:t>to</w:t>
      </w:r>
      <w:r w:rsidRPr="00056C26">
        <w:rPr>
          <w:bCs/>
          <w:color w:val="1F2021"/>
          <w:spacing w:val="-4"/>
        </w:rPr>
        <w:t xml:space="preserve"> </w:t>
      </w:r>
      <w:r w:rsidRPr="00056C26">
        <w:rPr>
          <w:bCs/>
          <w:color w:val="1F2021"/>
        </w:rPr>
        <w:t>her</w:t>
      </w:r>
      <w:r w:rsidRPr="00056C26">
        <w:rPr>
          <w:bCs/>
          <w:color w:val="1F2021"/>
          <w:spacing w:val="-10"/>
        </w:rPr>
        <w:t xml:space="preserve"> </w:t>
      </w:r>
      <w:r w:rsidRPr="00056C26">
        <w:rPr>
          <w:bCs/>
          <w:color w:val="1F2021"/>
        </w:rPr>
        <w:t>term(and/or</w:t>
      </w:r>
      <w:r w:rsidRPr="00056C26">
        <w:rPr>
          <w:bCs/>
          <w:color w:val="1F2021"/>
          <w:spacing w:val="-9"/>
        </w:rPr>
        <w:t xml:space="preserve"> </w:t>
      </w:r>
      <w:r w:rsidRPr="00056C26">
        <w:rPr>
          <w:bCs/>
          <w:color w:val="1F2021"/>
        </w:rPr>
        <w:t>her</w:t>
      </w:r>
      <w:r w:rsidRPr="00056C26">
        <w:rPr>
          <w:bCs/>
          <w:color w:val="1F2021"/>
          <w:spacing w:val="-9"/>
        </w:rPr>
        <w:t xml:space="preserve"> </w:t>
      </w:r>
      <w:r w:rsidRPr="00056C26">
        <w:rPr>
          <w:bCs/>
          <w:color w:val="1F2021"/>
        </w:rPr>
        <w:t>official</w:t>
      </w:r>
      <w:r w:rsidRPr="00056C26">
        <w:rPr>
          <w:bCs/>
          <w:color w:val="1F2021"/>
          <w:spacing w:val="-4"/>
        </w:rPr>
        <w:t xml:space="preserve"> </w:t>
      </w:r>
      <w:r w:rsidRPr="00056C26">
        <w:rPr>
          <w:bCs/>
          <w:color w:val="1F2021"/>
        </w:rPr>
        <w:t>capacity</w:t>
      </w:r>
      <w:r w:rsidRPr="00056C26">
        <w:rPr>
          <w:bCs/>
          <w:color w:val="1F2021"/>
          <w:spacing w:val="-4"/>
        </w:rPr>
        <w:t xml:space="preserve"> </w:t>
      </w:r>
      <w:r w:rsidRPr="00056C26">
        <w:rPr>
          <w:bCs/>
          <w:color w:val="1F2021"/>
        </w:rPr>
        <w:t>as</w:t>
      </w:r>
      <w:r w:rsidRPr="00056C26">
        <w:rPr>
          <w:bCs/>
          <w:color w:val="1F2021"/>
          <w:spacing w:val="-15"/>
        </w:rPr>
        <w:t xml:space="preserve"> </w:t>
      </w:r>
      <w:r w:rsidRPr="00056C26">
        <w:rPr>
          <w:bCs/>
          <w:color w:val="1F2021"/>
        </w:rPr>
        <w:t>Attorney</w:t>
      </w:r>
      <w:r w:rsidRPr="00056C26">
        <w:rPr>
          <w:bCs/>
          <w:color w:val="1F2021"/>
          <w:spacing w:val="-4"/>
        </w:rPr>
        <w:t xml:space="preserve"> </w:t>
      </w:r>
      <w:r w:rsidRPr="00056C26">
        <w:rPr>
          <w:bCs/>
          <w:color w:val="1F2021"/>
        </w:rPr>
        <w:t>General for</w:t>
      </w:r>
      <w:r w:rsidRPr="00056C26">
        <w:rPr>
          <w:bCs/>
          <w:color w:val="1F2021"/>
          <w:spacing w:val="-6"/>
        </w:rPr>
        <w:t xml:space="preserve"> </w:t>
      </w:r>
      <w:r w:rsidRPr="00056C26">
        <w:rPr>
          <w:bCs/>
          <w:color w:val="1F2021"/>
        </w:rPr>
        <w:t>the State</w:t>
      </w:r>
      <w:r w:rsidRPr="00056C26">
        <w:rPr>
          <w:bCs/>
          <w:color w:val="1F2021"/>
          <w:spacing w:val="-1"/>
        </w:rPr>
        <w:t xml:space="preserve"> </w:t>
      </w:r>
      <w:r w:rsidRPr="00056C26">
        <w:rPr>
          <w:bCs/>
          <w:color w:val="1F2021"/>
        </w:rPr>
        <w:t>of Florida from</w:t>
      </w:r>
      <w:r w:rsidRPr="00056C26">
        <w:rPr>
          <w:bCs/>
          <w:color w:val="1F2021"/>
          <w:spacing w:val="-4"/>
        </w:rPr>
        <w:t xml:space="preserve"> </w:t>
      </w:r>
      <w:r w:rsidRPr="00056C26">
        <w:rPr>
          <w:bCs/>
          <w:color w:val="1F2021"/>
        </w:rPr>
        <w:t>January 4, 2011 – January 8, 2019)and her</w:t>
      </w:r>
      <w:r w:rsidRPr="00056C26">
        <w:rPr>
          <w:bCs/>
          <w:color w:val="1F2021"/>
          <w:spacing w:val="-4"/>
        </w:rPr>
        <w:t xml:space="preserve"> </w:t>
      </w:r>
      <w:r w:rsidRPr="00056C26">
        <w:rPr>
          <w:bCs/>
          <w:color w:val="1F2021"/>
        </w:rPr>
        <w:t>Predecessors</w:t>
      </w:r>
      <w:r w:rsidRPr="00056C26">
        <w:rPr>
          <w:bCs/>
          <w:color w:val="1F2021"/>
          <w:spacing w:val="-1"/>
        </w:rPr>
        <w:t xml:space="preserve"> </w:t>
      </w:r>
      <w:r w:rsidRPr="00056C26">
        <w:rPr>
          <w:bCs/>
          <w:color w:val="1F2021"/>
        </w:rPr>
        <w:t>from Jan. 1, 1993 and continuing thru to her term and/or Successor(REPRESENTATIVE FOR "ET AL” AND JOHN DOES STATUTORY CLASS REPRESENTATIVES AND/OR STATUTORY CLASS MEMBERS AND JOHN DOES  1 THRU 1,000,000,000,000,000,000)</w:t>
      </w:r>
      <w:r w:rsidRPr="002B72B4">
        <w:rPr>
          <w:b/>
          <w:color w:val="2E3A40"/>
          <w:u w:val="single"/>
        </w:rPr>
        <w:t xml:space="preserve"> </w:t>
      </w:r>
      <w:r w:rsidRPr="00056C26">
        <w:rPr>
          <w:bCs/>
        </w:rPr>
        <w:t xml:space="preserve">IS “RETROACTIVELY” AN ILLEGAL, UNAUTHORIZED ALIEN IMMIGRATE, INELIGIBLE TO WORK AND LIVE IN THE UNITED STATES, AND INELIBLE AND DISQUALIFIED FOR “HOLDING” OFFICE AS ATTORNEY GENERAL FOR THE STATE OF FLORIDA AND/OR THE ATTORNEY GENERAL OF THE UNITED STATES OF AMERICA AND CURRENTLY USURP PUBLIC OFFICE. </w:t>
      </w:r>
    </w:p>
    <w:p w:rsidR="004E2042" w:rsidRPr="00056C26" w:rsidRDefault="004E2042" w:rsidP="004E2042">
      <w:pPr>
        <w:spacing w:before="209"/>
        <w:ind w:left="720" w:right="1454" w:firstLine="117"/>
        <w:rPr>
          <w:b/>
          <w:color w:val="333333"/>
          <w:spacing w:val="-2"/>
          <w:sz w:val="28"/>
          <w:szCs w:val="28"/>
          <w:u w:val="single"/>
        </w:rPr>
      </w:pPr>
      <w:r>
        <w:rPr>
          <w:color w:val="1F2021"/>
        </w:rPr>
        <w:t xml:space="preserve">Pamela Jo Bondi </w:t>
      </w:r>
      <w:r w:rsidRPr="00056C26">
        <w:rPr>
          <w:bCs/>
          <w:color w:val="1F2021"/>
        </w:rPr>
        <w:t>individually and/or in her official capacity as</w:t>
      </w:r>
      <w:r w:rsidRPr="00056C26">
        <w:rPr>
          <w:bCs/>
          <w:color w:val="1F2021"/>
          <w:spacing w:val="-8"/>
        </w:rPr>
        <w:t xml:space="preserve"> </w:t>
      </w:r>
      <w:r w:rsidRPr="00056C26">
        <w:rPr>
          <w:bCs/>
          <w:color w:val="1F2021"/>
        </w:rPr>
        <w:t>Attorney General for the United States of</w:t>
      </w:r>
      <w:r w:rsidRPr="00056C26">
        <w:rPr>
          <w:bCs/>
          <w:color w:val="1F2021"/>
          <w:spacing w:val="-6"/>
        </w:rPr>
        <w:t xml:space="preserve"> </w:t>
      </w:r>
      <w:r w:rsidRPr="00056C26">
        <w:rPr>
          <w:bCs/>
          <w:color w:val="1F2021"/>
        </w:rPr>
        <w:t>America from Feb 5, 2025 thru to present</w:t>
      </w:r>
      <w:r w:rsidRPr="00056C26">
        <w:rPr>
          <w:bCs/>
          <w:color w:val="1F2021"/>
          <w:spacing w:val="-6"/>
        </w:rPr>
        <w:t xml:space="preserve"> </w:t>
      </w:r>
      <w:r w:rsidRPr="00056C26">
        <w:rPr>
          <w:bCs/>
          <w:color w:val="1F2021"/>
        </w:rPr>
        <w:t>and/or</w:t>
      </w:r>
      <w:r w:rsidRPr="00056C26">
        <w:rPr>
          <w:bCs/>
          <w:color w:val="1F2021"/>
          <w:spacing w:val="-9"/>
        </w:rPr>
        <w:t xml:space="preserve"> </w:t>
      </w:r>
      <w:r w:rsidRPr="00056C26">
        <w:rPr>
          <w:bCs/>
          <w:color w:val="1F2021"/>
        </w:rPr>
        <w:t>continuing</w:t>
      </w:r>
      <w:r w:rsidRPr="00056C26">
        <w:rPr>
          <w:bCs/>
          <w:color w:val="1F2021"/>
          <w:spacing w:val="-4"/>
        </w:rPr>
        <w:t xml:space="preserve"> </w:t>
      </w:r>
      <w:r w:rsidRPr="00056C26">
        <w:rPr>
          <w:bCs/>
          <w:color w:val="1F2021"/>
        </w:rPr>
        <w:t>thru</w:t>
      </w:r>
      <w:r w:rsidRPr="00056C26">
        <w:rPr>
          <w:bCs/>
          <w:color w:val="1F2021"/>
          <w:spacing w:val="-4"/>
        </w:rPr>
        <w:t xml:space="preserve"> </w:t>
      </w:r>
      <w:r w:rsidRPr="00056C26">
        <w:rPr>
          <w:bCs/>
          <w:color w:val="1F2021"/>
        </w:rPr>
        <w:t>to</w:t>
      </w:r>
      <w:r w:rsidRPr="00056C26">
        <w:rPr>
          <w:bCs/>
          <w:color w:val="1F2021"/>
          <w:spacing w:val="-4"/>
        </w:rPr>
        <w:t xml:space="preserve"> </w:t>
      </w:r>
      <w:r w:rsidRPr="00056C26">
        <w:rPr>
          <w:bCs/>
          <w:color w:val="1F2021"/>
        </w:rPr>
        <w:t>her</w:t>
      </w:r>
      <w:r w:rsidRPr="00056C26">
        <w:rPr>
          <w:bCs/>
          <w:color w:val="1F2021"/>
          <w:spacing w:val="-10"/>
        </w:rPr>
        <w:t xml:space="preserve"> </w:t>
      </w:r>
      <w:r w:rsidRPr="00056C26">
        <w:rPr>
          <w:bCs/>
          <w:color w:val="1F2021"/>
        </w:rPr>
        <w:t>term(and/or</w:t>
      </w:r>
      <w:r w:rsidRPr="00056C26">
        <w:rPr>
          <w:bCs/>
          <w:color w:val="1F2021"/>
          <w:spacing w:val="-9"/>
        </w:rPr>
        <w:t xml:space="preserve"> </w:t>
      </w:r>
      <w:r w:rsidRPr="00056C26">
        <w:rPr>
          <w:bCs/>
          <w:color w:val="1F2021"/>
        </w:rPr>
        <w:t>her</w:t>
      </w:r>
      <w:r w:rsidRPr="00056C26">
        <w:rPr>
          <w:bCs/>
          <w:color w:val="1F2021"/>
          <w:spacing w:val="-9"/>
        </w:rPr>
        <w:t xml:space="preserve"> </w:t>
      </w:r>
      <w:r w:rsidRPr="00056C26">
        <w:rPr>
          <w:bCs/>
          <w:color w:val="1F2021"/>
        </w:rPr>
        <w:t>official</w:t>
      </w:r>
      <w:r w:rsidRPr="00056C26">
        <w:rPr>
          <w:bCs/>
          <w:color w:val="1F2021"/>
          <w:spacing w:val="-4"/>
        </w:rPr>
        <w:t xml:space="preserve"> </w:t>
      </w:r>
      <w:r w:rsidRPr="00056C26">
        <w:rPr>
          <w:bCs/>
          <w:color w:val="1F2021"/>
        </w:rPr>
        <w:t>capacity</w:t>
      </w:r>
      <w:r w:rsidRPr="00056C26">
        <w:rPr>
          <w:bCs/>
          <w:color w:val="1F2021"/>
          <w:spacing w:val="-4"/>
        </w:rPr>
        <w:t xml:space="preserve"> </w:t>
      </w:r>
      <w:r w:rsidRPr="00056C26">
        <w:rPr>
          <w:bCs/>
          <w:color w:val="1F2021"/>
        </w:rPr>
        <w:t>as</w:t>
      </w:r>
      <w:r w:rsidRPr="00056C26">
        <w:rPr>
          <w:bCs/>
          <w:color w:val="1F2021"/>
          <w:spacing w:val="-15"/>
        </w:rPr>
        <w:t xml:space="preserve"> </w:t>
      </w:r>
      <w:r w:rsidRPr="00056C26">
        <w:rPr>
          <w:bCs/>
          <w:color w:val="1F2021"/>
        </w:rPr>
        <w:t>Attorney</w:t>
      </w:r>
      <w:r w:rsidRPr="00056C26">
        <w:rPr>
          <w:bCs/>
          <w:color w:val="1F2021"/>
          <w:spacing w:val="-4"/>
        </w:rPr>
        <w:t xml:space="preserve"> </w:t>
      </w:r>
      <w:r w:rsidRPr="00056C26">
        <w:rPr>
          <w:bCs/>
          <w:color w:val="1F2021"/>
        </w:rPr>
        <w:t>General for</w:t>
      </w:r>
      <w:r w:rsidRPr="00056C26">
        <w:rPr>
          <w:bCs/>
          <w:color w:val="1F2021"/>
          <w:spacing w:val="-6"/>
        </w:rPr>
        <w:t xml:space="preserve"> </w:t>
      </w:r>
      <w:r w:rsidRPr="00056C26">
        <w:rPr>
          <w:bCs/>
          <w:color w:val="1F2021"/>
        </w:rPr>
        <w:t>the State</w:t>
      </w:r>
      <w:r w:rsidRPr="00056C26">
        <w:rPr>
          <w:bCs/>
          <w:color w:val="1F2021"/>
          <w:spacing w:val="-1"/>
        </w:rPr>
        <w:t xml:space="preserve"> </w:t>
      </w:r>
      <w:r w:rsidRPr="00056C26">
        <w:rPr>
          <w:bCs/>
          <w:color w:val="1F2021"/>
        </w:rPr>
        <w:t>of Florida from</w:t>
      </w:r>
      <w:r w:rsidRPr="00056C26">
        <w:rPr>
          <w:bCs/>
          <w:color w:val="1F2021"/>
          <w:spacing w:val="-4"/>
        </w:rPr>
        <w:t xml:space="preserve"> </w:t>
      </w:r>
      <w:r w:rsidRPr="00056C26">
        <w:rPr>
          <w:bCs/>
          <w:color w:val="1F2021"/>
        </w:rPr>
        <w:t>January 4, 2011 – January 8, 2019)and her</w:t>
      </w:r>
      <w:r w:rsidRPr="00056C26">
        <w:rPr>
          <w:bCs/>
          <w:color w:val="1F2021"/>
          <w:spacing w:val="-4"/>
        </w:rPr>
        <w:t xml:space="preserve"> </w:t>
      </w:r>
      <w:r w:rsidRPr="00056C26">
        <w:rPr>
          <w:bCs/>
          <w:color w:val="1F2021"/>
        </w:rPr>
        <w:t>Predecessors</w:t>
      </w:r>
      <w:r w:rsidRPr="00056C26">
        <w:rPr>
          <w:bCs/>
          <w:color w:val="1F2021"/>
          <w:spacing w:val="-1"/>
        </w:rPr>
        <w:t xml:space="preserve"> </w:t>
      </w:r>
      <w:r w:rsidRPr="00056C26">
        <w:rPr>
          <w:bCs/>
          <w:color w:val="1F2021"/>
        </w:rPr>
        <w:t>from Jan. 1, 1993 and continuing thru to her term and/or Successor(REPRESENTATIVE FOR "ET AL” AND JOHN DOES STATUTORY CLASS REPRESENTATIVES AND/OR STATUTORY CLASS MEMBERS AND JOHN DOES  1 THRU 1,000,000,000,000,000,000)</w:t>
      </w:r>
      <w:r w:rsidRPr="00056C26">
        <w:rPr>
          <w:bCs/>
          <w:color w:val="333333"/>
          <w:spacing w:val="-2"/>
          <w:sz w:val="28"/>
          <w:szCs w:val="28"/>
        </w:rPr>
        <w:t xml:space="preserve"> </w:t>
      </w:r>
      <w:r w:rsidRPr="00056C26">
        <w:rPr>
          <w:b/>
          <w:color w:val="333333"/>
          <w:spacing w:val="-2"/>
          <w:sz w:val="28"/>
          <w:szCs w:val="28"/>
          <w:u w:val="single"/>
        </w:rPr>
        <w:t>IS “DOUBLE” DISQUALIFED AND/OR INELIGIBLE FOR THE POSITION OF THE ATTORNEY GENERAL OF THE STATE OF FLORIDA AND/OR THE ATTORNEY GENERAL OF THE UNITED STATES OF AMERICA  AS FOLLOWS:</w:t>
      </w:r>
    </w:p>
    <w:p w:rsidR="004E2042" w:rsidRDefault="004E2042" w:rsidP="004E2042">
      <w:pPr>
        <w:spacing w:before="209"/>
        <w:ind w:left="1080" w:right="1454" w:hanging="540"/>
        <w:rPr>
          <w:sz w:val="28"/>
          <w:szCs w:val="28"/>
        </w:rPr>
      </w:pPr>
      <w:r w:rsidRPr="00056C26">
        <w:rPr>
          <w:bCs/>
          <w:color w:val="333333"/>
          <w:spacing w:val="-2"/>
          <w:sz w:val="28"/>
          <w:szCs w:val="28"/>
        </w:rPr>
        <w:t>1</w:t>
      </w:r>
      <w:r w:rsidRPr="00056C26">
        <w:rPr>
          <w:bCs/>
          <w:color w:val="333333"/>
          <w:spacing w:val="-2"/>
          <w:sz w:val="28"/>
          <w:szCs w:val="28"/>
          <w:vertAlign w:val="superscript"/>
        </w:rPr>
        <w:t>ST</w:t>
      </w:r>
      <w:r w:rsidRPr="00056C26">
        <w:rPr>
          <w:bCs/>
          <w:color w:val="333333"/>
          <w:spacing w:val="-2"/>
          <w:sz w:val="28"/>
          <w:szCs w:val="28"/>
        </w:rPr>
        <w:t xml:space="preserve"> FOR AIDING AND ABETTING REBELLION AND INSURRECTION</w:t>
      </w:r>
      <w:r w:rsidRPr="00056C26">
        <w:rPr>
          <w:bCs/>
          <w:sz w:val="28"/>
          <w:szCs w:val="28"/>
        </w:rPr>
        <w:t>18</w:t>
      </w:r>
      <w:r w:rsidRPr="000B6212">
        <w:rPr>
          <w:bCs/>
          <w:sz w:val="28"/>
          <w:szCs w:val="28"/>
        </w:rPr>
        <w:t xml:space="preserve"> </w:t>
      </w:r>
      <w:hyperlink r:id="rId56" w:tgtFrame="_blank" w:history="1">
        <w:r w:rsidRPr="000B6212">
          <w:rPr>
            <w:rStyle w:val="Hyperlink"/>
            <w:color w:val="auto"/>
            <w:sz w:val="28"/>
            <w:szCs w:val="28"/>
            <w:u w:val="none"/>
          </w:rPr>
          <w:t>U.S. Code § 2383</w:t>
        </w:r>
      </w:hyperlink>
      <w:r w:rsidRPr="000B6212">
        <w:rPr>
          <w:sz w:val="28"/>
          <w:szCs w:val="28"/>
        </w:rPr>
        <w:t xml:space="preserve"> AND 18 U.S. CODE § 2  </w:t>
      </w:r>
    </w:p>
    <w:p w:rsidR="004E2042" w:rsidRDefault="004E2042" w:rsidP="004E2042">
      <w:pPr>
        <w:spacing w:before="209"/>
        <w:ind w:left="1080" w:right="1454" w:hanging="540"/>
        <w:rPr>
          <w:color w:val="333333"/>
          <w:spacing w:val="-2"/>
          <w:sz w:val="28"/>
          <w:szCs w:val="28"/>
        </w:rPr>
      </w:pPr>
    </w:p>
    <w:p w:rsidR="004E2042" w:rsidRPr="00617AEC" w:rsidRDefault="004E2042" w:rsidP="004E2042">
      <w:pPr>
        <w:widowControl/>
        <w:autoSpaceDE/>
        <w:autoSpaceDN/>
        <w:spacing w:before="100" w:beforeAutospacing="1" w:after="100" w:afterAutospacing="1"/>
        <w:ind w:right="1800"/>
        <w:rPr>
          <w:rFonts w:ascii="Georgia" w:hAnsi="Georgia"/>
          <w:color w:val="000000"/>
          <w:sz w:val="24"/>
          <w:szCs w:val="24"/>
        </w:rPr>
      </w:pPr>
      <w:r w:rsidRPr="00617AEC">
        <w:rPr>
          <w:rFonts w:ascii="Georgia" w:hAnsi="Georgia"/>
          <w:color w:val="000000"/>
          <w:sz w:val="24"/>
          <w:szCs w:val="24"/>
        </w:rPr>
        <w:t>Fourteenth Amendment, Section 3:</w:t>
      </w:r>
    </w:p>
    <w:p w:rsidR="004E2042" w:rsidRDefault="004E2042" w:rsidP="004E2042">
      <w:pPr>
        <w:widowControl/>
        <w:autoSpaceDE/>
        <w:autoSpaceDN/>
        <w:spacing w:before="100" w:beforeAutospacing="1" w:after="100" w:afterAutospacing="1"/>
        <w:ind w:right="1800"/>
        <w:jc w:val="both"/>
        <w:rPr>
          <w:rFonts w:ascii="Georgia" w:hAnsi="Georgia"/>
          <w:i/>
          <w:iCs/>
          <w:color w:val="000000"/>
          <w:sz w:val="24"/>
          <w:szCs w:val="24"/>
        </w:rPr>
      </w:pPr>
      <w:r w:rsidRPr="00617AEC">
        <w:rPr>
          <w:rFonts w:ascii="Georgia" w:hAnsi="Georgia"/>
          <w:i/>
          <w:iCs/>
          <w:color w:val="000000"/>
          <w:sz w:val="24"/>
          <w:szCs w:val="24"/>
        </w:rPr>
        <w:t>No person shall be a Senator or Representative in Congress, or elector of President and Vice-President, or hold any office, civil or military, under the United States, or under any State, who, having previously taken an oath, as a member of Congress, or as an officer of the United States, or as a member of any State legislature, or as an executive or judicial officer of any State, to support the Constitution of the United States, shall have engaged in insurrection or rebellion against the same, or given aid or comfort to the enemies thereof. But Congress may by a vote of two-thirds of each House, remove such disability.</w:t>
      </w:r>
    </w:p>
    <w:p w:rsidR="004E2042" w:rsidRPr="000B6212" w:rsidRDefault="004E2042" w:rsidP="004E2042">
      <w:pPr>
        <w:spacing w:before="209"/>
        <w:ind w:left="1080" w:right="1454" w:hanging="540"/>
        <w:rPr>
          <w:color w:val="333333"/>
          <w:spacing w:val="-2"/>
          <w:sz w:val="28"/>
          <w:szCs w:val="28"/>
        </w:rPr>
      </w:pPr>
    </w:p>
    <w:p w:rsidR="004E2042" w:rsidRPr="000B6212" w:rsidRDefault="004E2042" w:rsidP="004E2042">
      <w:pPr>
        <w:spacing w:before="209"/>
        <w:ind w:left="900" w:right="1454" w:hanging="1260"/>
        <w:rPr>
          <w:color w:val="333333"/>
          <w:spacing w:val="-2"/>
          <w:sz w:val="28"/>
          <w:szCs w:val="28"/>
          <w:u w:val="single"/>
        </w:rPr>
      </w:pPr>
      <w:r w:rsidRPr="000B6212">
        <w:rPr>
          <w:color w:val="333333"/>
          <w:spacing w:val="-2"/>
          <w:sz w:val="28"/>
          <w:szCs w:val="28"/>
        </w:rPr>
        <w:t xml:space="preserve">           2</w:t>
      </w:r>
      <w:r w:rsidRPr="000B6212">
        <w:rPr>
          <w:color w:val="333333"/>
          <w:spacing w:val="-2"/>
          <w:sz w:val="28"/>
          <w:szCs w:val="28"/>
          <w:vertAlign w:val="superscript"/>
        </w:rPr>
        <w:t>ND</w:t>
      </w:r>
      <w:r w:rsidRPr="000B6212">
        <w:rPr>
          <w:color w:val="333333"/>
          <w:spacing w:val="-2"/>
          <w:sz w:val="28"/>
          <w:szCs w:val="28"/>
        </w:rPr>
        <w:t xml:space="preserve"> ILLEGAL IMMIGRATION STATUS – ILLEGAL IMMIGRATES CAN NOT HOLD POSITIONS OF PUBLIC TRUST - SEE THIS SITE </w:t>
      </w:r>
      <w:r w:rsidRPr="000B6212">
        <w:rPr>
          <w:bCs/>
          <w:sz w:val="28"/>
          <w:szCs w:val="28"/>
        </w:rPr>
        <w:t xml:space="preserve">STATUTORY CLASS REPRESENTATIVE AND/OR MEMBER ADJUDICATED GUILTY OF TREASON, ADVOCATING TO OVERTHROW THE U.S.A. AND GIVEN A LAWFUL </w:t>
      </w:r>
      <w:r w:rsidRPr="000B6212">
        <w:rPr>
          <w:sz w:val="28"/>
          <w:szCs w:val="28"/>
        </w:rPr>
        <w:t xml:space="preserve">CERTIFICATE OF LOSS OF NATIONALITY FILED ON FILED ON SEPTEMBER 23, </w:t>
      </w:r>
      <w:r w:rsidRPr="000B6212">
        <w:rPr>
          <w:spacing w:val="-4"/>
          <w:sz w:val="28"/>
          <w:szCs w:val="28"/>
        </w:rPr>
        <w:t xml:space="preserve">2024 </w:t>
      </w:r>
      <w:r w:rsidRPr="000B6212">
        <w:rPr>
          <w:bCs/>
          <w:sz w:val="28"/>
          <w:szCs w:val="28"/>
        </w:rPr>
        <w:t xml:space="preserve">VIA THE “50 STATES” EX REL SHARON BRIDGEWATER PRIVATE ATTORNEY GENERAL AND/OR RELATOR. </w:t>
      </w:r>
      <w:r>
        <w:rPr>
          <w:bCs/>
          <w:sz w:val="28"/>
          <w:szCs w:val="28"/>
        </w:rPr>
        <w:t>SEE</w:t>
      </w:r>
    </w:p>
    <w:p w:rsidR="00C3293A" w:rsidRPr="00056C26" w:rsidRDefault="00C3293A" w:rsidP="00C3293A">
      <w:pPr>
        <w:pStyle w:val="const-intro"/>
        <w:ind w:right="1170"/>
        <w:rPr>
          <w:bCs/>
          <w:sz w:val="28"/>
        </w:rPr>
      </w:pPr>
    </w:p>
    <w:p w:rsidR="00C3293A" w:rsidRPr="00056C26" w:rsidRDefault="00C3293A" w:rsidP="00C3293A">
      <w:pPr>
        <w:pStyle w:val="const-intro"/>
        <w:ind w:right="1170"/>
        <w:rPr>
          <w:bCs/>
          <w:sz w:val="28"/>
        </w:rPr>
      </w:pPr>
    </w:p>
    <w:p w:rsidR="00C3293A" w:rsidRPr="00056C26" w:rsidRDefault="00C3293A" w:rsidP="00C3293A">
      <w:pPr>
        <w:pStyle w:val="const-intro"/>
        <w:ind w:right="1170"/>
        <w:rPr>
          <w:bCs/>
          <w:color w:val="1F2021"/>
        </w:rPr>
      </w:pPr>
      <w:r w:rsidRPr="00056C26">
        <w:rPr>
          <w:bCs/>
          <w:sz w:val="28"/>
        </w:rPr>
        <w:t xml:space="preserve"> </w:t>
      </w:r>
      <w:r w:rsidRPr="00056C26">
        <w:rPr>
          <w:bCs/>
          <w:color w:val="1F2021"/>
        </w:rPr>
        <w:t>Pamela Jo Bondi individually and/or in her official capacity as</w:t>
      </w:r>
      <w:r w:rsidRPr="00056C26">
        <w:rPr>
          <w:bCs/>
          <w:color w:val="1F2021"/>
          <w:spacing w:val="-8"/>
        </w:rPr>
        <w:t xml:space="preserve"> </w:t>
      </w:r>
      <w:r w:rsidRPr="00056C26">
        <w:rPr>
          <w:bCs/>
          <w:color w:val="1F2021"/>
        </w:rPr>
        <w:t>Attorney General for the United States of</w:t>
      </w:r>
      <w:r w:rsidRPr="00056C26">
        <w:rPr>
          <w:bCs/>
          <w:color w:val="1F2021"/>
          <w:spacing w:val="-6"/>
        </w:rPr>
        <w:t xml:space="preserve"> </w:t>
      </w:r>
      <w:r w:rsidRPr="00056C26">
        <w:rPr>
          <w:bCs/>
          <w:color w:val="1F2021"/>
        </w:rPr>
        <w:t>America from Feb 5, 2025 thru to present</w:t>
      </w:r>
      <w:r w:rsidRPr="00056C26">
        <w:rPr>
          <w:bCs/>
          <w:color w:val="1F2021"/>
          <w:spacing w:val="-6"/>
        </w:rPr>
        <w:t xml:space="preserve"> </w:t>
      </w:r>
      <w:r w:rsidRPr="00056C26">
        <w:rPr>
          <w:bCs/>
          <w:color w:val="1F2021"/>
        </w:rPr>
        <w:t>and/or</w:t>
      </w:r>
      <w:r w:rsidRPr="00056C26">
        <w:rPr>
          <w:bCs/>
          <w:color w:val="1F2021"/>
          <w:spacing w:val="-9"/>
        </w:rPr>
        <w:t xml:space="preserve"> </w:t>
      </w:r>
      <w:r w:rsidRPr="00056C26">
        <w:rPr>
          <w:bCs/>
          <w:color w:val="1F2021"/>
        </w:rPr>
        <w:t>continuing</w:t>
      </w:r>
      <w:r w:rsidRPr="00056C26">
        <w:rPr>
          <w:bCs/>
          <w:color w:val="1F2021"/>
          <w:spacing w:val="-4"/>
        </w:rPr>
        <w:t xml:space="preserve"> </w:t>
      </w:r>
      <w:r w:rsidRPr="00056C26">
        <w:rPr>
          <w:bCs/>
          <w:color w:val="1F2021"/>
        </w:rPr>
        <w:t>thru</w:t>
      </w:r>
      <w:r w:rsidRPr="00056C26">
        <w:rPr>
          <w:bCs/>
          <w:color w:val="1F2021"/>
          <w:spacing w:val="-4"/>
        </w:rPr>
        <w:t xml:space="preserve"> </w:t>
      </w:r>
      <w:r w:rsidRPr="00056C26">
        <w:rPr>
          <w:bCs/>
          <w:color w:val="1F2021"/>
        </w:rPr>
        <w:t>to</w:t>
      </w:r>
      <w:r w:rsidRPr="00056C26">
        <w:rPr>
          <w:bCs/>
          <w:color w:val="1F2021"/>
          <w:spacing w:val="-4"/>
        </w:rPr>
        <w:t xml:space="preserve"> </w:t>
      </w:r>
      <w:r w:rsidRPr="00056C26">
        <w:rPr>
          <w:bCs/>
          <w:color w:val="1F2021"/>
        </w:rPr>
        <w:t>her</w:t>
      </w:r>
      <w:r w:rsidRPr="00056C26">
        <w:rPr>
          <w:bCs/>
          <w:color w:val="1F2021"/>
          <w:spacing w:val="-10"/>
        </w:rPr>
        <w:t xml:space="preserve"> </w:t>
      </w:r>
      <w:r w:rsidRPr="00056C26">
        <w:rPr>
          <w:bCs/>
          <w:color w:val="1F2021"/>
        </w:rPr>
        <w:t>term(and/or</w:t>
      </w:r>
      <w:r w:rsidRPr="00056C26">
        <w:rPr>
          <w:bCs/>
          <w:color w:val="1F2021"/>
          <w:spacing w:val="-9"/>
        </w:rPr>
        <w:t xml:space="preserve"> </w:t>
      </w:r>
      <w:r w:rsidRPr="00056C26">
        <w:rPr>
          <w:bCs/>
          <w:color w:val="1F2021"/>
        </w:rPr>
        <w:t>her</w:t>
      </w:r>
      <w:r w:rsidRPr="00056C26">
        <w:rPr>
          <w:bCs/>
          <w:color w:val="1F2021"/>
          <w:spacing w:val="-9"/>
        </w:rPr>
        <w:t xml:space="preserve"> </w:t>
      </w:r>
      <w:r w:rsidRPr="00056C26">
        <w:rPr>
          <w:bCs/>
          <w:color w:val="1F2021"/>
        </w:rPr>
        <w:t>official</w:t>
      </w:r>
      <w:r w:rsidRPr="00056C26">
        <w:rPr>
          <w:bCs/>
          <w:color w:val="1F2021"/>
          <w:spacing w:val="-4"/>
        </w:rPr>
        <w:t xml:space="preserve"> </w:t>
      </w:r>
      <w:r w:rsidRPr="00056C26">
        <w:rPr>
          <w:bCs/>
          <w:color w:val="1F2021"/>
        </w:rPr>
        <w:t>capacity</w:t>
      </w:r>
      <w:r w:rsidRPr="00056C26">
        <w:rPr>
          <w:bCs/>
          <w:color w:val="1F2021"/>
          <w:spacing w:val="-4"/>
        </w:rPr>
        <w:t xml:space="preserve"> </w:t>
      </w:r>
      <w:r w:rsidRPr="00056C26">
        <w:rPr>
          <w:bCs/>
          <w:color w:val="1F2021"/>
        </w:rPr>
        <w:t>as</w:t>
      </w:r>
      <w:r w:rsidRPr="00056C26">
        <w:rPr>
          <w:bCs/>
          <w:color w:val="1F2021"/>
          <w:spacing w:val="-15"/>
        </w:rPr>
        <w:t xml:space="preserve"> </w:t>
      </w:r>
      <w:r w:rsidRPr="00056C26">
        <w:rPr>
          <w:bCs/>
          <w:color w:val="1F2021"/>
        </w:rPr>
        <w:t>Attorney</w:t>
      </w:r>
      <w:r w:rsidRPr="00056C26">
        <w:rPr>
          <w:bCs/>
          <w:color w:val="1F2021"/>
          <w:spacing w:val="-4"/>
        </w:rPr>
        <w:t xml:space="preserve"> </w:t>
      </w:r>
      <w:r w:rsidRPr="00056C26">
        <w:rPr>
          <w:bCs/>
          <w:color w:val="1F2021"/>
        </w:rPr>
        <w:t>General for</w:t>
      </w:r>
      <w:r w:rsidRPr="00056C26">
        <w:rPr>
          <w:bCs/>
          <w:color w:val="1F2021"/>
          <w:spacing w:val="-6"/>
        </w:rPr>
        <w:t xml:space="preserve"> </w:t>
      </w:r>
      <w:r w:rsidRPr="00056C26">
        <w:rPr>
          <w:bCs/>
          <w:color w:val="1F2021"/>
        </w:rPr>
        <w:t>the State</w:t>
      </w:r>
      <w:r w:rsidRPr="00056C26">
        <w:rPr>
          <w:bCs/>
          <w:color w:val="1F2021"/>
          <w:spacing w:val="-1"/>
        </w:rPr>
        <w:t xml:space="preserve"> </w:t>
      </w:r>
      <w:r w:rsidRPr="00056C26">
        <w:rPr>
          <w:bCs/>
          <w:color w:val="1F2021"/>
        </w:rPr>
        <w:t>of Florida from</w:t>
      </w:r>
      <w:r w:rsidRPr="00056C26">
        <w:rPr>
          <w:bCs/>
          <w:color w:val="1F2021"/>
          <w:spacing w:val="-4"/>
        </w:rPr>
        <w:t xml:space="preserve"> </w:t>
      </w:r>
      <w:r w:rsidRPr="00056C26">
        <w:rPr>
          <w:bCs/>
          <w:color w:val="1F2021"/>
        </w:rPr>
        <w:t>January 4, 2011 – January 8, 2019)and her</w:t>
      </w:r>
      <w:r w:rsidRPr="00056C26">
        <w:rPr>
          <w:bCs/>
          <w:color w:val="1F2021"/>
          <w:spacing w:val="-4"/>
        </w:rPr>
        <w:t xml:space="preserve"> </w:t>
      </w:r>
      <w:r w:rsidRPr="00056C26">
        <w:rPr>
          <w:bCs/>
          <w:color w:val="1F2021"/>
        </w:rPr>
        <w:t>Predecessors</w:t>
      </w:r>
      <w:r w:rsidRPr="00056C26">
        <w:rPr>
          <w:bCs/>
          <w:color w:val="1F2021"/>
          <w:spacing w:val="-1"/>
        </w:rPr>
        <w:t xml:space="preserve"> </w:t>
      </w:r>
      <w:r w:rsidRPr="00056C26">
        <w:rPr>
          <w:bCs/>
          <w:color w:val="1F2021"/>
        </w:rPr>
        <w:t>from Jan. 1, 1993 and continuing thru to her term and/or Successor(REPRESENTATIVE FOR "ET AL” AND JOHN DOES STATUTORY CLASS REPRESENTATIVES AND/OR STATUTORY CLASS MEMBERS AND JOHN DOES  1 THRU 1,000,000,000,000,000,000)</w:t>
      </w:r>
      <w:r w:rsidRPr="00056C26">
        <w:rPr>
          <w:bCs/>
          <w:color w:val="2E3A40"/>
        </w:rPr>
        <w:t xml:space="preserve"> </w:t>
      </w:r>
      <w:r w:rsidRPr="00056C26">
        <w:rPr>
          <w:bCs/>
          <w:color w:val="1F2021"/>
        </w:rPr>
        <w:t xml:space="preserve">AND CO-CONSPIRATORS ALL ARE </w:t>
      </w:r>
    </w:p>
    <w:p w:rsidR="00C3293A" w:rsidRDefault="00C3293A" w:rsidP="00C3293A">
      <w:pPr>
        <w:spacing w:before="209"/>
        <w:ind w:left="900" w:right="1454" w:hanging="1260"/>
        <w:rPr>
          <w:color w:val="333333"/>
          <w:spacing w:val="-2"/>
          <w:sz w:val="28"/>
          <w:szCs w:val="28"/>
        </w:rPr>
      </w:pPr>
    </w:p>
    <w:p w:rsidR="00C3293A" w:rsidRDefault="00C3293A" w:rsidP="004B662D">
      <w:pPr>
        <w:spacing w:line="256" w:lineRule="exact"/>
        <w:ind w:left="-90" w:right="810" w:hanging="90"/>
      </w:pPr>
    </w:p>
    <w:p w:rsidR="00C3293A" w:rsidRDefault="00C3293A" w:rsidP="004B662D">
      <w:pPr>
        <w:spacing w:line="256" w:lineRule="exact"/>
        <w:ind w:left="-90" w:right="810" w:hanging="90"/>
      </w:pPr>
    </w:p>
    <w:p w:rsidR="004B662D" w:rsidRDefault="004B662D" w:rsidP="004B662D">
      <w:pPr>
        <w:spacing w:line="256" w:lineRule="exact"/>
        <w:ind w:left="-90" w:right="810" w:hanging="90"/>
      </w:pPr>
      <w:ins w:id="6" w:author="Patron Account" w:date="2016-05-03T10:39:00Z">
        <w:r w:rsidRPr="00DA61C3">
          <w:t>An actual controversy has arisen and now exists between</w:t>
        </w:r>
      </w:ins>
      <w:r w:rsidRPr="00DA61C3">
        <w:t xml:space="preserve"> CLAIMANT THE “50 STATES” EX REL SHARON BRIDGEWATER PRIVATE ATTORNEY GENERAL AND/OR RELATOR </w:t>
      </w:r>
      <w:r w:rsidR="00056C26">
        <w:t xml:space="preserve">ET AL </w:t>
      </w:r>
      <w:r w:rsidRPr="00DA61C3">
        <w:t xml:space="preserve">AND </w:t>
      </w:r>
    </w:p>
    <w:p w:rsidR="001B2439" w:rsidRDefault="004B662D" w:rsidP="001B2439">
      <w:pPr>
        <w:spacing w:line="256" w:lineRule="exact"/>
        <w:ind w:left="-90" w:right="810" w:hanging="90"/>
        <w:rPr>
          <w:bCs/>
          <w:color w:val="2E3A40"/>
        </w:rPr>
      </w:pPr>
      <w:r>
        <w:rPr>
          <w:color w:val="1F2021"/>
        </w:rPr>
        <w:t xml:space="preserve">Pamela Jo Bondi </w:t>
      </w:r>
      <w:r w:rsidRPr="00056C26">
        <w:rPr>
          <w:bCs/>
          <w:color w:val="1F2021"/>
        </w:rPr>
        <w:t>individually and/or in her official capacity as</w:t>
      </w:r>
      <w:r w:rsidRPr="00056C26">
        <w:rPr>
          <w:bCs/>
          <w:color w:val="1F2021"/>
          <w:spacing w:val="-8"/>
        </w:rPr>
        <w:t xml:space="preserve"> </w:t>
      </w:r>
      <w:r w:rsidRPr="00056C26">
        <w:rPr>
          <w:bCs/>
          <w:color w:val="1F2021"/>
        </w:rPr>
        <w:t>Attorney General for the United States of</w:t>
      </w:r>
      <w:r w:rsidRPr="00056C26">
        <w:rPr>
          <w:bCs/>
          <w:color w:val="1F2021"/>
          <w:spacing w:val="-6"/>
        </w:rPr>
        <w:t xml:space="preserve"> </w:t>
      </w:r>
      <w:r w:rsidRPr="00056C26">
        <w:rPr>
          <w:bCs/>
          <w:color w:val="1F2021"/>
        </w:rPr>
        <w:t>America from Feb 5, 2025 thru to present</w:t>
      </w:r>
      <w:r w:rsidRPr="00056C26">
        <w:rPr>
          <w:bCs/>
          <w:color w:val="1F2021"/>
          <w:spacing w:val="-6"/>
        </w:rPr>
        <w:t xml:space="preserve"> </w:t>
      </w:r>
      <w:r w:rsidRPr="00056C26">
        <w:rPr>
          <w:bCs/>
          <w:color w:val="1F2021"/>
        </w:rPr>
        <w:t>and/or</w:t>
      </w:r>
      <w:r w:rsidRPr="00056C26">
        <w:rPr>
          <w:bCs/>
          <w:color w:val="1F2021"/>
          <w:spacing w:val="-9"/>
        </w:rPr>
        <w:t xml:space="preserve"> </w:t>
      </w:r>
      <w:r w:rsidRPr="00056C26">
        <w:rPr>
          <w:bCs/>
          <w:color w:val="1F2021"/>
        </w:rPr>
        <w:t>continuing</w:t>
      </w:r>
      <w:r w:rsidRPr="00056C26">
        <w:rPr>
          <w:bCs/>
          <w:color w:val="1F2021"/>
          <w:spacing w:val="-4"/>
        </w:rPr>
        <w:t xml:space="preserve"> </w:t>
      </w:r>
      <w:r w:rsidRPr="00056C26">
        <w:rPr>
          <w:bCs/>
          <w:color w:val="1F2021"/>
        </w:rPr>
        <w:t>thru</w:t>
      </w:r>
      <w:r w:rsidRPr="00056C26">
        <w:rPr>
          <w:bCs/>
          <w:color w:val="1F2021"/>
          <w:spacing w:val="-4"/>
        </w:rPr>
        <w:t xml:space="preserve"> </w:t>
      </w:r>
      <w:r w:rsidRPr="00056C26">
        <w:rPr>
          <w:bCs/>
          <w:color w:val="1F2021"/>
        </w:rPr>
        <w:t>to</w:t>
      </w:r>
      <w:r w:rsidRPr="00056C26">
        <w:rPr>
          <w:bCs/>
          <w:color w:val="1F2021"/>
          <w:spacing w:val="-4"/>
        </w:rPr>
        <w:t xml:space="preserve"> </w:t>
      </w:r>
      <w:r w:rsidRPr="00056C26">
        <w:rPr>
          <w:bCs/>
          <w:color w:val="1F2021"/>
        </w:rPr>
        <w:t>her</w:t>
      </w:r>
      <w:r w:rsidRPr="00056C26">
        <w:rPr>
          <w:bCs/>
          <w:color w:val="1F2021"/>
          <w:spacing w:val="-10"/>
        </w:rPr>
        <w:t xml:space="preserve"> </w:t>
      </w:r>
      <w:r w:rsidRPr="00056C26">
        <w:rPr>
          <w:bCs/>
          <w:color w:val="1F2021"/>
        </w:rPr>
        <w:t>term(and/or</w:t>
      </w:r>
      <w:r w:rsidRPr="00056C26">
        <w:rPr>
          <w:bCs/>
          <w:color w:val="1F2021"/>
          <w:spacing w:val="-9"/>
        </w:rPr>
        <w:t xml:space="preserve"> </w:t>
      </w:r>
      <w:r w:rsidRPr="00056C26">
        <w:rPr>
          <w:bCs/>
          <w:color w:val="1F2021"/>
        </w:rPr>
        <w:t>her</w:t>
      </w:r>
      <w:r w:rsidRPr="00056C26">
        <w:rPr>
          <w:bCs/>
          <w:color w:val="1F2021"/>
          <w:spacing w:val="-9"/>
        </w:rPr>
        <w:t xml:space="preserve"> </w:t>
      </w:r>
      <w:r w:rsidRPr="00056C26">
        <w:rPr>
          <w:bCs/>
          <w:color w:val="1F2021"/>
        </w:rPr>
        <w:t>official</w:t>
      </w:r>
      <w:r w:rsidRPr="00056C26">
        <w:rPr>
          <w:bCs/>
          <w:color w:val="1F2021"/>
          <w:spacing w:val="-4"/>
        </w:rPr>
        <w:t xml:space="preserve"> </w:t>
      </w:r>
      <w:r w:rsidRPr="00056C26">
        <w:rPr>
          <w:bCs/>
          <w:color w:val="1F2021"/>
        </w:rPr>
        <w:t>capacity</w:t>
      </w:r>
      <w:r w:rsidRPr="00056C26">
        <w:rPr>
          <w:bCs/>
          <w:color w:val="1F2021"/>
          <w:spacing w:val="-4"/>
        </w:rPr>
        <w:t xml:space="preserve"> </w:t>
      </w:r>
      <w:r w:rsidRPr="00056C26">
        <w:rPr>
          <w:bCs/>
          <w:color w:val="1F2021"/>
        </w:rPr>
        <w:t>as</w:t>
      </w:r>
      <w:r w:rsidRPr="00056C26">
        <w:rPr>
          <w:bCs/>
          <w:color w:val="1F2021"/>
          <w:spacing w:val="-15"/>
        </w:rPr>
        <w:t xml:space="preserve"> </w:t>
      </w:r>
      <w:r w:rsidRPr="00056C26">
        <w:rPr>
          <w:bCs/>
          <w:color w:val="1F2021"/>
        </w:rPr>
        <w:t>Attorney</w:t>
      </w:r>
      <w:r w:rsidRPr="00056C26">
        <w:rPr>
          <w:bCs/>
          <w:color w:val="1F2021"/>
          <w:spacing w:val="-4"/>
        </w:rPr>
        <w:t xml:space="preserve"> </w:t>
      </w:r>
      <w:r w:rsidRPr="00056C26">
        <w:rPr>
          <w:bCs/>
          <w:color w:val="1F2021"/>
        </w:rPr>
        <w:t>General for</w:t>
      </w:r>
      <w:r w:rsidRPr="00056C26">
        <w:rPr>
          <w:bCs/>
          <w:color w:val="1F2021"/>
          <w:spacing w:val="-6"/>
        </w:rPr>
        <w:t xml:space="preserve"> </w:t>
      </w:r>
      <w:r w:rsidRPr="00056C26">
        <w:rPr>
          <w:bCs/>
          <w:color w:val="1F2021"/>
        </w:rPr>
        <w:t>the State</w:t>
      </w:r>
      <w:r w:rsidRPr="00056C26">
        <w:rPr>
          <w:bCs/>
          <w:color w:val="1F2021"/>
          <w:spacing w:val="-1"/>
        </w:rPr>
        <w:t xml:space="preserve"> </w:t>
      </w:r>
      <w:r w:rsidRPr="00056C26">
        <w:rPr>
          <w:bCs/>
          <w:color w:val="1F2021"/>
        </w:rPr>
        <w:t>of Florida from</w:t>
      </w:r>
      <w:r w:rsidRPr="00056C26">
        <w:rPr>
          <w:bCs/>
          <w:color w:val="1F2021"/>
          <w:spacing w:val="-4"/>
        </w:rPr>
        <w:t xml:space="preserve"> </w:t>
      </w:r>
      <w:r w:rsidRPr="00056C26">
        <w:rPr>
          <w:bCs/>
          <w:color w:val="1F2021"/>
        </w:rPr>
        <w:t>January 4, 2011 – January 8, 2019)and her</w:t>
      </w:r>
      <w:r w:rsidRPr="00056C26">
        <w:rPr>
          <w:bCs/>
          <w:color w:val="1F2021"/>
          <w:spacing w:val="-4"/>
        </w:rPr>
        <w:t xml:space="preserve"> </w:t>
      </w:r>
      <w:r w:rsidRPr="00056C26">
        <w:rPr>
          <w:bCs/>
          <w:color w:val="1F2021"/>
        </w:rPr>
        <w:t>Predecessors</w:t>
      </w:r>
      <w:r w:rsidRPr="00056C26">
        <w:rPr>
          <w:bCs/>
          <w:color w:val="1F2021"/>
          <w:spacing w:val="-1"/>
        </w:rPr>
        <w:t xml:space="preserve"> </w:t>
      </w:r>
      <w:r w:rsidRPr="00056C26">
        <w:rPr>
          <w:bCs/>
          <w:color w:val="1F2021"/>
        </w:rPr>
        <w:t>from Jan. 1, 1993 and continuing thru to her term and/or Successor(REPRESENTATIVE FOR "ET AL” AND JOHN DOES STATUTORY CLASS REPRESENTATIVES AND/OR STATUTORY CLASS MEMBERS AND JOHN DOES  1 THRU 1,000,000,000,000,000,000)</w:t>
      </w:r>
      <w:r w:rsidRPr="00056C26">
        <w:rPr>
          <w:bCs/>
          <w:color w:val="2E3A40"/>
          <w:sz w:val="24"/>
        </w:rPr>
        <w:t xml:space="preserve"> </w:t>
      </w:r>
      <w:r w:rsidRPr="00056C26">
        <w:rPr>
          <w:bCs/>
        </w:rPr>
        <w:t xml:space="preserve">contends she/he can conspire with one or more KAMALA DEVI HARRIS INDIVIDUALLY AND/OR IN ONE OR MORE OF HER OFFICIAL CAPACITIES AS AN EMPLOYEE OF THE U.S.A. GOVERNMENT(FROM JAN 1, 1993 AND CONTINUING THRU TO 2004),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w:t>
      </w:r>
      <w:r w:rsidRPr="00056C26">
        <w:rPr>
          <w:bCs/>
          <w:color w:val="333333"/>
        </w:rPr>
        <w:t>Joe Biden, Barry Soertoes(aka Barak H. Obama), HARBOR, HIRE MILLIONS OF ILLEGAL IMMIGRATES IN VIOLATION OF THE RICO ACT(8 USC SECTION 1324), UNDER THE GUISE OF THE “DREAMERS” ACT, AID, ABET, CONSPIRE WITH ONE OR MORE</w:t>
      </w:r>
      <w:r>
        <w:rPr>
          <w:b/>
          <w:bCs/>
          <w:color w:val="333333"/>
        </w:rPr>
        <w:t xml:space="preserve"> </w:t>
      </w:r>
      <w:r w:rsidRPr="00DA61C3">
        <w:t>Donald Trump one or more Elon Musk, James Davis Vance and others Alien Enemy Foreign Terrorist</w:t>
      </w:r>
      <w:r>
        <w:t>(195 HEADS OF STATES)</w:t>
      </w:r>
      <w:r w:rsidRPr="00DA61C3">
        <w:t xml:space="preserve">, commit Treason, grant China supreme authority over the United States and American Citizens including but not limited to Sharon and/or James S. Bridgewater commit Terrorist Attacks against US Nationals, </w:t>
      </w:r>
      <w:r>
        <w:t xml:space="preserve">advocate to overthrow the US Government, conspire with Hayes Valley Limited Partnership, engage in a pattern of racketeering activity fail to do  her legal duties as Prosecutor for the AMERICAN PEOPLE, commit acts of </w:t>
      </w:r>
      <w:r w:rsidRPr="00056C26">
        <w:t>MALICIOUS PROSECUTION, GROSS NEGLIENCE(FAIL TO DO their LEGAL DUTIES AS ATTORNEY GENERAL OF THE UNITED STATES OF AMERICA, ACT IN JOINT PARTICIPATION WITH HAYES VALLEY LIMITED PARTNERSHIP(PUBLIC/PRIVATATE PARTNERSHIP) COMMIT ACTS OF  LIBEL, HUMAN RIGHTS VIOLATIONS, FALSE IMPRISIONMENT AND/OR SLAVERY AND OTHER HENIOUS “INTERNATONAL CRIMES” AGAINST SHARON AND/OR JAMES S. BRIDGEWATER, DEFRAUD BOTH SHARON AND/OR JAMES BRIDGEWATER OUT OF MONEY AND/OR PROPERTY AND  USE THE SAME METHOD, COMMISSION SHARON AND/OR JAMES S. BRIDGEWATER(TWO WITNESSES AND/OR VICTIMS AND OTHER VICTIMS), HARBOR, HIRE MILLION OF ILLEGAL IMMIGRATES IN THE STATE OF FLORDIA AND/OR THE 50 STATES ENGAGE IN A PATTERN OF RACKETEERING ACTIVITY</w:t>
      </w:r>
      <w:r>
        <w:rPr>
          <w:b/>
          <w:bCs/>
        </w:rPr>
        <w:t xml:space="preserve">  </w:t>
      </w:r>
      <w:r>
        <w:t xml:space="preserve">injure and damage and continue to injure and damage Sharon and/or James S. Bridgewater(THE PEOPLE OF THE U.S.A. AND/OR HUMANITY-CLASS VICTIMS), restrain interstate and/or foreign commerce FAIL TO </w:t>
      </w:r>
      <w:r>
        <w:rPr>
          <w:bCs/>
        </w:rPr>
        <w:t xml:space="preserve">DO THEIR LEGAL </w:t>
      </w:r>
      <w:r w:rsidRPr="00DA61C3">
        <w:rPr>
          <w:bCs/>
        </w:rPr>
        <w:t xml:space="preserve">duties as </w:t>
      </w:r>
      <w:r>
        <w:rPr>
          <w:bCs/>
        </w:rPr>
        <w:t xml:space="preserve">“ATTORNEY GENERALS OF THE UNITED STATES OF AMERICA </w:t>
      </w:r>
      <w:r w:rsidRPr="00DA61C3">
        <w:rPr>
          <w:bCs/>
        </w:rPr>
        <w:t xml:space="preserve">engage in a pattern of Racketeering activity(support alien enemy Terrorist Organization, use Artificial Intelligence to harbor, hire millions of illegal immigrates, conspire to use biological weapon of mass destruction on both Sharon and/or James S. Bridgewater(and/or Humanity),  fail to protect our US Borders commit war crimes, acts of aggression, etc. violated </w:t>
      </w:r>
      <w:r w:rsidRPr="00DA61C3">
        <w:rPr>
          <w:bCs/>
        </w:rPr>
        <w:lastRenderedPageBreak/>
        <w:t xml:space="preserve">US Citizens(including Sharon and James) Human Rights, US Constitutional Rights, injure and damaged both Sharon and/or James S. Bridgewater(and/or other US Citizens) in business, person or property, fail to protect U.S. Borders, act in joint participation with a Hamas a foreign Terrorist Organization(and/or illegal immigrate Terrorist) conspired to breach international contracts and breach international peace, violated his oath of office, usurp public office and/or the Office of the President of the United States. </w:t>
      </w:r>
      <w:r>
        <w:rPr>
          <w:bCs/>
        </w:rPr>
        <w:t xml:space="preserve"> Kamala Harris Statutory Class Representatives and members </w:t>
      </w:r>
      <w:r>
        <w:t xml:space="preserve">through their agent or agents, directly or indirectly, participated in all of the acts and employed the same or similar methods of commission; Plaintiff/Claimant Sharon and/or James S. Bridgewater and the United States Treasury were the victims of the fraudulent acts; all committed acts of:  the acts were otherwise interrelated by distinguishing characteristics and were not isolated events. All of the predicate acts described above were continuous so as to </w:t>
      </w:r>
      <w:r w:rsidRPr="00056C26">
        <w:rPr>
          <w:sz w:val="24"/>
          <w:szCs w:val="24"/>
        </w:rPr>
        <w:t xml:space="preserve">form a pattern of racketeering activity in that: </w:t>
      </w:r>
      <w:r w:rsidRPr="00056C26">
        <w:rPr>
          <w:color w:val="1F2021"/>
          <w:sz w:val="24"/>
          <w:szCs w:val="24"/>
        </w:rPr>
        <w:t>Pamela Jo Bondi individually and/or in her official capacity as</w:t>
      </w:r>
      <w:r w:rsidRPr="00056C26">
        <w:rPr>
          <w:color w:val="1F2021"/>
          <w:spacing w:val="-8"/>
          <w:sz w:val="24"/>
          <w:szCs w:val="24"/>
        </w:rPr>
        <w:t xml:space="preserve"> </w:t>
      </w:r>
      <w:r w:rsidRPr="00056C26">
        <w:rPr>
          <w:color w:val="1F2021"/>
          <w:sz w:val="24"/>
          <w:szCs w:val="24"/>
        </w:rPr>
        <w:t>Attorney General for the United States of</w:t>
      </w:r>
      <w:r w:rsidRPr="00056C26">
        <w:rPr>
          <w:color w:val="1F2021"/>
          <w:spacing w:val="-6"/>
          <w:sz w:val="24"/>
          <w:szCs w:val="24"/>
        </w:rPr>
        <w:t xml:space="preserve"> </w:t>
      </w:r>
      <w:r w:rsidRPr="00056C26">
        <w:rPr>
          <w:color w:val="1F2021"/>
          <w:sz w:val="24"/>
          <w:szCs w:val="24"/>
        </w:rPr>
        <w:t>America from Feb 5, 2025 thru to present</w:t>
      </w:r>
      <w:r w:rsidRPr="00056C26">
        <w:rPr>
          <w:color w:val="1F2021"/>
          <w:spacing w:val="-6"/>
          <w:sz w:val="24"/>
          <w:szCs w:val="24"/>
        </w:rPr>
        <w:t xml:space="preserve"> </w:t>
      </w:r>
      <w:r w:rsidRPr="00056C26">
        <w:rPr>
          <w:color w:val="1F2021"/>
          <w:sz w:val="24"/>
          <w:szCs w:val="24"/>
        </w:rPr>
        <w:t>and/or</w:t>
      </w:r>
      <w:r w:rsidRPr="00056C26">
        <w:rPr>
          <w:color w:val="1F2021"/>
          <w:spacing w:val="-9"/>
          <w:sz w:val="24"/>
          <w:szCs w:val="24"/>
        </w:rPr>
        <w:t xml:space="preserve"> </w:t>
      </w:r>
      <w:r w:rsidRPr="00056C26">
        <w:rPr>
          <w:color w:val="1F2021"/>
          <w:sz w:val="24"/>
          <w:szCs w:val="24"/>
        </w:rPr>
        <w:t>continuing</w:t>
      </w:r>
      <w:r w:rsidRPr="00056C26">
        <w:rPr>
          <w:color w:val="1F2021"/>
          <w:spacing w:val="-4"/>
          <w:sz w:val="24"/>
          <w:szCs w:val="24"/>
        </w:rPr>
        <w:t xml:space="preserve"> </w:t>
      </w:r>
      <w:r w:rsidRPr="00056C26">
        <w:rPr>
          <w:color w:val="1F2021"/>
          <w:sz w:val="24"/>
          <w:szCs w:val="24"/>
        </w:rPr>
        <w:t>thru</w:t>
      </w:r>
      <w:r w:rsidRPr="00056C26">
        <w:rPr>
          <w:color w:val="1F2021"/>
          <w:spacing w:val="-4"/>
          <w:sz w:val="24"/>
          <w:szCs w:val="24"/>
        </w:rPr>
        <w:t xml:space="preserve"> </w:t>
      </w:r>
      <w:r w:rsidRPr="00056C26">
        <w:rPr>
          <w:color w:val="1F2021"/>
          <w:sz w:val="24"/>
          <w:szCs w:val="24"/>
        </w:rPr>
        <w:t>to</w:t>
      </w:r>
      <w:r w:rsidRPr="00056C26">
        <w:rPr>
          <w:color w:val="1F2021"/>
          <w:spacing w:val="-4"/>
          <w:sz w:val="24"/>
          <w:szCs w:val="24"/>
        </w:rPr>
        <w:t xml:space="preserve"> </w:t>
      </w:r>
      <w:r w:rsidRPr="00056C26">
        <w:rPr>
          <w:color w:val="1F2021"/>
          <w:sz w:val="24"/>
          <w:szCs w:val="24"/>
        </w:rPr>
        <w:t>her</w:t>
      </w:r>
      <w:r w:rsidRPr="00056C26">
        <w:rPr>
          <w:color w:val="1F2021"/>
          <w:spacing w:val="-10"/>
          <w:sz w:val="24"/>
          <w:szCs w:val="24"/>
        </w:rPr>
        <w:t xml:space="preserve"> </w:t>
      </w:r>
      <w:r w:rsidRPr="00056C26">
        <w:rPr>
          <w:color w:val="1F2021"/>
          <w:sz w:val="24"/>
          <w:szCs w:val="24"/>
        </w:rPr>
        <w:t>term(and/or</w:t>
      </w:r>
      <w:r w:rsidRPr="00056C26">
        <w:rPr>
          <w:color w:val="1F2021"/>
          <w:spacing w:val="-9"/>
          <w:sz w:val="24"/>
          <w:szCs w:val="24"/>
        </w:rPr>
        <w:t xml:space="preserve"> </w:t>
      </w:r>
      <w:r w:rsidRPr="00056C26">
        <w:rPr>
          <w:color w:val="1F2021"/>
          <w:sz w:val="24"/>
          <w:szCs w:val="24"/>
        </w:rPr>
        <w:t>her</w:t>
      </w:r>
      <w:r w:rsidRPr="00056C26">
        <w:rPr>
          <w:color w:val="1F2021"/>
          <w:spacing w:val="-9"/>
          <w:sz w:val="24"/>
          <w:szCs w:val="24"/>
        </w:rPr>
        <w:t xml:space="preserve"> </w:t>
      </w:r>
      <w:r w:rsidRPr="00056C26">
        <w:rPr>
          <w:color w:val="1F2021"/>
          <w:sz w:val="24"/>
          <w:szCs w:val="24"/>
        </w:rPr>
        <w:t>official</w:t>
      </w:r>
      <w:r w:rsidRPr="00056C26">
        <w:rPr>
          <w:color w:val="1F2021"/>
          <w:spacing w:val="-4"/>
          <w:sz w:val="24"/>
          <w:szCs w:val="24"/>
        </w:rPr>
        <w:t xml:space="preserve"> </w:t>
      </w:r>
      <w:r w:rsidRPr="00056C26">
        <w:rPr>
          <w:color w:val="1F2021"/>
          <w:sz w:val="24"/>
          <w:szCs w:val="24"/>
        </w:rPr>
        <w:t>capacity</w:t>
      </w:r>
      <w:r w:rsidRPr="00056C26">
        <w:rPr>
          <w:color w:val="1F2021"/>
          <w:spacing w:val="-4"/>
          <w:sz w:val="24"/>
          <w:szCs w:val="24"/>
        </w:rPr>
        <w:t xml:space="preserve"> </w:t>
      </w:r>
      <w:r w:rsidRPr="00056C26">
        <w:rPr>
          <w:color w:val="1F2021"/>
          <w:sz w:val="24"/>
          <w:szCs w:val="24"/>
        </w:rPr>
        <w:t>as</w:t>
      </w:r>
      <w:r w:rsidRPr="00056C26">
        <w:rPr>
          <w:color w:val="1F2021"/>
          <w:spacing w:val="-15"/>
          <w:sz w:val="24"/>
          <w:szCs w:val="24"/>
        </w:rPr>
        <w:t xml:space="preserve"> </w:t>
      </w:r>
      <w:r w:rsidRPr="00056C26">
        <w:rPr>
          <w:color w:val="1F2021"/>
          <w:sz w:val="24"/>
          <w:szCs w:val="24"/>
        </w:rPr>
        <w:t>Attorney</w:t>
      </w:r>
      <w:r w:rsidRPr="00056C26">
        <w:rPr>
          <w:color w:val="1F2021"/>
          <w:spacing w:val="-4"/>
          <w:sz w:val="24"/>
          <w:szCs w:val="24"/>
        </w:rPr>
        <w:t xml:space="preserve"> </w:t>
      </w:r>
      <w:r w:rsidRPr="00056C26">
        <w:rPr>
          <w:color w:val="1F2021"/>
          <w:sz w:val="24"/>
          <w:szCs w:val="24"/>
        </w:rPr>
        <w:t>General for</w:t>
      </w:r>
      <w:r w:rsidRPr="00056C26">
        <w:rPr>
          <w:color w:val="1F2021"/>
          <w:spacing w:val="-6"/>
          <w:sz w:val="24"/>
          <w:szCs w:val="24"/>
        </w:rPr>
        <w:t xml:space="preserve"> </w:t>
      </w:r>
      <w:r w:rsidRPr="00056C26">
        <w:rPr>
          <w:color w:val="1F2021"/>
          <w:sz w:val="24"/>
          <w:szCs w:val="24"/>
        </w:rPr>
        <w:t>the State</w:t>
      </w:r>
      <w:r w:rsidRPr="00056C26">
        <w:rPr>
          <w:color w:val="1F2021"/>
          <w:spacing w:val="-1"/>
          <w:sz w:val="24"/>
          <w:szCs w:val="24"/>
        </w:rPr>
        <w:t xml:space="preserve"> </w:t>
      </w:r>
      <w:r w:rsidRPr="00056C26">
        <w:rPr>
          <w:color w:val="1F2021"/>
          <w:sz w:val="24"/>
          <w:szCs w:val="24"/>
        </w:rPr>
        <w:t>of Florida from</w:t>
      </w:r>
      <w:r w:rsidRPr="00056C26">
        <w:rPr>
          <w:color w:val="1F2021"/>
          <w:spacing w:val="-4"/>
          <w:sz w:val="24"/>
          <w:szCs w:val="24"/>
        </w:rPr>
        <w:t xml:space="preserve"> </w:t>
      </w:r>
      <w:r w:rsidRPr="00056C26">
        <w:rPr>
          <w:color w:val="1F2021"/>
          <w:sz w:val="24"/>
          <w:szCs w:val="24"/>
        </w:rPr>
        <w:t>January 4, 2011 – January 8, 2019)and her</w:t>
      </w:r>
      <w:r w:rsidRPr="00056C26">
        <w:rPr>
          <w:color w:val="1F2021"/>
          <w:spacing w:val="-4"/>
          <w:sz w:val="24"/>
          <w:szCs w:val="24"/>
        </w:rPr>
        <w:t xml:space="preserve"> </w:t>
      </w:r>
      <w:r w:rsidRPr="00056C26">
        <w:rPr>
          <w:color w:val="1F2021"/>
          <w:sz w:val="24"/>
          <w:szCs w:val="24"/>
        </w:rPr>
        <w:t>Predecessors</w:t>
      </w:r>
      <w:r w:rsidRPr="00056C26">
        <w:rPr>
          <w:color w:val="1F2021"/>
          <w:spacing w:val="-1"/>
          <w:sz w:val="24"/>
          <w:szCs w:val="24"/>
        </w:rPr>
        <w:t xml:space="preserve"> </w:t>
      </w:r>
      <w:r w:rsidRPr="00056C26">
        <w:rPr>
          <w:color w:val="1F2021"/>
          <w:sz w:val="24"/>
          <w:szCs w:val="24"/>
        </w:rPr>
        <w:t xml:space="preserve">from Jan. 1, 1993 and continuing thru to her term and/or Successor(REPRESENTATIVE FOR "ET AL” AND JOHN DOES STATUTORY CLASS REPRESENTATIVES AND/OR STATUTORY CLASS MEMBERS AND JOHN DOES  1 THRU 1,000,000,000,000,000,000 </w:t>
      </w:r>
      <w:r w:rsidRPr="00056C26">
        <w:rPr>
          <w:sz w:val="24"/>
          <w:szCs w:val="24"/>
        </w:rPr>
        <w:t>engaged in the predicate acts described above over a substantial period of time (from at least Jan. 1, 1993 and continuing thru through the present);AND THE  pattern of racketeering activity engaged in by the PAM BONDI IN HER OFFICIAL CAPACITY AS ATTORNEY GENERAL FOR THE STATE OF FLORIDA AND/OR HER SUCCESSIVE CAPACITY AS ATTORNEY GENERAL FOR THE U.S.A.(AND PREDECESSORS FROM JAN. 1, 1993 AND CONTINUING THRU TO HER TERM AND/OR HER SUCCESSOR) AND CO-CONSPIRATOR</w:t>
      </w:r>
      <w:r>
        <w:rPr>
          <w:b/>
        </w:rPr>
        <w:t xml:space="preserve"> </w:t>
      </w:r>
      <w:r>
        <w:t xml:space="preserve">TRUMP, BIDEN ET AL continues or threatens to continue because it has become a regular way of conducting the STATUTORY CLASS REPRESENATIVES on-going business activities. As a direct and result of, and by reason of, their acts or omissions Claimant have been injured in their business or property, within the meaning of 18 U.S.C. § 1964(c). Among other things, Claimant have suffered injuries and damages in business, person or property.  All conspired invested in, maintain an interest in control, conducted and/or participated in </w:t>
      </w:r>
      <w:r w:rsidRPr="00CA116E">
        <w:rPr>
          <w:b/>
        </w:rPr>
        <w:t>an </w:t>
      </w:r>
      <w:r>
        <w:rPr>
          <w:b/>
        </w:rPr>
        <w:t xml:space="preserve">“Alien Terrorist Enemy </w:t>
      </w:r>
      <w:r w:rsidRPr="00491DFB">
        <w:rPr>
          <w:bCs/>
        </w:rPr>
        <w:t>Foreign Enterprise Engaged in a Pattern of Racketeering Activity in violation of one or more  18 U.S.C. §§ </w:t>
      </w:r>
      <w:hyperlink r:id="rId57" w:history="1">
        <w:r w:rsidRPr="00491DFB">
          <w:rPr>
            <w:rStyle w:val="Hyperlink"/>
            <w:bCs/>
          </w:rPr>
          <w:t>1961</w:t>
        </w:r>
      </w:hyperlink>
      <w:r w:rsidRPr="00491DFB">
        <w:rPr>
          <w:bCs/>
        </w:rPr>
        <w:t>(5), </w:t>
      </w:r>
      <w:hyperlink r:id="rId58" w:history="1">
        <w:r w:rsidRPr="00491DFB">
          <w:rPr>
            <w:rStyle w:val="Hyperlink"/>
            <w:bCs/>
          </w:rPr>
          <w:t>1962</w:t>
        </w:r>
      </w:hyperlink>
      <w:r w:rsidRPr="00491DFB">
        <w:rPr>
          <w:bCs/>
        </w:rPr>
        <w:t>(b), 18</w:t>
      </w:r>
      <w:r>
        <w:rPr>
          <w:bCs/>
        </w:rPr>
        <w:t xml:space="preserve"> </w:t>
      </w:r>
      <w:r w:rsidRPr="00491DFB">
        <w:rPr>
          <w:bCs/>
        </w:rPr>
        <w:t>U.S.C. §§ </w:t>
      </w:r>
      <w:hyperlink r:id="rId59" w:history="1">
        <w:r w:rsidRPr="00491DFB">
          <w:rPr>
            <w:rStyle w:val="Hyperlink"/>
            <w:bCs/>
          </w:rPr>
          <w:t>1961</w:t>
        </w:r>
      </w:hyperlink>
      <w:r w:rsidRPr="00491DFB">
        <w:rPr>
          <w:bCs/>
        </w:rPr>
        <w:t>(5), </w:t>
      </w:r>
      <w:hyperlink r:id="rId60" w:history="1">
        <w:r w:rsidRPr="00491DFB">
          <w:rPr>
            <w:rStyle w:val="Hyperlink"/>
            <w:bCs/>
          </w:rPr>
          <w:t>1962</w:t>
        </w:r>
      </w:hyperlink>
      <w:r w:rsidRPr="00491DFB">
        <w:rPr>
          <w:bCs/>
        </w:rPr>
        <w:t>(c),a</w:t>
      </w:r>
      <w:r>
        <w:rPr>
          <w:bCs/>
        </w:rPr>
        <w:t>nd/or conspired to  Engage in a</w:t>
      </w:r>
      <w:r w:rsidRPr="00491DFB">
        <w:rPr>
          <w:bCs/>
        </w:rPr>
        <w:t xml:space="preserve"> Pattern of Racketeering Activity 18 U.S.C. §§ </w:t>
      </w:r>
      <w:hyperlink r:id="rId61" w:history="1">
        <w:r w:rsidRPr="00491DFB">
          <w:rPr>
            <w:rStyle w:val="Hyperlink"/>
            <w:bCs/>
          </w:rPr>
          <w:t>1961</w:t>
        </w:r>
      </w:hyperlink>
      <w:r w:rsidRPr="00491DFB">
        <w:rPr>
          <w:bCs/>
        </w:rPr>
        <w:t>(5), </w:t>
      </w:r>
      <w:hyperlink r:id="rId62" w:history="1">
        <w:r w:rsidRPr="00491DFB">
          <w:rPr>
            <w:rStyle w:val="Hyperlink"/>
            <w:bCs/>
          </w:rPr>
          <w:t>1962</w:t>
        </w:r>
      </w:hyperlink>
      <w:r w:rsidRPr="00491DFB">
        <w:rPr>
          <w:bCs/>
        </w:rPr>
        <w:t xml:space="preserve">(d) , Alien Foreign Terrorist Organization, restrain interstate and/or foreign commerce,  </w:t>
      </w:r>
      <w:r>
        <w:rPr>
          <w:color w:val="1F2021"/>
        </w:rPr>
        <w:t xml:space="preserve">Pamela Jo </w:t>
      </w:r>
      <w:r w:rsidRPr="00056C26">
        <w:rPr>
          <w:color w:val="1F2021"/>
        </w:rPr>
        <w:t>Bondi individually and/or in her official capacity as</w:t>
      </w:r>
      <w:r w:rsidRPr="00056C26">
        <w:rPr>
          <w:color w:val="1F2021"/>
          <w:spacing w:val="-8"/>
        </w:rPr>
        <w:t xml:space="preserve"> </w:t>
      </w:r>
      <w:r w:rsidRPr="00056C26">
        <w:rPr>
          <w:color w:val="1F2021"/>
        </w:rPr>
        <w:t>Attorney General for the United States of</w:t>
      </w:r>
      <w:r w:rsidRPr="00056C26">
        <w:rPr>
          <w:color w:val="1F2021"/>
          <w:spacing w:val="-6"/>
        </w:rPr>
        <w:t xml:space="preserve"> </w:t>
      </w:r>
      <w:r w:rsidRPr="00056C26">
        <w:rPr>
          <w:color w:val="1F2021"/>
        </w:rPr>
        <w:t>America from Feb 5, 2025 thru to present</w:t>
      </w:r>
      <w:r w:rsidRPr="00056C26">
        <w:rPr>
          <w:color w:val="1F2021"/>
          <w:spacing w:val="-6"/>
        </w:rPr>
        <w:t xml:space="preserve"> </w:t>
      </w:r>
      <w:r w:rsidRPr="00056C26">
        <w:rPr>
          <w:color w:val="1F2021"/>
        </w:rPr>
        <w:t>and/or</w:t>
      </w:r>
      <w:r w:rsidRPr="00056C26">
        <w:rPr>
          <w:color w:val="1F2021"/>
          <w:spacing w:val="-9"/>
        </w:rPr>
        <w:t xml:space="preserve"> </w:t>
      </w:r>
      <w:r w:rsidRPr="00056C26">
        <w:rPr>
          <w:color w:val="1F2021"/>
        </w:rPr>
        <w:t>continuing</w:t>
      </w:r>
      <w:r w:rsidRPr="00056C26">
        <w:rPr>
          <w:color w:val="1F2021"/>
          <w:spacing w:val="-4"/>
        </w:rPr>
        <w:t xml:space="preserve"> </w:t>
      </w:r>
      <w:r w:rsidRPr="00056C26">
        <w:rPr>
          <w:color w:val="1F2021"/>
        </w:rPr>
        <w:t>thru</w:t>
      </w:r>
      <w:r w:rsidRPr="00056C26">
        <w:rPr>
          <w:color w:val="1F2021"/>
          <w:spacing w:val="-4"/>
        </w:rPr>
        <w:t xml:space="preserve"> </w:t>
      </w:r>
      <w:r w:rsidRPr="00056C26">
        <w:rPr>
          <w:color w:val="1F2021"/>
        </w:rPr>
        <w:t>to</w:t>
      </w:r>
      <w:r w:rsidRPr="00056C26">
        <w:rPr>
          <w:color w:val="1F2021"/>
          <w:spacing w:val="-4"/>
        </w:rPr>
        <w:t xml:space="preserve"> </w:t>
      </w:r>
      <w:r w:rsidRPr="00056C26">
        <w:rPr>
          <w:color w:val="1F2021"/>
        </w:rPr>
        <w:t>her</w:t>
      </w:r>
      <w:r w:rsidRPr="00056C26">
        <w:rPr>
          <w:color w:val="1F2021"/>
          <w:spacing w:val="-10"/>
        </w:rPr>
        <w:t xml:space="preserve"> </w:t>
      </w:r>
      <w:r w:rsidRPr="00056C26">
        <w:rPr>
          <w:color w:val="1F2021"/>
        </w:rPr>
        <w:t>term(and/or</w:t>
      </w:r>
      <w:r w:rsidRPr="00056C26">
        <w:rPr>
          <w:color w:val="1F2021"/>
          <w:spacing w:val="-9"/>
        </w:rPr>
        <w:t xml:space="preserve"> </w:t>
      </w:r>
      <w:r w:rsidRPr="00056C26">
        <w:rPr>
          <w:color w:val="1F2021"/>
        </w:rPr>
        <w:t>her</w:t>
      </w:r>
      <w:r w:rsidRPr="00056C26">
        <w:rPr>
          <w:color w:val="1F2021"/>
          <w:spacing w:val="-9"/>
        </w:rPr>
        <w:t xml:space="preserve"> </w:t>
      </w:r>
      <w:r w:rsidRPr="00056C26">
        <w:rPr>
          <w:color w:val="1F2021"/>
        </w:rPr>
        <w:t>official</w:t>
      </w:r>
      <w:r w:rsidRPr="00056C26">
        <w:rPr>
          <w:color w:val="1F2021"/>
          <w:spacing w:val="-4"/>
        </w:rPr>
        <w:t xml:space="preserve"> </w:t>
      </w:r>
      <w:r w:rsidRPr="00056C26">
        <w:rPr>
          <w:color w:val="1F2021"/>
        </w:rPr>
        <w:t>capacity</w:t>
      </w:r>
      <w:r w:rsidRPr="00056C26">
        <w:rPr>
          <w:color w:val="1F2021"/>
          <w:spacing w:val="-4"/>
        </w:rPr>
        <w:t xml:space="preserve"> </w:t>
      </w:r>
      <w:r w:rsidRPr="00056C26">
        <w:rPr>
          <w:color w:val="1F2021"/>
        </w:rPr>
        <w:t>as</w:t>
      </w:r>
      <w:r w:rsidRPr="00056C26">
        <w:rPr>
          <w:color w:val="1F2021"/>
          <w:spacing w:val="-15"/>
        </w:rPr>
        <w:t xml:space="preserve"> </w:t>
      </w:r>
      <w:r w:rsidRPr="00056C26">
        <w:rPr>
          <w:color w:val="1F2021"/>
        </w:rPr>
        <w:t>Attorney</w:t>
      </w:r>
      <w:r w:rsidRPr="00056C26">
        <w:rPr>
          <w:color w:val="1F2021"/>
          <w:spacing w:val="-4"/>
        </w:rPr>
        <w:t xml:space="preserve"> </w:t>
      </w:r>
      <w:r w:rsidRPr="00056C26">
        <w:rPr>
          <w:color w:val="1F2021"/>
        </w:rPr>
        <w:t>General for</w:t>
      </w:r>
      <w:r w:rsidRPr="00056C26">
        <w:rPr>
          <w:color w:val="1F2021"/>
          <w:spacing w:val="-6"/>
        </w:rPr>
        <w:t xml:space="preserve"> </w:t>
      </w:r>
      <w:r w:rsidRPr="00056C26">
        <w:rPr>
          <w:color w:val="1F2021"/>
        </w:rPr>
        <w:t>the State</w:t>
      </w:r>
      <w:r w:rsidRPr="00056C26">
        <w:rPr>
          <w:color w:val="1F2021"/>
          <w:spacing w:val="-1"/>
        </w:rPr>
        <w:t xml:space="preserve"> </w:t>
      </w:r>
      <w:r w:rsidRPr="00056C26">
        <w:rPr>
          <w:color w:val="1F2021"/>
        </w:rPr>
        <w:t>of Florida from</w:t>
      </w:r>
      <w:r w:rsidRPr="00056C26">
        <w:rPr>
          <w:color w:val="1F2021"/>
          <w:spacing w:val="-4"/>
        </w:rPr>
        <w:t xml:space="preserve"> </w:t>
      </w:r>
      <w:r w:rsidRPr="00056C26">
        <w:rPr>
          <w:color w:val="1F2021"/>
        </w:rPr>
        <w:t>January 4, 2011 – January 8, 2019)and her</w:t>
      </w:r>
      <w:r w:rsidRPr="00056C26">
        <w:rPr>
          <w:color w:val="1F2021"/>
          <w:spacing w:val="-4"/>
        </w:rPr>
        <w:t xml:space="preserve"> </w:t>
      </w:r>
      <w:r w:rsidRPr="00056C26">
        <w:rPr>
          <w:color w:val="1F2021"/>
        </w:rPr>
        <w:t>Predecessors</w:t>
      </w:r>
      <w:r w:rsidRPr="00056C26">
        <w:rPr>
          <w:color w:val="1F2021"/>
          <w:spacing w:val="-1"/>
        </w:rPr>
        <w:t xml:space="preserve"> </w:t>
      </w:r>
      <w:r w:rsidRPr="00056C26">
        <w:rPr>
          <w:color w:val="1F2021"/>
        </w:rPr>
        <w:t>from Jan. 1, 1993 and continuing thru to her term and/or Successor(REPRESENTATIVE FOR "ET AL” AND JOHN DOES STATUTORY CLASS REPRESENTATIVES AND/OR STATUTORY CLASS MEMBERS AND JOHN DOES  1 THRU 1,000,000,000,000,000,000)</w:t>
      </w:r>
      <w:r w:rsidRPr="00056C26">
        <w:t>, AND HER CO-CONSPIRATOR GARLAND, HARRIS, HOLDER ET AL</w:t>
      </w:r>
      <w:r>
        <w:rPr>
          <w:b/>
        </w:rPr>
        <w:t xml:space="preserve"> </w:t>
      </w:r>
      <w:r>
        <w:rPr>
          <w:bCs/>
          <w:color w:val="333333"/>
        </w:rPr>
        <w:t xml:space="preserve">are jointly and/or </w:t>
      </w:r>
      <w:r w:rsidRPr="00491DFB">
        <w:rPr>
          <w:bCs/>
          <w:color w:val="333333"/>
        </w:rPr>
        <w:t xml:space="preserve">severely liable. </w:t>
      </w:r>
      <w:ins w:id="7" w:author="Patron Account" w:date="2016-05-03T10:39:00Z">
        <w:r w:rsidRPr="00491DFB">
          <w:rPr>
            <w:bCs/>
          </w:rPr>
          <w:t>A judicial declaration is necessary and appropriate at this time under the circumstances</w:t>
        </w:r>
      </w:ins>
      <w:r w:rsidRPr="00491DFB">
        <w:rPr>
          <w:bCs/>
        </w:rPr>
        <w:t xml:space="preserve">.  </w:t>
      </w:r>
      <w:ins w:id="8" w:author="Patron Account" w:date="2016-05-03T10:39:00Z">
        <w:r w:rsidRPr="00491DFB">
          <w:rPr>
            <w:bCs/>
          </w:rPr>
          <w:t xml:space="preserve"> </w:t>
        </w:r>
      </w:ins>
      <w:r w:rsidRPr="00491DFB">
        <w:rPr>
          <w:bCs/>
        </w:rPr>
        <w:t xml:space="preserve">This Admiralty and Maritime court are now vested with appropriate jurisdiction and power to declare the rights and legal relations of the parties.  Sharon Bridgewater via In re the “50 States” ex rel Sharon Bridgewater Private Attorney General and/or Relator is  entitled to the declaration, the declaration to have the force and effect of a final judgment or decree, and to be reviewable as a final judgment or decree, and further this court may adjudge and decree and declare that the rights, liability and legal relations of the parties to the  subject matter here in controversy and to terminate the controversy between the CLAIMANT THE “50 STATES” EX REL SHARON BRIDGEWATER PRIVATE ATTORNEY GENERAL AND/OR RELATOR and </w:t>
      </w:r>
      <w:r>
        <w:rPr>
          <w:color w:val="1F2021"/>
        </w:rPr>
        <w:t>Pamela Jo Bondi</w:t>
      </w:r>
      <w:r w:rsidRPr="00056C26">
        <w:rPr>
          <w:bCs/>
          <w:color w:val="1F2021"/>
        </w:rPr>
        <w:t xml:space="preserve"> individually and/or in her official capacity as</w:t>
      </w:r>
      <w:r w:rsidRPr="00056C26">
        <w:rPr>
          <w:bCs/>
          <w:color w:val="1F2021"/>
          <w:spacing w:val="-8"/>
        </w:rPr>
        <w:t xml:space="preserve"> </w:t>
      </w:r>
      <w:r w:rsidRPr="00056C26">
        <w:rPr>
          <w:bCs/>
          <w:color w:val="1F2021"/>
        </w:rPr>
        <w:t>Attorney General for the United States of</w:t>
      </w:r>
      <w:r w:rsidRPr="00056C26">
        <w:rPr>
          <w:bCs/>
          <w:color w:val="1F2021"/>
          <w:spacing w:val="-6"/>
        </w:rPr>
        <w:t xml:space="preserve"> </w:t>
      </w:r>
      <w:r w:rsidRPr="00056C26">
        <w:rPr>
          <w:bCs/>
          <w:color w:val="1F2021"/>
        </w:rPr>
        <w:t>America from Feb 5, 2025 thru to present</w:t>
      </w:r>
      <w:r w:rsidRPr="00056C26">
        <w:rPr>
          <w:bCs/>
          <w:color w:val="1F2021"/>
          <w:spacing w:val="-6"/>
        </w:rPr>
        <w:t xml:space="preserve"> </w:t>
      </w:r>
      <w:r w:rsidRPr="00056C26">
        <w:rPr>
          <w:bCs/>
          <w:color w:val="1F2021"/>
        </w:rPr>
        <w:t>and/or</w:t>
      </w:r>
      <w:r w:rsidRPr="00056C26">
        <w:rPr>
          <w:bCs/>
          <w:color w:val="1F2021"/>
          <w:spacing w:val="-9"/>
        </w:rPr>
        <w:t xml:space="preserve"> </w:t>
      </w:r>
      <w:r w:rsidRPr="00056C26">
        <w:rPr>
          <w:bCs/>
          <w:color w:val="1F2021"/>
        </w:rPr>
        <w:t>continuing</w:t>
      </w:r>
      <w:r w:rsidRPr="00056C26">
        <w:rPr>
          <w:bCs/>
          <w:color w:val="1F2021"/>
          <w:spacing w:val="-4"/>
        </w:rPr>
        <w:t xml:space="preserve"> </w:t>
      </w:r>
      <w:r w:rsidRPr="00056C26">
        <w:rPr>
          <w:bCs/>
          <w:color w:val="1F2021"/>
        </w:rPr>
        <w:t>thru</w:t>
      </w:r>
      <w:r w:rsidRPr="00056C26">
        <w:rPr>
          <w:bCs/>
          <w:color w:val="1F2021"/>
          <w:spacing w:val="-4"/>
        </w:rPr>
        <w:t xml:space="preserve"> </w:t>
      </w:r>
      <w:r w:rsidRPr="00056C26">
        <w:rPr>
          <w:bCs/>
          <w:color w:val="1F2021"/>
        </w:rPr>
        <w:t>to</w:t>
      </w:r>
      <w:r w:rsidRPr="00056C26">
        <w:rPr>
          <w:bCs/>
          <w:color w:val="1F2021"/>
          <w:spacing w:val="-4"/>
        </w:rPr>
        <w:t xml:space="preserve"> </w:t>
      </w:r>
      <w:r w:rsidRPr="00056C26">
        <w:rPr>
          <w:bCs/>
          <w:color w:val="1F2021"/>
        </w:rPr>
        <w:t>her</w:t>
      </w:r>
      <w:r w:rsidRPr="00056C26">
        <w:rPr>
          <w:bCs/>
          <w:color w:val="1F2021"/>
          <w:spacing w:val="-10"/>
        </w:rPr>
        <w:t xml:space="preserve"> </w:t>
      </w:r>
      <w:r w:rsidRPr="00056C26">
        <w:rPr>
          <w:bCs/>
          <w:color w:val="1F2021"/>
        </w:rPr>
        <w:t>term(and/or</w:t>
      </w:r>
      <w:r w:rsidRPr="00056C26">
        <w:rPr>
          <w:bCs/>
          <w:color w:val="1F2021"/>
          <w:spacing w:val="-9"/>
        </w:rPr>
        <w:t xml:space="preserve"> </w:t>
      </w:r>
      <w:r w:rsidRPr="00056C26">
        <w:rPr>
          <w:bCs/>
          <w:color w:val="1F2021"/>
        </w:rPr>
        <w:t>her</w:t>
      </w:r>
      <w:r w:rsidRPr="00056C26">
        <w:rPr>
          <w:bCs/>
          <w:color w:val="1F2021"/>
          <w:spacing w:val="-9"/>
        </w:rPr>
        <w:t xml:space="preserve"> </w:t>
      </w:r>
      <w:r w:rsidRPr="00056C26">
        <w:rPr>
          <w:bCs/>
          <w:color w:val="1F2021"/>
        </w:rPr>
        <w:t>official</w:t>
      </w:r>
      <w:r w:rsidRPr="00056C26">
        <w:rPr>
          <w:bCs/>
          <w:color w:val="1F2021"/>
          <w:spacing w:val="-4"/>
        </w:rPr>
        <w:t xml:space="preserve"> </w:t>
      </w:r>
      <w:r w:rsidRPr="00056C26">
        <w:rPr>
          <w:bCs/>
          <w:color w:val="1F2021"/>
        </w:rPr>
        <w:t>capacity</w:t>
      </w:r>
      <w:r w:rsidRPr="00056C26">
        <w:rPr>
          <w:bCs/>
          <w:color w:val="1F2021"/>
          <w:spacing w:val="-4"/>
        </w:rPr>
        <w:t xml:space="preserve"> </w:t>
      </w:r>
      <w:r w:rsidRPr="00056C26">
        <w:rPr>
          <w:bCs/>
          <w:color w:val="1F2021"/>
        </w:rPr>
        <w:t>as</w:t>
      </w:r>
      <w:r w:rsidRPr="00056C26">
        <w:rPr>
          <w:bCs/>
          <w:color w:val="1F2021"/>
          <w:spacing w:val="-15"/>
        </w:rPr>
        <w:t xml:space="preserve"> </w:t>
      </w:r>
      <w:r w:rsidRPr="00056C26">
        <w:rPr>
          <w:bCs/>
          <w:color w:val="1F2021"/>
        </w:rPr>
        <w:t>Attorney</w:t>
      </w:r>
      <w:r w:rsidRPr="00056C26">
        <w:rPr>
          <w:bCs/>
          <w:color w:val="1F2021"/>
          <w:spacing w:val="-4"/>
        </w:rPr>
        <w:t xml:space="preserve"> </w:t>
      </w:r>
      <w:r w:rsidRPr="00056C26">
        <w:rPr>
          <w:bCs/>
          <w:color w:val="1F2021"/>
        </w:rPr>
        <w:t>General for</w:t>
      </w:r>
      <w:r w:rsidRPr="00056C26">
        <w:rPr>
          <w:bCs/>
          <w:color w:val="1F2021"/>
          <w:spacing w:val="-6"/>
        </w:rPr>
        <w:t xml:space="preserve"> </w:t>
      </w:r>
      <w:r w:rsidRPr="00056C26">
        <w:rPr>
          <w:bCs/>
          <w:color w:val="1F2021"/>
        </w:rPr>
        <w:t>the State</w:t>
      </w:r>
      <w:r w:rsidRPr="00056C26">
        <w:rPr>
          <w:bCs/>
          <w:color w:val="1F2021"/>
          <w:spacing w:val="-1"/>
        </w:rPr>
        <w:t xml:space="preserve"> </w:t>
      </w:r>
      <w:r w:rsidRPr="00056C26">
        <w:rPr>
          <w:bCs/>
          <w:color w:val="1F2021"/>
        </w:rPr>
        <w:t>of Florida from</w:t>
      </w:r>
      <w:r w:rsidRPr="00056C26">
        <w:rPr>
          <w:bCs/>
          <w:color w:val="1F2021"/>
          <w:spacing w:val="-4"/>
        </w:rPr>
        <w:t xml:space="preserve"> </w:t>
      </w:r>
      <w:r w:rsidRPr="00056C26">
        <w:rPr>
          <w:bCs/>
          <w:color w:val="1F2021"/>
        </w:rPr>
        <w:t>January 4, 2011 – January 8, 2019)and her</w:t>
      </w:r>
      <w:r w:rsidRPr="00056C26">
        <w:rPr>
          <w:bCs/>
          <w:color w:val="1F2021"/>
          <w:spacing w:val="-4"/>
        </w:rPr>
        <w:t xml:space="preserve"> </w:t>
      </w:r>
      <w:r w:rsidRPr="00056C26">
        <w:rPr>
          <w:bCs/>
          <w:color w:val="1F2021"/>
        </w:rPr>
        <w:t>Predecessors</w:t>
      </w:r>
      <w:r w:rsidRPr="00056C26">
        <w:rPr>
          <w:bCs/>
          <w:color w:val="1F2021"/>
          <w:spacing w:val="-1"/>
        </w:rPr>
        <w:t xml:space="preserve"> </w:t>
      </w:r>
      <w:r w:rsidRPr="00056C26">
        <w:rPr>
          <w:bCs/>
          <w:color w:val="1F2021"/>
        </w:rPr>
        <w:t>from Jan. 1, 1993 and continuing thru to her term and/or Successor(REPRESENTATIVE FOR "ET AL” AND JOHN DOES STATUTORY CLASS REPRESENTATIVES AND/OR STATUTORY CLASS MEMBERS AND JOHN DOES  1 THRU 1,000,000,000,000,000,000)</w:t>
      </w:r>
      <w:r w:rsidR="001B2439">
        <w:rPr>
          <w:bCs/>
          <w:color w:val="1F2021"/>
        </w:rPr>
        <w:t xml:space="preserve"> </w:t>
      </w:r>
      <w:r w:rsidR="001B2439" w:rsidRPr="001B2439">
        <w:rPr>
          <w:b/>
          <w:sz w:val="24"/>
          <w:szCs w:val="24"/>
        </w:rPr>
        <w:t xml:space="preserve">THIS CASE HAS RIPEN BEYOND AN ASTRACT QUESTION INTO AN ACTUAL CONTROVERSY AND IS OTHERWISE WITHIN THIS ADMIRALTY AND MARITIME COURT JURISDICTION AND WAS TRIED BY </w:t>
      </w:r>
      <w:r w:rsidR="001B2439" w:rsidRPr="001B2439">
        <w:rPr>
          <w:rFonts w:ascii="Noto Sans CJK SC Regular" w:hAnsi="Noto Sans CJK SC Regular" w:cs="Noto Sans CJK SC Regular"/>
          <w:b/>
          <w:sz w:val="24"/>
          <w:szCs w:val="24"/>
        </w:rPr>
        <w:t>“</w:t>
      </w:r>
      <w:r w:rsidR="001B2439" w:rsidRPr="001B2439">
        <w:rPr>
          <w:b/>
          <w:sz w:val="24"/>
          <w:szCs w:val="24"/>
        </w:rPr>
        <w:t>JUDGE, JURY AND EXECUTOR</w:t>
      </w:r>
      <w:r w:rsidR="001B2439" w:rsidRPr="001B2439">
        <w:rPr>
          <w:rFonts w:ascii="Noto Sans CJK SC Regular" w:hAnsi="Noto Sans CJK SC Regular" w:cs="Noto Sans CJK SC Regular"/>
          <w:b/>
          <w:sz w:val="24"/>
          <w:szCs w:val="24"/>
        </w:rPr>
        <w:t>”</w:t>
      </w:r>
      <w:r w:rsidR="001B2439" w:rsidRPr="001B2439">
        <w:rPr>
          <w:b/>
          <w:sz w:val="24"/>
          <w:szCs w:val="24"/>
        </w:rPr>
        <w:t xml:space="preserve"> THE </w:t>
      </w:r>
      <w:r w:rsidR="001B2439" w:rsidRPr="001B2439">
        <w:rPr>
          <w:rFonts w:ascii="Noto Sans CJK SC Regular" w:hAnsi="Noto Sans CJK SC Regular" w:cs="Noto Sans CJK SC Regular"/>
          <w:b/>
          <w:sz w:val="24"/>
          <w:szCs w:val="24"/>
        </w:rPr>
        <w:t>“</w:t>
      </w:r>
      <w:r w:rsidR="001B2439" w:rsidRPr="001B2439">
        <w:rPr>
          <w:b/>
          <w:sz w:val="24"/>
          <w:szCs w:val="24"/>
        </w:rPr>
        <w:t>50 STATES</w:t>
      </w:r>
      <w:r w:rsidR="001B2439" w:rsidRPr="001B2439">
        <w:rPr>
          <w:rFonts w:ascii="Noto Sans CJK SC Regular" w:hAnsi="Noto Sans CJK SC Regular" w:cs="Noto Sans CJK SC Regular"/>
          <w:b/>
          <w:sz w:val="24"/>
          <w:szCs w:val="24"/>
        </w:rPr>
        <w:t>”</w:t>
      </w:r>
      <w:r w:rsidR="001B2439" w:rsidRPr="001B2439">
        <w:rPr>
          <w:b/>
          <w:sz w:val="24"/>
          <w:szCs w:val="24"/>
        </w:rPr>
        <w:t xml:space="preserve"> EX REL SHARON BRIDGEWATER PRIVATE ATTORNEY GENERAL AND/OR RELATOR WITHOUT A JURY AND THE FOLLOWING DECISION WAS REACHED TO DECLARE THE RIGHTS OF THE PARITES AND TERMINATE THE CONTROVERSY BETWEEN </w:t>
      </w:r>
      <w:r w:rsidR="001B2439" w:rsidRPr="00056C26">
        <w:rPr>
          <w:bCs/>
          <w:color w:val="1F2021"/>
        </w:rPr>
        <w:t>Pamela Jo Bondi individually and/or in her official capacity as</w:t>
      </w:r>
      <w:r w:rsidR="001B2439" w:rsidRPr="00056C26">
        <w:rPr>
          <w:bCs/>
          <w:color w:val="1F2021"/>
          <w:spacing w:val="-8"/>
        </w:rPr>
        <w:t xml:space="preserve"> </w:t>
      </w:r>
      <w:r w:rsidR="001B2439" w:rsidRPr="00056C26">
        <w:rPr>
          <w:bCs/>
          <w:color w:val="1F2021"/>
        </w:rPr>
        <w:t>Attorney General for the United States of</w:t>
      </w:r>
      <w:r w:rsidR="001B2439" w:rsidRPr="00056C26">
        <w:rPr>
          <w:bCs/>
          <w:color w:val="1F2021"/>
          <w:spacing w:val="-6"/>
        </w:rPr>
        <w:t xml:space="preserve"> </w:t>
      </w:r>
      <w:r w:rsidR="001B2439" w:rsidRPr="00056C26">
        <w:rPr>
          <w:bCs/>
          <w:color w:val="1F2021"/>
        </w:rPr>
        <w:t>America from Feb 5, 2025 thru to present</w:t>
      </w:r>
      <w:r w:rsidR="001B2439" w:rsidRPr="00056C26">
        <w:rPr>
          <w:bCs/>
          <w:color w:val="1F2021"/>
          <w:spacing w:val="-6"/>
        </w:rPr>
        <w:t xml:space="preserve"> </w:t>
      </w:r>
      <w:r w:rsidR="001B2439" w:rsidRPr="00056C26">
        <w:rPr>
          <w:bCs/>
          <w:color w:val="1F2021"/>
        </w:rPr>
        <w:t>and/or</w:t>
      </w:r>
      <w:r w:rsidR="001B2439" w:rsidRPr="00056C26">
        <w:rPr>
          <w:bCs/>
          <w:color w:val="1F2021"/>
          <w:spacing w:val="-9"/>
        </w:rPr>
        <w:t xml:space="preserve"> </w:t>
      </w:r>
      <w:r w:rsidR="001B2439" w:rsidRPr="00056C26">
        <w:rPr>
          <w:bCs/>
          <w:color w:val="1F2021"/>
        </w:rPr>
        <w:t>continuing</w:t>
      </w:r>
      <w:r w:rsidR="001B2439" w:rsidRPr="00056C26">
        <w:rPr>
          <w:bCs/>
          <w:color w:val="1F2021"/>
          <w:spacing w:val="-4"/>
        </w:rPr>
        <w:t xml:space="preserve"> </w:t>
      </w:r>
      <w:r w:rsidR="001B2439" w:rsidRPr="00056C26">
        <w:rPr>
          <w:bCs/>
          <w:color w:val="1F2021"/>
        </w:rPr>
        <w:t>thru</w:t>
      </w:r>
      <w:r w:rsidR="001B2439" w:rsidRPr="00056C26">
        <w:rPr>
          <w:bCs/>
          <w:color w:val="1F2021"/>
          <w:spacing w:val="-4"/>
        </w:rPr>
        <w:t xml:space="preserve"> </w:t>
      </w:r>
      <w:r w:rsidR="001B2439" w:rsidRPr="00056C26">
        <w:rPr>
          <w:bCs/>
          <w:color w:val="1F2021"/>
        </w:rPr>
        <w:t>to</w:t>
      </w:r>
      <w:r w:rsidR="001B2439" w:rsidRPr="00056C26">
        <w:rPr>
          <w:bCs/>
          <w:color w:val="1F2021"/>
          <w:spacing w:val="-4"/>
        </w:rPr>
        <w:t xml:space="preserve"> </w:t>
      </w:r>
      <w:r w:rsidR="001B2439" w:rsidRPr="00056C26">
        <w:rPr>
          <w:bCs/>
          <w:color w:val="1F2021"/>
        </w:rPr>
        <w:t>her</w:t>
      </w:r>
      <w:r w:rsidR="001B2439" w:rsidRPr="00056C26">
        <w:rPr>
          <w:bCs/>
          <w:color w:val="1F2021"/>
          <w:spacing w:val="-10"/>
        </w:rPr>
        <w:t xml:space="preserve"> </w:t>
      </w:r>
      <w:r w:rsidR="001B2439" w:rsidRPr="00056C26">
        <w:rPr>
          <w:bCs/>
          <w:color w:val="1F2021"/>
        </w:rPr>
        <w:t>term(and/or</w:t>
      </w:r>
      <w:r w:rsidR="001B2439" w:rsidRPr="00056C26">
        <w:rPr>
          <w:bCs/>
          <w:color w:val="1F2021"/>
          <w:spacing w:val="-9"/>
        </w:rPr>
        <w:t xml:space="preserve"> </w:t>
      </w:r>
      <w:r w:rsidR="001B2439" w:rsidRPr="00056C26">
        <w:rPr>
          <w:bCs/>
          <w:color w:val="1F2021"/>
        </w:rPr>
        <w:lastRenderedPageBreak/>
        <w:t>her</w:t>
      </w:r>
      <w:r w:rsidR="001B2439" w:rsidRPr="00056C26">
        <w:rPr>
          <w:bCs/>
          <w:color w:val="1F2021"/>
          <w:spacing w:val="-9"/>
        </w:rPr>
        <w:t xml:space="preserve"> </w:t>
      </w:r>
      <w:r w:rsidR="001B2439" w:rsidRPr="00056C26">
        <w:rPr>
          <w:bCs/>
          <w:color w:val="1F2021"/>
        </w:rPr>
        <w:t>official</w:t>
      </w:r>
      <w:r w:rsidR="001B2439" w:rsidRPr="00056C26">
        <w:rPr>
          <w:bCs/>
          <w:color w:val="1F2021"/>
          <w:spacing w:val="-4"/>
        </w:rPr>
        <w:t xml:space="preserve"> </w:t>
      </w:r>
      <w:r w:rsidR="001B2439" w:rsidRPr="00056C26">
        <w:rPr>
          <w:bCs/>
          <w:color w:val="1F2021"/>
        </w:rPr>
        <w:t>capacity</w:t>
      </w:r>
      <w:r w:rsidR="001B2439" w:rsidRPr="00056C26">
        <w:rPr>
          <w:bCs/>
          <w:color w:val="1F2021"/>
          <w:spacing w:val="-4"/>
        </w:rPr>
        <w:t xml:space="preserve"> </w:t>
      </w:r>
      <w:r w:rsidR="001B2439" w:rsidRPr="00056C26">
        <w:rPr>
          <w:bCs/>
          <w:color w:val="1F2021"/>
        </w:rPr>
        <w:t>as</w:t>
      </w:r>
      <w:r w:rsidR="001B2439" w:rsidRPr="00056C26">
        <w:rPr>
          <w:bCs/>
          <w:color w:val="1F2021"/>
          <w:spacing w:val="-15"/>
        </w:rPr>
        <w:t xml:space="preserve"> </w:t>
      </w:r>
      <w:r w:rsidR="001B2439" w:rsidRPr="00056C26">
        <w:rPr>
          <w:bCs/>
          <w:color w:val="1F2021"/>
        </w:rPr>
        <w:t>Attorney</w:t>
      </w:r>
      <w:r w:rsidR="001B2439" w:rsidRPr="00056C26">
        <w:rPr>
          <w:bCs/>
          <w:color w:val="1F2021"/>
          <w:spacing w:val="-4"/>
        </w:rPr>
        <w:t xml:space="preserve"> </w:t>
      </w:r>
      <w:r w:rsidR="001B2439" w:rsidRPr="00056C26">
        <w:rPr>
          <w:bCs/>
          <w:color w:val="1F2021"/>
        </w:rPr>
        <w:t>General for</w:t>
      </w:r>
      <w:r w:rsidR="001B2439" w:rsidRPr="00056C26">
        <w:rPr>
          <w:bCs/>
          <w:color w:val="1F2021"/>
          <w:spacing w:val="-6"/>
        </w:rPr>
        <w:t xml:space="preserve"> </w:t>
      </w:r>
      <w:r w:rsidR="001B2439" w:rsidRPr="00056C26">
        <w:rPr>
          <w:bCs/>
          <w:color w:val="1F2021"/>
        </w:rPr>
        <w:t>the State</w:t>
      </w:r>
      <w:r w:rsidR="001B2439" w:rsidRPr="00056C26">
        <w:rPr>
          <w:bCs/>
          <w:color w:val="1F2021"/>
          <w:spacing w:val="-1"/>
        </w:rPr>
        <w:t xml:space="preserve"> </w:t>
      </w:r>
      <w:r w:rsidR="001B2439" w:rsidRPr="00056C26">
        <w:rPr>
          <w:bCs/>
          <w:color w:val="1F2021"/>
        </w:rPr>
        <w:t>of Florida from</w:t>
      </w:r>
      <w:r w:rsidR="001B2439" w:rsidRPr="00056C26">
        <w:rPr>
          <w:bCs/>
          <w:color w:val="1F2021"/>
          <w:spacing w:val="-4"/>
        </w:rPr>
        <w:t xml:space="preserve"> </w:t>
      </w:r>
      <w:r w:rsidR="001B2439" w:rsidRPr="00056C26">
        <w:rPr>
          <w:bCs/>
          <w:color w:val="1F2021"/>
        </w:rPr>
        <w:t>January 4, 2011 – January 8, 2019)and her</w:t>
      </w:r>
      <w:r w:rsidR="001B2439" w:rsidRPr="00056C26">
        <w:rPr>
          <w:bCs/>
          <w:color w:val="1F2021"/>
          <w:spacing w:val="-4"/>
        </w:rPr>
        <w:t xml:space="preserve"> </w:t>
      </w:r>
      <w:r w:rsidR="001B2439" w:rsidRPr="00056C26">
        <w:rPr>
          <w:bCs/>
          <w:color w:val="1F2021"/>
        </w:rPr>
        <w:t>Predecessors</w:t>
      </w:r>
      <w:r w:rsidR="001B2439" w:rsidRPr="00056C26">
        <w:rPr>
          <w:bCs/>
          <w:color w:val="1F2021"/>
          <w:spacing w:val="-1"/>
        </w:rPr>
        <w:t xml:space="preserve"> </w:t>
      </w:r>
      <w:r w:rsidR="001B2439" w:rsidRPr="00056C26">
        <w:rPr>
          <w:bCs/>
          <w:color w:val="1F2021"/>
        </w:rPr>
        <w:t>from Jan. 1, 1993 and continuing thru to her term and/or Successor(REPRESENTATIVE FOR "ET AL” AND JOHN DOES STATUTORY CLASS REPRESENTATIVES AND/OR STATUTORY CLASS MEMBERS AND JOHN DOES  1 THRU 1,000,000,000,000,000,000)</w:t>
      </w:r>
      <w:r w:rsidR="001B2439" w:rsidRPr="00056C26">
        <w:rPr>
          <w:bCs/>
          <w:color w:val="2E3A40"/>
        </w:rPr>
        <w:t xml:space="preserve"> </w:t>
      </w:r>
      <w:r w:rsidR="001B2439">
        <w:rPr>
          <w:bCs/>
          <w:color w:val="2E3A40"/>
        </w:rPr>
        <w:t xml:space="preserve">AND SHARON BRIDGEWATER BY AND TRHOUGH THE “50 STATESS” EX REL SHARON BRIDGEWATER PRIVATE ATTORNEY GENERAL AND/OR RELATOR </w:t>
      </w:r>
    </w:p>
    <w:p w:rsidR="001B2439" w:rsidRDefault="001B2439" w:rsidP="001B2439">
      <w:pPr>
        <w:spacing w:line="256" w:lineRule="exact"/>
        <w:ind w:left="-90" w:right="810" w:hanging="90"/>
        <w:rPr>
          <w:bCs/>
          <w:color w:val="1F2021"/>
        </w:rPr>
      </w:pPr>
    </w:p>
    <w:p w:rsidR="001B2439" w:rsidRDefault="001B2439" w:rsidP="001B2439">
      <w:pPr>
        <w:pStyle w:val="Standarduser"/>
        <w:shd w:val="clear" w:color="auto" w:fill="FFFFFF"/>
        <w:suppressAutoHyphens w:val="0"/>
        <w:jc w:val="center"/>
        <w:rPr>
          <w:rFonts w:ascii="Times New Roman" w:eastAsia="Times New Roman" w:hAnsi="Times New Roman" w:cs="Times New Roman"/>
          <w:b/>
          <w:color w:val="333333"/>
          <w:sz w:val="48"/>
          <w:szCs w:val="48"/>
          <w:u w:val="single"/>
        </w:rPr>
      </w:pPr>
    </w:p>
    <w:p w:rsidR="001B2439" w:rsidRDefault="001B2439" w:rsidP="001B2439">
      <w:pPr>
        <w:pStyle w:val="Standarduser"/>
        <w:shd w:val="clear" w:color="auto" w:fill="FFFFFF"/>
        <w:suppressAutoHyphens w:val="0"/>
        <w:jc w:val="center"/>
        <w:rPr>
          <w:rFonts w:ascii="Times New Roman" w:eastAsia="Times New Roman" w:hAnsi="Times New Roman" w:cs="Times New Roman"/>
          <w:b/>
          <w:color w:val="333333"/>
          <w:sz w:val="48"/>
          <w:szCs w:val="48"/>
          <w:u w:val="single"/>
        </w:rPr>
      </w:pPr>
    </w:p>
    <w:p w:rsidR="00007890" w:rsidRPr="00007890" w:rsidRDefault="00007890" w:rsidP="00007890">
      <w:pPr>
        <w:tabs>
          <w:tab w:val="left" w:pos="1817"/>
        </w:tabs>
        <w:ind w:left="1891" w:right="1531" w:hanging="1623"/>
        <w:rPr>
          <w:b/>
          <w:bCs/>
          <w:spacing w:val="-2"/>
          <w:sz w:val="96"/>
          <w:szCs w:val="96"/>
        </w:rPr>
      </w:pPr>
      <w:r>
        <w:rPr>
          <w:b/>
          <w:bCs/>
          <w:spacing w:val="-2"/>
          <w:sz w:val="96"/>
          <w:szCs w:val="96"/>
        </w:rPr>
        <w:t xml:space="preserve">           </w:t>
      </w:r>
      <w:r w:rsidRPr="00007890">
        <w:rPr>
          <w:b/>
          <w:bCs/>
          <w:spacing w:val="-2"/>
          <w:sz w:val="96"/>
          <w:szCs w:val="96"/>
        </w:rPr>
        <w:t>PHASE</w:t>
      </w:r>
      <w:r w:rsidRPr="00007890">
        <w:rPr>
          <w:b/>
          <w:bCs/>
          <w:spacing w:val="-9"/>
          <w:sz w:val="96"/>
          <w:szCs w:val="96"/>
        </w:rPr>
        <w:t xml:space="preserve"> </w:t>
      </w:r>
      <w:r w:rsidRPr="00007890">
        <w:rPr>
          <w:b/>
          <w:bCs/>
          <w:spacing w:val="-2"/>
          <w:sz w:val="96"/>
          <w:szCs w:val="96"/>
        </w:rPr>
        <w:t>I</w:t>
      </w:r>
    </w:p>
    <w:p w:rsidR="00007890" w:rsidRPr="00007890" w:rsidRDefault="00007890" w:rsidP="00007890">
      <w:pPr>
        <w:tabs>
          <w:tab w:val="left" w:pos="1817"/>
        </w:tabs>
        <w:ind w:left="1891" w:right="1531" w:hanging="1623"/>
        <w:rPr>
          <w:b/>
          <w:bCs/>
          <w:sz w:val="96"/>
          <w:szCs w:val="96"/>
        </w:rPr>
      </w:pPr>
      <w:r w:rsidRPr="00007890">
        <w:rPr>
          <w:b/>
          <w:bCs/>
          <w:spacing w:val="-10"/>
          <w:sz w:val="96"/>
          <w:szCs w:val="96"/>
        </w:rPr>
        <w:t xml:space="preserve">              </w:t>
      </w:r>
      <w:r>
        <w:rPr>
          <w:b/>
          <w:bCs/>
          <w:spacing w:val="-10"/>
          <w:sz w:val="96"/>
          <w:szCs w:val="96"/>
        </w:rPr>
        <w:t xml:space="preserve">   </w:t>
      </w:r>
      <w:r w:rsidRPr="00007890">
        <w:rPr>
          <w:b/>
          <w:bCs/>
          <w:spacing w:val="-10"/>
          <w:sz w:val="96"/>
          <w:szCs w:val="96"/>
        </w:rPr>
        <w:t>(</w:t>
      </w:r>
      <w:r>
        <w:rPr>
          <w:b/>
          <w:bCs/>
          <w:spacing w:val="-10"/>
          <w:sz w:val="96"/>
          <w:szCs w:val="96"/>
        </w:rPr>
        <w:t>B</w:t>
      </w:r>
      <w:r w:rsidRPr="00007890">
        <w:rPr>
          <w:b/>
          <w:bCs/>
          <w:spacing w:val="-10"/>
          <w:sz w:val="96"/>
          <w:szCs w:val="96"/>
        </w:rPr>
        <w:t>)</w:t>
      </w:r>
      <w:r w:rsidRPr="00007890">
        <w:rPr>
          <w:b/>
          <w:bCs/>
          <w:sz w:val="96"/>
          <w:szCs w:val="96"/>
        </w:rPr>
        <w:t xml:space="preserve">        </w:t>
      </w:r>
    </w:p>
    <w:p w:rsidR="00007890" w:rsidRDefault="00007890" w:rsidP="00007890">
      <w:pPr>
        <w:tabs>
          <w:tab w:val="left" w:pos="1817"/>
        </w:tabs>
        <w:ind w:left="1891" w:right="1531" w:hanging="1623"/>
        <w:rPr>
          <w:sz w:val="24"/>
        </w:rPr>
      </w:pPr>
    </w:p>
    <w:p w:rsidR="000E4D68" w:rsidRPr="00007890" w:rsidRDefault="000E4D68" w:rsidP="000E4D68">
      <w:pPr>
        <w:tabs>
          <w:tab w:val="left" w:pos="1817"/>
        </w:tabs>
        <w:ind w:left="1891" w:right="1531" w:hanging="1623"/>
        <w:rPr>
          <w:b/>
          <w:bCs/>
          <w:sz w:val="24"/>
        </w:rPr>
      </w:pPr>
    </w:p>
    <w:p w:rsidR="000E4D68" w:rsidRDefault="000E4D68" w:rsidP="006E2C30">
      <w:pPr>
        <w:tabs>
          <w:tab w:val="left" w:pos="1817"/>
        </w:tabs>
        <w:ind w:left="1891" w:right="1531" w:hanging="1623"/>
        <w:rPr>
          <w:sz w:val="24"/>
        </w:rPr>
      </w:pPr>
    </w:p>
    <w:p w:rsidR="000E4D68" w:rsidRPr="00056C26" w:rsidRDefault="00056C26" w:rsidP="00056C26">
      <w:pPr>
        <w:ind w:right="1531"/>
        <w:rPr>
          <w:bCs/>
          <w:sz w:val="24"/>
        </w:rPr>
      </w:pPr>
      <w:r>
        <w:rPr>
          <w:b/>
          <w:bCs/>
          <w:sz w:val="24"/>
        </w:rPr>
        <w:t xml:space="preserve">CLAIMAINT INCORPORATE </w:t>
      </w:r>
      <w:r w:rsidR="000E4D68" w:rsidRPr="000E4D68">
        <w:rPr>
          <w:b/>
          <w:bCs/>
          <w:sz w:val="24"/>
        </w:rPr>
        <w:t>BI-LATERAL</w:t>
      </w:r>
      <w:r w:rsidR="000E4D68" w:rsidRPr="000E4D68">
        <w:rPr>
          <w:b/>
          <w:bCs/>
          <w:spacing w:val="-5"/>
          <w:sz w:val="24"/>
        </w:rPr>
        <w:t xml:space="preserve"> </w:t>
      </w:r>
      <w:r w:rsidR="000E4D68" w:rsidRPr="000E4D68">
        <w:rPr>
          <w:b/>
          <w:bCs/>
          <w:sz w:val="24"/>
        </w:rPr>
        <w:t>CLASS CERIFICATION OF CLASS REPRESENATIVES</w:t>
      </w:r>
      <w:r>
        <w:rPr>
          <w:b/>
          <w:bCs/>
          <w:sz w:val="24"/>
        </w:rPr>
        <w:t xml:space="preserve"> </w:t>
      </w:r>
      <w:r w:rsidR="00103107">
        <w:rPr>
          <w:b/>
          <w:bCs/>
          <w:sz w:val="24"/>
        </w:rPr>
        <w:t xml:space="preserve">SHARON BRIDGEWATER </w:t>
      </w:r>
      <w:r w:rsidR="001A009F">
        <w:rPr>
          <w:b/>
          <w:bCs/>
          <w:sz w:val="24"/>
        </w:rPr>
        <w:t xml:space="preserve">BY AND THROUGH SHARON BRIDGEWATER PRIVATE ATTORNEY GENERAL AND/OR RELATOR </w:t>
      </w:r>
      <w:r>
        <w:rPr>
          <w:b/>
          <w:bCs/>
          <w:sz w:val="24"/>
        </w:rPr>
        <w:t xml:space="preserve">ET AL VS. </w:t>
      </w:r>
      <w:r>
        <w:rPr>
          <w:color w:val="1F2021"/>
        </w:rPr>
        <w:t xml:space="preserve">Pamela Jo Bondi </w:t>
      </w:r>
      <w:r w:rsidRPr="00056C26">
        <w:rPr>
          <w:bCs/>
          <w:color w:val="1F2021"/>
        </w:rPr>
        <w:t>individually and/or in her official capacity as</w:t>
      </w:r>
      <w:r w:rsidRPr="00056C26">
        <w:rPr>
          <w:bCs/>
          <w:color w:val="1F2021"/>
          <w:spacing w:val="-8"/>
        </w:rPr>
        <w:t xml:space="preserve"> </w:t>
      </w:r>
      <w:r w:rsidRPr="00056C26">
        <w:rPr>
          <w:bCs/>
          <w:color w:val="1F2021"/>
        </w:rPr>
        <w:t>Attorney General for the United States of</w:t>
      </w:r>
      <w:r w:rsidRPr="00056C26">
        <w:rPr>
          <w:bCs/>
          <w:color w:val="1F2021"/>
          <w:spacing w:val="-6"/>
        </w:rPr>
        <w:t xml:space="preserve"> </w:t>
      </w:r>
      <w:r w:rsidRPr="00056C26">
        <w:rPr>
          <w:bCs/>
          <w:color w:val="1F2021"/>
        </w:rPr>
        <w:t>America from Feb 5, 2025 thru to present</w:t>
      </w:r>
      <w:r w:rsidRPr="00056C26">
        <w:rPr>
          <w:bCs/>
          <w:color w:val="1F2021"/>
          <w:spacing w:val="-6"/>
        </w:rPr>
        <w:t xml:space="preserve"> </w:t>
      </w:r>
      <w:r w:rsidRPr="00056C26">
        <w:rPr>
          <w:bCs/>
          <w:color w:val="1F2021"/>
        </w:rPr>
        <w:t>and/or</w:t>
      </w:r>
      <w:r w:rsidRPr="00056C26">
        <w:rPr>
          <w:bCs/>
          <w:color w:val="1F2021"/>
          <w:spacing w:val="-9"/>
        </w:rPr>
        <w:t xml:space="preserve"> </w:t>
      </w:r>
      <w:r w:rsidRPr="00056C26">
        <w:rPr>
          <w:bCs/>
          <w:color w:val="1F2021"/>
        </w:rPr>
        <w:t>continuing</w:t>
      </w:r>
      <w:r w:rsidRPr="00056C26">
        <w:rPr>
          <w:bCs/>
          <w:color w:val="1F2021"/>
          <w:spacing w:val="-4"/>
        </w:rPr>
        <w:t xml:space="preserve"> </w:t>
      </w:r>
      <w:r w:rsidRPr="00056C26">
        <w:rPr>
          <w:bCs/>
          <w:color w:val="1F2021"/>
        </w:rPr>
        <w:t>thru</w:t>
      </w:r>
      <w:r w:rsidRPr="00056C26">
        <w:rPr>
          <w:bCs/>
          <w:color w:val="1F2021"/>
          <w:spacing w:val="-4"/>
        </w:rPr>
        <w:t xml:space="preserve"> </w:t>
      </w:r>
      <w:r w:rsidRPr="00056C26">
        <w:rPr>
          <w:bCs/>
          <w:color w:val="1F2021"/>
        </w:rPr>
        <w:t>to</w:t>
      </w:r>
      <w:r w:rsidRPr="00056C26">
        <w:rPr>
          <w:bCs/>
          <w:color w:val="1F2021"/>
          <w:spacing w:val="-4"/>
        </w:rPr>
        <w:t xml:space="preserve"> </w:t>
      </w:r>
      <w:r w:rsidRPr="00056C26">
        <w:rPr>
          <w:bCs/>
          <w:color w:val="1F2021"/>
        </w:rPr>
        <w:t>her</w:t>
      </w:r>
      <w:r w:rsidRPr="00056C26">
        <w:rPr>
          <w:bCs/>
          <w:color w:val="1F2021"/>
          <w:spacing w:val="-10"/>
        </w:rPr>
        <w:t xml:space="preserve"> </w:t>
      </w:r>
      <w:r w:rsidRPr="00056C26">
        <w:rPr>
          <w:bCs/>
          <w:color w:val="1F2021"/>
        </w:rPr>
        <w:t>term(and/or</w:t>
      </w:r>
      <w:r w:rsidRPr="00056C26">
        <w:rPr>
          <w:bCs/>
          <w:color w:val="1F2021"/>
          <w:spacing w:val="-9"/>
        </w:rPr>
        <w:t xml:space="preserve"> </w:t>
      </w:r>
      <w:r w:rsidRPr="00056C26">
        <w:rPr>
          <w:bCs/>
          <w:color w:val="1F2021"/>
        </w:rPr>
        <w:t>her</w:t>
      </w:r>
      <w:r w:rsidRPr="00056C26">
        <w:rPr>
          <w:bCs/>
          <w:color w:val="1F2021"/>
          <w:spacing w:val="-9"/>
        </w:rPr>
        <w:t xml:space="preserve"> </w:t>
      </w:r>
      <w:r w:rsidRPr="00056C26">
        <w:rPr>
          <w:bCs/>
          <w:color w:val="1F2021"/>
        </w:rPr>
        <w:t>official</w:t>
      </w:r>
      <w:r w:rsidRPr="00056C26">
        <w:rPr>
          <w:bCs/>
          <w:color w:val="1F2021"/>
          <w:spacing w:val="-4"/>
        </w:rPr>
        <w:t xml:space="preserve"> </w:t>
      </w:r>
      <w:r w:rsidRPr="00056C26">
        <w:rPr>
          <w:bCs/>
          <w:color w:val="1F2021"/>
        </w:rPr>
        <w:t>capacity</w:t>
      </w:r>
      <w:r w:rsidRPr="00056C26">
        <w:rPr>
          <w:bCs/>
          <w:color w:val="1F2021"/>
          <w:spacing w:val="-4"/>
        </w:rPr>
        <w:t xml:space="preserve"> </w:t>
      </w:r>
      <w:r w:rsidRPr="00056C26">
        <w:rPr>
          <w:bCs/>
          <w:color w:val="1F2021"/>
        </w:rPr>
        <w:t>as</w:t>
      </w:r>
      <w:r w:rsidRPr="00056C26">
        <w:rPr>
          <w:bCs/>
          <w:color w:val="1F2021"/>
          <w:spacing w:val="-15"/>
        </w:rPr>
        <w:t xml:space="preserve"> </w:t>
      </w:r>
      <w:r w:rsidRPr="00056C26">
        <w:rPr>
          <w:bCs/>
          <w:color w:val="1F2021"/>
        </w:rPr>
        <w:t>Attorney</w:t>
      </w:r>
      <w:r w:rsidRPr="00056C26">
        <w:rPr>
          <w:bCs/>
          <w:color w:val="1F2021"/>
          <w:spacing w:val="-4"/>
        </w:rPr>
        <w:t xml:space="preserve"> </w:t>
      </w:r>
      <w:r w:rsidRPr="00056C26">
        <w:rPr>
          <w:bCs/>
          <w:color w:val="1F2021"/>
        </w:rPr>
        <w:t>General for</w:t>
      </w:r>
      <w:r w:rsidRPr="00056C26">
        <w:rPr>
          <w:bCs/>
          <w:color w:val="1F2021"/>
          <w:spacing w:val="-6"/>
        </w:rPr>
        <w:t xml:space="preserve"> </w:t>
      </w:r>
      <w:r w:rsidRPr="00056C26">
        <w:rPr>
          <w:bCs/>
          <w:color w:val="1F2021"/>
        </w:rPr>
        <w:t>the State</w:t>
      </w:r>
      <w:r w:rsidRPr="00056C26">
        <w:rPr>
          <w:bCs/>
          <w:color w:val="1F2021"/>
          <w:spacing w:val="-1"/>
        </w:rPr>
        <w:t xml:space="preserve"> </w:t>
      </w:r>
      <w:r w:rsidRPr="00056C26">
        <w:rPr>
          <w:bCs/>
          <w:color w:val="1F2021"/>
        </w:rPr>
        <w:t>of Florida from</w:t>
      </w:r>
      <w:r w:rsidRPr="00056C26">
        <w:rPr>
          <w:bCs/>
          <w:color w:val="1F2021"/>
          <w:spacing w:val="-4"/>
        </w:rPr>
        <w:t xml:space="preserve"> </w:t>
      </w:r>
      <w:r w:rsidRPr="00056C26">
        <w:rPr>
          <w:bCs/>
          <w:color w:val="1F2021"/>
        </w:rPr>
        <w:t>January 4, 2011 – January 8, 2019)and her</w:t>
      </w:r>
      <w:r w:rsidRPr="00056C26">
        <w:rPr>
          <w:bCs/>
          <w:color w:val="1F2021"/>
          <w:spacing w:val="-4"/>
        </w:rPr>
        <w:t xml:space="preserve"> </w:t>
      </w:r>
      <w:r w:rsidRPr="00056C26">
        <w:rPr>
          <w:bCs/>
          <w:color w:val="1F2021"/>
        </w:rPr>
        <w:t>Predecessors</w:t>
      </w:r>
      <w:r w:rsidRPr="00056C26">
        <w:rPr>
          <w:bCs/>
          <w:color w:val="1F2021"/>
          <w:spacing w:val="-1"/>
        </w:rPr>
        <w:t xml:space="preserve"> </w:t>
      </w:r>
      <w:r w:rsidRPr="00056C26">
        <w:rPr>
          <w:bCs/>
          <w:color w:val="1F2021"/>
        </w:rPr>
        <w:t>from Jan. 1, 1993 and continuing thru to her term and/or Successor(REPRESENTATIVE FOR "ET AL” AND JOHN DOES STATUTORY CLASS REPRESENTATIVES AND/OR STATUTORY CLASS MEMBERS AND JOHN DOES  1 THRU 1,000,000,000,000,000,000,</w:t>
      </w:r>
    </w:p>
    <w:p w:rsidR="00C3293A" w:rsidRDefault="00C3293A" w:rsidP="00C3293A">
      <w:pPr>
        <w:spacing w:before="209"/>
        <w:ind w:left="900" w:right="1454" w:hanging="1260"/>
        <w:rPr>
          <w:b/>
          <w:bCs/>
          <w:color w:val="333333"/>
          <w:spacing w:val="-2"/>
          <w:sz w:val="28"/>
          <w:szCs w:val="28"/>
        </w:rPr>
      </w:pPr>
      <w:r>
        <w:rPr>
          <w:b/>
          <w:bCs/>
          <w:color w:val="333333"/>
          <w:spacing w:val="-2"/>
          <w:sz w:val="28"/>
          <w:szCs w:val="28"/>
        </w:rPr>
        <w:t xml:space="preserve">                  </w:t>
      </w:r>
    </w:p>
    <w:p w:rsidR="001A009F" w:rsidRPr="00617AEC" w:rsidRDefault="00C3293A" w:rsidP="001A009F">
      <w:pPr>
        <w:spacing w:before="209"/>
        <w:ind w:left="720" w:right="1454" w:firstLine="117"/>
        <w:rPr>
          <w:b/>
          <w:color w:val="333333"/>
          <w:spacing w:val="-2"/>
          <w:sz w:val="28"/>
          <w:szCs w:val="28"/>
          <w:u w:val="single" w:color="333333"/>
        </w:rPr>
      </w:pPr>
      <w:r>
        <w:rPr>
          <w:b/>
          <w:bCs/>
          <w:color w:val="333333"/>
          <w:spacing w:val="-2"/>
          <w:sz w:val="28"/>
          <w:szCs w:val="28"/>
        </w:rPr>
        <w:t xml:space="preserve">                 </w:t>
      </w:r>
      <w:r w:rsidR="001A009F" w:rsidRPr="00617AEC">
        <w:rPr>
          <w:b/>
          <w:color w:val="333333"/>
          <w:spacing w:val="-2"/>
          <w:sz w:val="28"/>
          <w:szCs w:val="28"/>
          <w:u w:val="single" w:color="333333"/>
        </w:rPr>
        <w:t xml:space="preserve">IT IS ORDERED, ADJUDICATED AND DECREED </w:t>
      </w:r>
      <w:r w:rsidR="001A009F">
        <w:rPr>
          <w:color w:val="1F2021"/>
        </w:rPr>
        <w:t xml:space="preserve">Pamela Jo Bondi </w:t>
      </w:r>
      <w:r w:rsidR="001A009F" w:rsidRPr="002B72B4">
        <w:rPr>
          <w:b/>
          <w:color w:val="1F2021"/>
          <w:u w:val="single"/>
        </w:rPr>
        <w:t>individually and/or in her official capacity as</w:t>
      </w:r>
      <w:r w:rsidR="001A009F" w:rsidRPr="002B72B4">
        <w:rPr>
          <w:b/>
          <w:color w:val="1F2021"/>
          <w:spacing w:val="-8"/>
          <w:u w:val="single"/>
        </w:rPr>
        <w:t xml:space="preserve"> </w:t>
      </w:r>
      <w:r w:rsidR="001A009F" w:rsidRPr="002B72B4">
        <w:rPr>
          <w:b/>
          <w:color w:val="1F2021"/>
          <w:u w:val="single"/>
        </w:rPr>
        <w:t>Attorney General for the United States of</w:t>
      </w:r>
      <w:r w:rsidR="001A009F" w:rsidRPr="002B72B4">
        <w:rPr>
          <w:b/>
          <w:color w:val="1F2021"/>
          <w:spacing w:val="-6"/>
          <w:u w:val="single"/>
        </w:rPr>
        <w:t xml:space="preserve"> </w:t>
      </w:r>
      <w:r w:rsidR="001A009F" w:rsidRPr="002B72B4">
        <w:rPr>
          <w:b/>
          <w:color w:val="1F2021"/>
          <w:u w:val="single"/>
        </w:rPr>
        <w:t>America from Feb 5, 2025 thru to present</w:t>
      </w:r>
      <w:r w:rsidR="001A009F" w:rsidRPr="002B72B4">
        <w:rPr>
          <w:b/>
          <w:color w:val="1F2021"/>
          <w:spacing w:val="-6"/>
          <w:u w:val="single"/>
        </w:rPr>
        <w:t xml:space="preserve"> </w:t>
      </w:r>
      <w:r w:rsidR="001A009F" w:rsidRPr="002B72B4">
        <w:rPr>
          <w:b/>
          <w:color w:val="1F2021"/>
          <w:u w:val="single"/>
        </w:rPr>
        <w:t>and/or</w:t>
      </w:r>
      <w:r w:rsidR="001A009F" w:rsidRPr="002B72B4">
        <w:rPr>
          <w:b/>
          <w:color w:val="1F2021"/>
          <w:spacing w:val="-9"/>
          <w:u w:val="single"/>
        </w:rPr>
        <w:t xml:space="preserve"> </w:t>
      </w:r>
      <w:r w:rsidR="001A009F" w:rsidRPr="002B72B4">
        <w:rPr>
          <w:b/>
          <w:color w:val="1F2021"/>
          <w:u w:val="single"/>
        </w:rPr>
        <w:t>continuing</w:t>
      </w:r>
      <w:r w:rsidR="001A009F" w:rsidRPr="002B72B4">
        <w:rPr>
          <w:b/>
          <w:color w:val="1F2021"/>
          <w:spacing w:val="-4"/>
          <w:u w:val="single"/>
        </w:rPr>
        <w:t xml:space="preserve"> </w:t>
      </w:r>
      <w:r w:rsidR="001A009F" w:rsidRPr="002B72B4">
        <w:rPr>
          <w:b/>
          <w:color w:val="1F2021"/>
          <w:u w:val="single"/>
        </w:rPr>
        <w:t>thru</w:t>
      </w:r>
      <w:r w:rsidR="001A009F" w:rsidRPr="002B72B4">
        <w:rPr>
          <w:b/>
          <w:color w:val="1F2021"/>
          <w:spacing w:val="-4"/>
          <w:u w:val="single"/>
        </w:rPr>
        <w:t xml:space="preserve"> </w:t>
      </w:r>
      <w:r w:rsidR="001A009F" w:rsidRPr="002B72B4">
        <w:rPr>
          <w:b/>
          <w:color w:val="1F2021"/>
          <w:u w:val="single"/>
        </w:rPr>
        <w:t>to</w:t>
      </w:r>
      <w:r w:rsidR="001A009F" w:rsidRPr="002B72B4">
        <w:rPr>
          <w:b/>
          <w:color w:val="1F2021"/>
          <w:spacing w:val="-4"/>
          <w:u w:val="single"/>
        </w:rPr>
        <w:t xml:space="preserve"> </w:t>
      </w:r>
      <w:r w:rsidR="001A009F" w:rsidRPr="002B72B4">
        <w:rPr>
          <w:b/>
          <w:color w:val="1F2021"/>
          <w:u w:val="single"/>
        </w:rPr>
        <w:t>her</w:t>
      </w:r>
      <w:r w:rsidR="001A009F" w:rsidRPr="002B72B4">
        <w:rPr>
          <w:b/>
          <w:color w:val="1F2021"/>
          <w:spacing w:val="-10"/>
          <w:u w:val="single"/>
        </w:rPr>
        <w:t xml:space="preserve"> </w:t>
      </w:r>
      <w:r w:rsidR="001A009F" w:rsidRPr="002B72B4">
        <w:rPr>
          <w:b/>
          <w:color w:val="1F2021"/>
          <w:u w:val="single"/>
        </w:rPr>
        <w:t>term(and/or</w:t>
      </w:r>
      <w:r w:rsidR="001A009F" w:rsidRPr="002B72B4">
        <w:rPr>
          <w:b/>
          <w:color w:val="1F2021"/>
          <w:spacing w:val="-9"/>
          <w:u w:val="single"/>
        </w:rPr>
        <w:t xml:space="preserve"> </w:t>
      </w:r>
      <w:r w:rsidR="001A009F" w:rsidRPr="002B72B4">
        <w:rPr>
          <w:b/>
          <w:color w:val="1F2021"/>
          <w:u w:val="single"/>
        </w:rPr>
        <w:t>her</w:t>
      </w:r>
      <w:r w:rsidR="001A009F" w:rsidRPr="002B72B4">
        <w:rPr>
          <w:b/>
          <w:color w:val="1F2021"/>
          <w:spacing w:val="-9"/>
          <w:u w:val="single"/>
        </w:rPr>
        <w:t xml:space="preserve"> </w:t>
      </w:r>
      <w:r w:rsidR="001A009F" w:rsidRPr="002B72B4">
        <w:rPr>
          <w:b/>
          <w:color w:val="1F2021"/>
          <w:u w:val="single"/>
        </w:rPr>
        <w:t>official</w:t>
      </w:r>
      <w:r w:rsidR="001A009F" w:rsidRPr="002B72B4">
        <w:rPr>
          <w:b/>
          <w:color w:val="1F2021"/>
          <w:spacing w:val="-4"/>
          <w:u w:val="single"/>
        </w:rPr>
        <w:t xml:space="preserve"> </w:t>
      </w:r>
      <w:r w:rsidR="001A009F" w:rsidRPr="002B72B4">
        <w:rPr>
          <w:b/>
          <w:color w:val="1F2021"/>
          <w:u w:val="single"/>
        </w:rPr>
        <w:t>capacity</w:t>
      </w:r>
      <w:r w:rsidR="001A009F" w:rsidRPr="002B72B4">
        <w:rPr>
          <w:b/>
          <w:color w:val="1F2021"/>
          <w:spacing w:val="-4"/>
          <w:u w:val="single"/>
        </w:rPr>
        <w:t xml:space="preserve"> </w:t>
      </w:r>
      <w:r w:rsidR="001A009F" w:rsidRPr="002B72B4">
        <w:rPr>
          <w:b/>
          <w:color w:val="1F2021"/>
          <w:u w:val="single"/>
        </w:rPr>
        <w:t>as</w:t>
      </w:r>
      <w:r w:rsidR="001A009F" w:rsidRPr="002B72B4">
        <w:rPr>
          <w:b/>
          <w:color w:val="1F2021"/>
          <w:spacing w:val="-15"/>
          <w:u w:val="single"/>
        </w:rPr>
        <w:t xml:space="preserve"> </w:t>
      </w:r>
      <w:r w:rsidR="001A009F" w:rsidRPr="002B72B4">
        <w:rPr>
          <w:b/>
          <w:color w:val="1F2021"/>
          <w:u w:val="single"/>
        </w:rPr>
        <w:t>Attorney</w:t>
      </w:r>
      <w:r w:rsidR="001A009F" w:rsidRPr="002B72B4">
        <w:rPr>
          <w:b/>
          <w:color w:val="1F2021"/>
          <w:spacing w:val="-4"/>
          <w:u w:val="single"/>
        </w:rPr>
        <w:t xml:space="preserve"> </w:t>
      </w:r>
      <w:r w:rsidR="001A009F" w:rsidRPr="002B72B4">
        <w:rPr>
          <w:b/>
          <w:color w:val="1F2021"/>
          <w:u w:val="single"/>
        </w:rPr>
        <w:t>General for</w:t>
      </w:r>
      <w:r w:rsidR="001A009F" w:rsidRPr="002B72B4">
        <w:rPr>
          <w:b/>
          <w:color w:val="1F2021"/>
          <w:spacing w:val="-6"/>
          <w:u w:val="single"/>
        </w:rPr>
        <w:t xml:space="preserve"> </w:t>
      </w:r>
      <w:r w:rsidR="001A009F" w:rsidRPr="002B72B4">
        <w:rPr>
          <w:b/>
          <w:color w:val="1F2021"/>
          <w:u w:val="single"/>
        </w:rPr>
        <w:t>the State</w:t>
      </w:r>
      <w:r w:rsidR="001A009F" w:rsidRPr="002B72B4">
        <w:rPr>
          <w:b/>
          <w:color w:val="1F2021"/>
          <w:spacing w:val="-1"/>
          <w:u w:val="single"/>
        </w:rPr>
        <w:t xml:space="preserve"> </w:t>
      </w:r>
      <w:r w:rsidR="001A009F" w:rsidRPr="002B72B4">
        <w:rPr>
          <w:b/>
          <w:color w:val="1F2021"/>
          <w:u w:val="single"/>
        </w:rPr>
        <w:t>of Florida from</w:t>
      </w:r>
      <w:r w:rsidR="001A009F" w:rsidRPr="002B72B4">
        <w:rPr>
          <w:b/>
          <w:color w:val="1F2021"/>
          <w:spacing w:val="-4"/>
          <w:u w:val="single"/>
        </w:rPr>
        <w:t xml:space="preserve"> </w:t>
      </w:r>
      <w:r w:rsidR="001A009F" w:rsidRPr="002B72B4">
        <w:rPr>
          <w:b/>
          <w:color w:val="1F2021"/>
          <w:u w:val="single"/>
        </w:rPr>
        <w:t>January 4, 2011 – January 8, 2019)and her</w:t>
      </w:r>
      <w:r w:rsidR="001A009F" w:rsidRPr="002B72B4">
        <w:rPr>
          <w:b/>
          <w:color w:val="1F2021"/>
          <w:spacing w:val="-4"/>
          <w:u w:val="single"/>
        </w:rPr>
        <w:t xml:space="preserve"> </w:t>
      </w:r>
      <w:r w:rsidR="001A009F" w:rsidRPr="002B72B4">
        <w:rPr>
          <w:b/>
          <w:color w:val="1F2021"/>
          <w:u w:val="single"/>
        </w:rPr>
        <w:t>Predecessors</w:t>
      </w:r>
      <w:r w:rsidR="001A009F" w:rsidRPr="002B72B4">
        <w:rPr>
          <w:b/>
          <w:color w:val="1F2021"/>
          <w:spacing w:val="-1"/>
          <w:u w:val="single"/>
        </w:rPr>
        <w:t xml:space="preserve"> </w:t>
      </w:r>
      <w:r w:rsidR="001A009F" w:rsidRPr="002B72B4">
        <w:rPr>
          <w:b/>
          <w:color w:val="1F2021"/>
          <w:u w:val="single"/>
        </w:rPr>
        <w:t>from Jan. 1, 1993 and continuing thru to her term and/or Successor</w:t>
      </w:r>
      <w:r w:rsidR="001A009F">
        <w:rPr>
          <w:b/>
          <w:color w:val="1F2021"/>
          <w:u w:val="single"/>
        </w:rPr>
        <w:t xml:space="preserve">(REPRESENTATIVE FOR "ET AL” AND JOHN DOES STATUTORY CLASS REPRESENTATIVES AND/OR STATUTORY CLASS MEMBERS AND JOHN DOES </w:t>
      </w:r>
      <w:r w:rsidR="001A009F" w:rsidRPr="002B72B4">
        <w:rPr>
          <w:b/>
          <w:color w:val="1F2021"/>
          <w:u w:val="single"/>
        </w:rPr>
        <w:t xml:space="preserve"> </w:t>
      </w:r>
      <w:r w:rsidR="001A009F">
        <w:rPr>
          <w:b/>
          <w:color w:val="1F2021"/>
          <w:u w:val="single"/>
        </w:rPr>
        <w:t>1 THRU 1,000,000,000,000,000,000)</w:t>
      </w:r>
      <w:r w:rsidR="001A009F" w:rsidRPr="00617AEC">
        <w:rPr>
          <w:b/>
          <w:color w:val="333333"/>
          <w:spacing w:val="-2"/>
          <w:sz w:val="28"/>
          <w:szCs w:val="28"/>
          <w:u w:val="single" w:color="333333"/>
        </w:rPr>
        <w:t xml:space="preserve"> </w:t>
      </w:r>
      <w:r w:rsidR="001A009F">
        <w:rPr>
          <w:b/>
          <w:color w:val="333333"/>
          <w:spacing w:val="-2"/>
          <w:sz w:val="28"/>
          <w:szCs w:val="28"/>
          <w:u w:val="single" w:color="333333"/>
        </w:rPr>
        <w:t xml:space="preserve">IS </w:t>
      </w:r>
      <w:r w:rsidR="001A009F" w:rsidRPr="00617AEC">
        <w:rPr>
          <w:b/>
          <w:color w:val="333333"/>
          <w:spacing w:val="-2"/>
          <w:sz w:val="28"/>
          <w:szCs w:val="28"/>
          <w:u w:val="single" w:color="333333"/>
        </w:rPr>
        <w:t>“DOUBLE” DISQUALIFED AND/OR INELIGIBLE FOR THE POSITION OF THE ATTORNEY GENERAL OF THE STATE OF FLORIDA AND/OR THE ATTORNEY GENERAL OF THE UNITED STATES OF AMERICA  AS FOLLOWS:</w:t>
      </w:r>
    </w:p>
    <w:p w:rsidR="001A009F" w:rsidRPr="000B6212" w:rsidRDefault="001A009F" w:rsidP="001A009F">
      <w:pPr>
        <w:spacing w:before="209"/>
        <w:ind w:left="1080" w:right="1454" w:hanging="540"/>
        <w:rPr>
          <w:color w:val="333333"/>
          <w:spacing w:val="-2"/>
          <w:sz w:val="28"/>
          <w:szCs w:val="28"/>
        </w:rPr>
      </w:pPr>
      <w:r w:rsidRPr="000B6212">
        <w:rPr>
          <w:color w:val="333333"/>
          <w:spacing w:val="-2"/>
          <w:sz w:val="28"/>
          <w:szCs w:val="28"/>
        </w:rPr>
        <w:t>1</w:t>
      </w:r>
      <w:r w:rsidRPr="000B6212">
        <w:rPr>
          <w:color w:val="333333"/>
          <w:spacing w:val="-2"/>
          <w:sz w:val="28"/>
          <w:szCs w:val="28"/>
          <w:vertAlign w:val="superscript"/>
        </w:rPr>
        <w:t>ST</w:t>
      </w:r>
      <w:r w:rsidRPr="000B6212">
        <w:rPr>
          <w:color w:val="333333"/>
          <w:spacing w:val="-2"/>
          <w:sz w:val="28"/>
          <w:szCs w:val="28"/>
        </w:rPr>
        <w:t xml:space="preserve"> FOR AIDING AND ABETTING REBELLION AND INSURRECTION</w:t>
      </w:r>
      <w:r w:rsidRPr="000B6212">
        <w:rPr>
          <w:bCs/>
          <w:sz w:val="28"/>
          <w:szCs w:val="28"/>
        </w:rPr>
        <w:t xml:space="preserve">18 </w:t>
      </w:r>
      <w:hyperlink r:id="rId63" w:tgtFrame="_blank" w:history="1">
        <w:r w:rsidRPr="000B6212">
          <w:rPr>
            <w:rStyle w:val="Hyperlink"/>
            <w:color w:val="auto"/>
            <w:sz w:val="28"/>
            <w:szCs w:val="28"/>
            <w:u w:val="none"/>
          </w:rPr>
          <w:t>U.S. Code § 2383</w:t>
        </w:r>
      </w:hyperlink>
      <w:r w:rsidRPr="000B6212">
        <w:rPr>
          <w:sz w:val="28"/>
          <w:szCs w:val="28"/>
        </w:rPr>
        <w:t xml:space="preserve"> AND 18 U.S. CODE § 2  </w:t>
      </w:r>
    </w:p>
    <w:p w:rsidR="001A009F" w:rsidRPr="000B6212" w:rsidRDefault="001A009F" w:rsidP="001A009F">
      <w:pPr>
        <w:spacing w:before="209"/>
        <w:ind w:left="900" w:right="1454" w:hanging="1260"/>
        <w:rPr>
          <w:color w:val="333333"/>
          <w:spacing w:val="-2"/>
          <w:sz w:val="28"/>
          <w:szCs w:val="28"/>
          <w:u w:val="single"/>
        </w:rPr>
      </w:pPr>
      <w:r w:rsidRPr="000B6212">
        <w:rPr>
          <w:color w:val="333333"/>
          <w:spacing w:val="-2"/>
          <w:sz w:val="28"/>
          <w:szCs w:val="28"/>
        </w:rPr>
        <w:t xml:space="preserve">            2</w:t>
      </w:r>
      <w:r w:rsidRPr="000B6212">
        <w:rPr>
          <w:color w:val="333333"/>
          <w:spacing w:val="-2"/>
          <w:sz w:val="28"/>
          <w:szCs w:val="28"/>
          <w:vertAlign w:val="superscript"/>
        </w:rPr>
        <w:t>ND</w:t>
      </w:r>
      <w:r w:rsidRPr="000B6212">
        <w:rPr>
          <w:color w:val="333333"/>
          <w:spacing w:val="-2"/>
          <w:sz w:val="28"/>
          <w:szCs w:val="28"/>
        </w:rPr>
        <w:t xml:space="preserve"> ILLEGAL IMMIGRATION STATUS – ILLEGAL IMMIGRATES CAN NOT HOLD POSITIONS OF PUBLIC TRUST - SEE THIS SITE </w:t>
      </w:r>
      <w:r w:rsidRPr="000B6212">
        <w:rPr>
          <w:bCs/>
          <w:sz w:val="28"/>
          <w:szCs w:val="28"/>
        </w:rPr>
        <w:t xml:space="preserve">STATUTORY CLASS REPRESENTATIVE AND/OR MEMBER </w:t>
      </w:r>
      <w:r w:rsidRPr="000B6212">
        <w:rPr>
          <w:bCs/>
          <w:sz w:val="28"/>
          <w:szCs w:val="28"/>
        </w:rPr>
        <w:lastRenderedPageBreak/>
        <w:t xml:space="preserve">ADJUDICATED GUILTY OF TREASON, ADVOCATING TO OVERTHROW THE U.S.A. AND GIVEN A LAWFUL </w:t>
      </w:r>
      <w:r w:rsidRPr="000B6212">
        <w:rPr>
          <w:sz w:val="28"/>
          <w:szCs w:val="28"/>
        </w:rPr>
        <w:t xml:space="preserve">CERTIFICATE OF LOSS OF NATIONALITY FILED ON FILED ON SEPTEMBER 23, </w:t>
      </w:r>
      <w:r w:rsidRPr="000B6212">
        <w:rPr>
          <w:spacing w:val="-4"/>
          <w:sz w:val="28"/>
          <w:szCs w:val="28"/>
        </w:rPr>
        <w:t xml:space="preserve">2024 </w:t>
      </w:r>
      <w:r w:rsidRPr="000B6212">
        <w:rPr>
          <w:bCs/>
          <w:sz w:val="28"/>
          <w:szCs w:val="28"/>
        </w:rPr>
        <w:t xml:space="preserve">VIA THE “50 STATES” EX REL SHARON BRIDGEWATER PRIVATE ATTORNEY GENERAL AND/OR RELATOR. </w:t>
      </w:r>
      <w:r>
        <w:rPr>
          <w:bCs/>
          <w:sz w:val="28"/>
          <w:szCs w:val="28"/>
        </w:rPr>
        <w:t>SEE</w:t>
      </w:r>
    </w:p>
    <w:p w:rsidR="00C3293A" w:rsidRDefault="00C3293A" w:rsidP="006E2C30">
      <w:pPr>
        <w:tabs>
          <w:tab w:val="left" w:pos="1817"/>
        </w:tabs>
        <w:ind w:left="1891" w:right="1531" w:hanging="1623"/>
        <w:rPr>
          <w:b/>
          <w:bCs/>
          <w:spacing w:val="-2"/>
          <w:sz w:val="52"/>
          <w:szCs w:val="52"/>
        </w:rPr>
      </w:pPr>
    </w:p>
    <w:p w:rsidR="00007890" w:rsidRPr="00007890" w:rsidRDefault="00C3293A" w:rsidP="00007890">
      <w:pPr>
        <w:tabs>
          <w:tab w:val="left" w:pos="1817"/>
        </w:tabs>
        <w:ind w:left="1891" w:right="1531" w:hanging="1623"/>
        <w:rPr>
          <w:b/>
          <w:bCs/>
          <w:spacing w:val="-2"/>
          <w:sz w:val="96"/>
          <w:szCs w:val="96"/>
        </w:rPr>
      </w:pPr>
      <w:r>
        <w:rPr>
          <w:b/>
          <w:bCs/>
          <w:spacing w:val="-2"/>
          <w:sz w:val="52"/>
          <w:szCs w:val="52"/>
        </w:rPr>
        <w:t xml:space="preserve">                </w:t>
      </w:r>
      <w:r w:rsidR="006C6BCE">
        <w:rPr>
          <w:b/>
          <w:bCs/>
          <w:spacing w:val="-2"/>
          <w:sz w:val="52"/>
          <w:szCs w:val="52"/>
        </w:rPr>
        <w:t xml:space="preserve">  </w:t>
      </w:r>
      <w:r>
        <w:rPr>
          <w:b/>
          <w:bCs/>
          <w:spacing w:val="-2"/>
          <w:sz w:val="52"/>
          <w:szCs w:val="52"/>
        </w:rPr>
        <w:t xml:space="preserve">   </w:t>
      </w:r>
      <w:r w:rsidR="00007890" w:rsidRPr="00007890">
        <w:rPr>
          <w:b/>
          <w:bCs/>
          <w:spacing w:val="-2"/>
          <w:sz w:val="96"/>
          <w:szCs w:val="96"/>
        </w:rPr>
        <w:t>PHASE</w:t>
      </w:r>
      <w:r w:rsidR="00007890" w:rsidRPr="00007890">
        <w:rPr>
          <w:b/>
          <w:bCs/>
          <w:spacing w:val="-9"/>
          <w:sz w:val="96"/>
          <w:szCs w:val="96"/>
        </w:rPr>
        <w:t xml:space="preserve"> </w:t>
      </w:r>
      <w:r w:rsidR="00007890" w:rsidRPr="00007890">
        <w:rPr>
          <w:b/>
          <w:bCs/>
          <w:spacing w:val="-2"/>
          <w:sz w:val="96"/>
          <w:szCs w:val="96"/>
        </w:rPr>
        <w:t>I</w:t>
      </w:r>
    </w:p>
    <w:p w:rsidR="00007890" w:rsidRPr="00007890" w:rsidRDefault="00007890" w:rsidP="00007890">
      <w:pPr>
        <w:tabs>
          <w:tab w:val="left" w:pos="1817"/>
        </w:tabs>
        <w:ind w:left="1891" w:right="1531" w:hanging="1623"/>
        <w:rPr>
          <w:b/>
          <w:bCs/>
          <w:sz w:val="96"/>
          <w:szCs w:val="96"/>
        </w:rPr>
      </w:pPr>
      <w:r w:rsidRPr="00007890">
        <w:rPr>
          <w:b/>
          <w:bCs/>
          <w:spacing w:val="-10"/>
          <w:sz w:val="96"/>
          <w:szCs w:val="96"/>
        </w:rPr>
        <w:t xml:space="preserve">              </w:t>
      </w:r>
      <w:r>
        <w:rPr>
          <w:b/>
          <w:bCs/>
          <w:spacing w:val="-10"/>
          <w:sz w:val="96"/>
          <w:szCs w:val="96"/>
        </w:rPr>
        <w:t xml:space="preserve">   </w:t>
      </w:r>
      <w:r w:rsidRPr="00007890">
        <w:rPr>
          <w:b/>
          <w:bCs/>
          <w:spacing w:val="-10"/>
          <w:sz w:val="96"/>
          <w:szCs w:val="96"/>
        </w:rPr>
        <w:t>(</w:t>
      </w:r>
      <w:r>
        <w:rPr>
          <w:b/>
          <w:bCs/>
          <w:spacing w:val="-10"/>
          <w:sz w:val="96"/>
          <w:szCs w:val="96"/>
        </w:rPr>
        <w:t>C</w:t>
      </w:r>
      <w:r w:rsidRPr="00007890">
        <w:rPr>
          <w:b/>
          <w:bCs/>
          <w:spacing w:val="-10"/>
          <w:sz w:val="96"/>
          <w:szCs w:val="96"/>
        </w:rPr>
        <w:t>)</w:t>
      </w:r>
      <w:r w:rsidRPr="00007890">
        <w:rPr>
          <w:b/>
          <w:bCs/>
          <w:sz w:val="96"/>
          <w:szCs w:val="96"/>
        </w:rPr>
        <w:t xml:space="preserve">        </w:t>
      </w:r>
    </w:p>
    <w:p w:rsidR="006E2C30" w:rsidRPr="00007890" w:rsidRDefault="006E2C30" w:rsidP="00007890">
      <w:pPr>
        <w:tabs>
          <w:tab w:val="left" w:pos="1817"/>
        </w:tabs>
        <w:ind w:left="1891" w:right="1531" w:hanging="1623"/>
        <w:rPr>
          <w:sz w:val="52"/>
          <w:szCs w:val="52"/>
        </w:rPr>
      </w:pPr>
    </w:p>
    <w:p w:rsidR="000E4D68" w:rsidRDefault="000E4D68" w:rsidP="004B662D">
      <w:pPr>
        <w:spacing w:line="256" w:lineRule="exact"/>
        <w:ind w:right="810"/>
        <w:jc w:val="center"/>
        <w:rPr>
          <w:b/>
          <w:bCs/>
          <w:sz w:val="32"/>
          <w:szCs w:val="32"/>
        </w:rPr>
      </w:pPr>
    </w:p>
    <w:p w:rsidR="004B662D" w:rsidRPr="00007890" w:rsidRDefault="006E2C30" w:rsidP="006E2C30">
      <w:pPr>
        <w:spacing w:line="256" w:lineRule="exact"/>
        <w:ind w:right="810"/>
        <w:rPr>
          <w:b/>
          <w:bCs/>
          <w:color w:val="1F2021"/>
          <w:u w:val="single"/>
        </w:rPr>
      </w:pPr>
      <w:r w:rsidRPr="00007890">
        <w:rPr>
          <w:b/>
          <w:bCs/>
          <w:spacing w:val="-2"/>
          <w:sz w:val="24"/>
          <w:u w:val="single"/>
        </w:rPr>
        <w:t xml:space="preserve">SHARON BRIDGEWATER BY AND </w:t>
      </w:r>
      <w:r w:rsidRPr="00007890">
        <w:rPr>
          <w:b/>
          <w:bCs/>
          <w:sz w:val="24"/>
          <w:u w:val="single"/>
        </w:rPr>
        <w:t>THE “50 STATES” EX REL SHARON</w:t>
      </w:r>
      <w:r w:rsidRPr="00007890">
        <w:rPr>
          <w:b/>
          <w:bCs/>
          <w:spacing w:val="-1"/>
          <w:sz w:val="24"/>
          <w:u w:val="single"/>
        </w:rPr>
        <w:t xml:space="preserve"> </w:t>
      </w:r>
      <w:r w:rsidRPr="00007890">
        <w:rPr>
          <w:b/>
          <w:bCs/>
          <w:sz w:val="24"/>
          <w:u w:val="single"/>
        </w:rPr>
        <w:t>BRIDGEWATER PRIVATE</w:t>
      </w:r>
      <w:r w:rsidRPr="00007890">
        <w:rPr>
          <w:b/>
          <w:bCs/>
          <w:spacing w:val="-13"/>
          <w:sz w:val="24"/>
          <w:u w:val="single"/>
        </w:rPr>
        <w:t xml:space="preserve"> </w:t>
      </w:r>
      <w:r w:rsidRPr="00007890">
        <w:rPr>
          <w:b/>
          <w:bCs/>
          <w:sz w:val="24"/>
          <w:u w:val="single"/>
        </w:rPr>
        <w:t>ATTORNEY</w:t>
      </w:r>
      <w:r w:rsidRPr="00007890">
        <w:rPr>
          <w:b/>
          <w:bCs/>
          <w:spacing w:val="-11"/>
          <w:sz w:val="24"/>
          <w:u w:val="single"/>
        </w:rPr>
        <w:t xml:space="preserve"> </w:t>
      </w:r>
      <w:r w:rsidRPr="00007890">
        <w:rPr>
          <w:b/>
          <w:bCs/>
          <w:sz w:val="24"/>
          <w:u w:val="single"/>
        </w:rPr>
        <w:t>GENERAL</w:t>
      </w:r>
      <w:r w:rsidRPr="00007890">
        <w:rPr>
          <w:b/>
          <w:bCs/>
          <w:spacing w:val="-27"/>
          <w:sz w:val="24"/>
          <w:u w:val="single"/>
        </w:rPr>
        <w:t xml:space="preserve"> </w:t>
      </w:r>
      <w:r w:rsidRPr="00007890">
        <w:rPr>
          <w:b/>
          <w:bCs/>
          <w:sz w:val="24"/>
          <w:u w:val="single"/>
        </w:rPr>
        <w:t xml:space="preserve">AND/OR </w:t>
      </w:r>
      <w:r w:rsidRPr="00007890">
        <w:rPr>
          <w:b/>
          <w:bCs/>
          <w:spacing w:val="-2"/>
          <w:sz w:val="24"/>
          <w:u w:val="single"/>
        </w:rPr>
        <w:t xml:space="preserve">RELATOR INCORORATE SENTENCE OF  </w:t>
      </w:r>
      <w:r w:rsidRPr="00007890">
        <w:rPr>
          <w:b/>
          <w:bCs/>
          <w:color w:val="1F2021"/>
          <w:u w:val="single"/>
        </w:rPr>
        <w:t>Pamela Jo Bondi individually and/or in her official capacity as</w:t>
      </w:r>
      <w:r w:rsidRPr="00007890">
        <w:rPr>
          <w:b/>
          <w:bCs/>
          <w:color w:val="1F2021"/>
          <w:spacing w:val="-8"/>
          <w:u w:val="single"/>
        </w:rPr>
        <w:t xml:space="preserve"> </w:t>
      </w:r>
      <w:r w:rsidRPr="00007890">
        <w:rPr>
          <w:b/>
          <w:bCs/>
          <w:color w:val="1F2021"/>
          <w:u w:val="single"/>
        </w:rPr>
        <w:t>Attorney General for the United States of</w:t>
      </w:r>
      <w:r w:rsidRPr="00007890">
        <w:rPr>
          <w:b/>
          <w:bCs/>
          <w:color w:val="1F2021"/>
          <w:spacing w:val="-6"/>
          <w:u w:val="single"/>
        </w:rPr>
        <w:t xml:space="preserve"> </w:t>
      </w:r>
      <w:r w:rsidRPr="00007890">
        <w:rPr>
          <w:b/>
          <w:bCs/>
          <w:color w:val="1F2021"/>
          <w:u w:val="single"/>
        </w:rPr>
        <w:t>America from Feb 5, 2025 thru to present</w:t>
      </w:r>
      <w:r w:rsidRPr="00007890">
        <w:rPr>
          <w:b/>
          <w:bCs/>
          <w:color w:val="1F2021"/>
          <w:spacing w:val="-6"/>
          <w:u w:val="single"/>
        </w:rPr>
        <w:t xml:space="preserve"> </w:t>
      </w:r>
      <w:r w:rsidRPr="00007890">
        <w:rPr>
          <w:b/>
          <w:bCs/>
          <w:color w:val="1F2021"/>
          <w:u w:val="single"/>
        </w:rPr>
        <w:t>and/or</w:t>
      </w:r>
      <w:r w:rsidRPr="00007890">
        <w:rPr>
          <w:b/>
          <w:bCs/>
          <w:color w:val="1F2021"/>
          <w:spacing w:val="-9"/>
          <w:u w:val="single"/>
        </w:rPr>
        <w:t xml:space="preserve"> </w:t>
      </w:r>
      <w:r w:rsidRPr="00007890">
        <w:rPr>
          <w:b/>
          <w:bCs/>
          <w:color w:val="1F2021"/>
          <w:u w:val="single"/>
        </w:rPr>
        <w:t>continuing</w:t>
      </w:r>
      <w:r w:rsidRPr="00007890">
        <w:rPr>
          <w:b/>
          <w:bCs/>
          <w:color w:val="1F2021"/>
          <w:spacing w:val="-4"/>
          <w:u w:val="single"/>
        </w:rPr>
        <w:t xml:space="preserve"> </w:t>
      </w:r>
      <w:r w:rsidRPr="00007890">
        <w:rPr>
          <w:b/>
          <w:bCs/>
          <w:color w:val="1F2021"/>
          <w:u w:val="single"/>
        </w:rPr>
        <w:t>thru</w:t>
      </w:r>
      <w:r w:rsidRPr="00007890">
        <w:rPr>
          <w:b/>
          <w:bCs/>
          <w:color w:val="1F2021"/>
          <w:spacing w:val="-4"/>
          <w:u w:val="single"/>
        </w:rPr>
        <w:t xml:space="preserve"> </w:t>
      </w:r>
      <w:r w:rsidRPr="00007890">
        <w:rPr>
          <w:b/>
          <w:bCs/>
          <w:color w:val="1F2021"/>
          <w:u w:val="single"/>
        </w:rPr>
        <w:t>to</w:t>
      </w:r>
      <w:r w:rsidRPr="00007890">
        <w:rPr>
          <w:b/>
          <w:bCs/>
          <w:color w:val="1F2021"/>
          <w:spacing w:val="-4"/>
          <w:u w:val="single"/>
        </w:rPr>
        <w:t xml:space="preserve"> </w:t>
      </w:r>
      <w:r w:rsidRPr="00007890">
        <w:rPr>
          <w:b/>
          <w:bCs/>
          <w:color w:val="1F2021"/>
          <w:u w:val="single"/>
        </w:rPr>
        <w:t>her</w:t>
      </w:r>
      <w:r w:rsidRPr="00007890">
        <w:rPr>
          <w:b/>
          <w:bCs/>
          <w:color w:val="1F2021"/>
          <w:spacing w:val="-10"/>
          <w:u w:val="single"/>
        </w:rPr>
        <w:t xml:space="preserve"> </w:t>
      </w:r>
      <w:r w:rsidRPr="00007890">
        <w:rPr>
          <w:b/>
          <w:bCs/>
          <w:color w:val="1F2021"/>
          <w:u w:val="single"/>
        </w:rPr>
        <w:t>term(and/or</w:t>
      </w:r>
      <w:r w:rsidRPr="00007890">
        <w:rPr>
          <w:b/>
          <w:bCs/>
          <w:color w:val="1F2021"/>
          <w:spacing w:val="-9"/>
          <w:u w:val="single"/>
        </w:rPr>
        <w:t xml:space="preserve"> </w:t>
      </w:r>
      <w:r w:rsidRPr="00007890">
        <w:rPr>
          <w:b/>
          <w:bCs/>
          <w:color w:val="1F2021"/>
          <w:u w:val="single"/>
        </w:rPr>
        <w:t>her</w:t>
      </w:r>
      <w:r w:rsidRPr="00007890">
        <w:rPr>
          <w:b/>
          <w:bCs/>
          <w:color w:val="1F2021"/>
          <w:spacing w:val="-9"/>
          <w:u w:val="single"/>
        </w:rPr>
        <w:t xml:space="preserve"> </w:t>
      </w:r>
      <w:r w:rsidRPr="00007890">
        <w:rPr>
          <w:b/>
          <w:bCs/>
          <w:color w:val="1F2021"/>
          <w:u w:val="single"/>
        </w:rPr>
        <w:t>official</w:t>
      </w:r>
      <w:r w:rsidRPr="00007890">
        <w:rPr>
          <w:b/>
          <w:bCs/>
          <w:color w:val="1F2021"/>
          <w:spacing w:val="-4"/>
          <w:u w:val="single"/>
        </w:rPr>
        <w:t xml:space="preserve"> </w:t>
      </w:r>
      <w:r w:rsidRPr="00007890">
        <w:rPr>
          <w:b/>
          <w:bCs/>
          <w:color w:val="1F2021"/>
          <w:u w:val="single"/>
        </w:rPr>
        <w:t>capacity</w:t>
      </w:r>
      <w:r w:rsidRPr="00007890">
        <w:rPr>
          <w:b/>
          <w:bCs/>
          <w:color w:val="1F2021"/>
          <w:spacing w:val="-4"/>
          <w:u w:val="single"/>
        </w:rPr>
        <w:t xml:space="preserve"> </w:t>
      </w:r>
      <w:r w:rsidRPr="00007890">
        <w:rPr>
          <w:b/>
          <w:bCs/>
          <w:color w:val="1F2021"/>
          <w:u w:val="single"/>
        </w:rPr>
        <w:t>as</w:t>
      </w:r>
      <w:r w:rsidRPr="00007890">
        <w:rPr>
          <w:b/>
          <w:bCs/>
          <w:color w:val="1F2021"/>
          <w:spacing w:val="-15"/>
          <w:u w:val="single"/>
        </w:rPr>
        <w:t xml:space="preserve"> </w:t>
      </w:r>
      <w:r w:rsidRPr="00007890">
        <w:rPr>
          <w:b/>
          <w:bCs/>
          <w:color w:val="1F2021"/>
          <w:u w:val="single"/>
        </w:rPr>
        <w:t>Attorney</w:t>
      </w:r>
      <w:r w:rsidRPr="00007890">
        <w:rPr>
          <w:b/>
          <w:bCs/>
          <w:color w:val="1F2021"/>
          <w:spacing w:val="-4"/>
          <w:u w:val="single"/>
        </w:rPr>
        <w:t xml:space="preserve"> </w:t>
      </w:r>
      <w:r w:rsidRPr="00007890">
        <w:rPr>
          <w:b/>
          <w:bCs/>
          <w:color w:val="1F2021"/>
          <w:u w:val="single"/>
        </w:rPr>
        <w:t>General for</w:t>
      </w:r>
      <w:r w:rsidRPr="00007890">
        <w:rPr>
          <w:b/>
          <w:bCs/>
          <w:color w:val="1F2021"/>
          <w:spacing w:val="-6"/>
          <w:u w:val="single"/>
        </w:rPr>
        <w:t xml:space="preserve"> </w:t>
      </w:r>
      <w:r w:rsidRPr="00007890">
        <w:rPr>
          <w:b/>
          <w:bCs/>
          <w:color w:val="1F2021"/>
          <w:u w:val="single"/>
        </w:rPr>
        <w:t>the State</w:t>
      </w:r>
      <w:r w:rsidRPr="00007890">
        <w:rPr>
          <w:b/>
          <w:bCs/>
          <w:color w:val="1F2021"/>
          <w:spacing w:val="-1"/>
          <w:u w:val="single"/>
        </w:rPr>
        <w:t xml:space="preserve"> </w:t>
      </w:r>
      <w:r w:rsidRPr="00007890">
        <w:rPr>
          <w:b/>
          <w:bCs/>
          <w:color w:val="1F2021"/>
          <w:u w:val="single"/>
        </w:rPr>
        <w:t>of Florida from</w:t>
      </w:r>
      <w:r w:rsidRPr="00007890">
        <w:rPr>
          <w:b/>
          <w:bCs/>
          <w:color w:val="1F2021"/>
          <w:spacing w:val="-4"/>
          <w:u w:val="single"/>
        </w:rPr>
        <w:t xml:space="preserve"> </w:t>
      </w:r>
      <w:r w:rsidRPr="00007890">
        <w:rPr>
          <w:b/>
          <w:bCs/>
          <w:color w:val="1F2021"/>
          <w:u w:val="single"/>
        </w:rPr>
        <w:t>January 4, 2011 – January 8, 2019)and her</w:t>
      </w:r>
      <w:r w:rsidRPr="00007890">
        <w:rPr>
          <w:b/>
          <w:bCs/>
          <w:color w:val="1F2021"/>
          <w:spacing w:val="-4"/>
          <w:u w:val="single"/>
        </w:rPr>
        <w:t xml:space="preserve"> </w:t>
      </w:r>
      <w:r w:rsidRPr="00007890">
        <w:rPr>
          <w:b/>
          <w:bCs/>
          <w:color w:val="1F2021"/>
          <w:u w:val="single"/>
        </w:rPr>
        <w:t>Predecessors</w:t>
      </w:r>
      <w:r w:rsidRPr="00007890">
        <w:rPr>
          <w:b/>
          <w:bCs/>
          <w:color w:val="1F2021"/>
          <w:spacing w:val="-1"/>
          <w:u w:val="single"/>
        </w:rPr>
        <w:t xml:space="preserve"> </w:t>
      </w:r>
      <w:r w:rsidRPr="00007890">
        <w:rPr>
          <w:b/>
          <w:bCs/>
          <w:color w:val="1F2021"/>
          <w:u w:val="single"/>
        </w:rPr>
        <w:t>from Jan. 1, 1993 and continuing thru to her term and/or Successor(REPRESENTATIVE FOR "ET AL” AND JOHN DOES STATUTORY CLASS REPRESENTATIVES AND/OR STATUTORY CLASS MEMBERS AND JOHN DOES  1 THRU 1,000,000,000,000,000,000</w:t>
      </w:r>
      <w:r w:rsidR="00556745" w:rsidRPr="00007890">
        <w:rPr>
          <w:b/>
          <w:bCs/>
          <w:color w:val="1F2021"/>
          <w:u w:val="single"/>
        </w:rPr>
        <w:t xml:space="preserve"> INCORPORATE BY REFERENCE AS FULLY SET FORTH HEREIN AS EXH. B</w:t>
      </w:r>
    </w:p>
    <w:p w:rsidR="00C3293A" w:rsidRPr="00056C26" w:rsidRDefault="00C3293A" w:rsidP="006E2C30">
      <w:pPr>
        <w:spacing w:line="256" w:lineRule="exact"/>
        <w:ind w:right="810"/>
        <w:rPr>
          <w:b/>
          <w:bCs/>
          <w:sz w:val="32"/>
          <w:szCs w:val="32"/>
        </w:rPr>
      </w:pPr>
    </w:p>
    <w:p w:rsidR="00C3293A" w:rsidRDefault="00C3293A" w:rsidP="006E2C30">
      <w:pPr>
        <w:spacing w:line="256" w:lineRule="exact"/>
        <w:ind w:right="810"/>
        <w:rPr>
          <w:b/>
          <w:bCs/>
          <w:sz w:val="32"/>
          <w:szCs w:val="32"/>
        </w:rPr>
      </w:pPr>
    </w:p>
    <w:p w:rsidR="00C3293A" w:rsidRDefault="00C3293A" w:rsidP="006E2C30">
      <w:pPr>
        <w:spacing w:line="256" w:lineRule="exact"/>
        <w:ind w:right="810"/>
        <w:rPr>
          <w:b/>
          <w:bCs/>
          <w:sz w:val="32"/>
          <w:szCs w:val="32"/>
        </w:rPr>
      </w:pPr>
    </w:p>
    <w:p w:rsidR="00007890" w:rsidRPr="00007890" w:rsidRDefault="0043680E" w:rsidP="00007890">
      <w:pPr>
        <w:tabs>
          <w:tab w:val="left" w:pos="1817"/>
        </w:tabs>
        <w:ind w:left="1891" w:right="1531" w:hanging="1623"/>
        <w:rPr>
          <w:b/>
          <w:bCs/>
          <w:spacing w:val="-2"/>
          <w:sz w:val="96"/>
          <w:szCs w:val="96"/>
        </w:rPr>
      </w:pPr>
      <w:r>
        <w:rPr>
          <w:b/>
          <w:bCs/>
          <w:spacing w:val="-2"/>
          <w:sz w:val="72"/>
          <w:szCs w:val="72"/>
        </w:rPr>
        <w:t xml:space="preserve">                </w:t>
      </w:r>
      <w:r w:rsidR="00007890" w:rsidRPr="00007890">
        <w:rPr>
          <w:b/>
          <w:bCs/>
          <w:spacing w:val="-2"/>
          <w:sz w:val="96"/>
          <w:szCs w:val="96"/>
        </w:rPr>
        <w:t>PHASE</w:t>
      </w:r>
      <w:r w:rsidR="00007890" w:rsidRPr="00007890">
        <w:rPr>
          <w:b/>
          <w:bCs/>
          <w:spacing w:val="-9"/>
          <w:sz w:val="96"/>
          <w:szCs w:val="96"/>
        </w:rPr>
        <w:t xml:space="preserve"> </w:t>
      </w:r>
      <w:r w:rsidR="00007890" w:rsidRPr="00007890">
        <w:rPr>
          <w:b/>
          <w:bCs/>
          <w:spacing w:val="-2"/>
          <w:sz w:val="96"/>
          <w:szCs w:val="96"/>
        </w:rPr>
        <w:t>I</w:t>
      </w:r>
      <w:r w:rsidR="00007890">
        <w:rPr>
          <w:b/>
          <w:bCs/>
          <w:spacing w:val="-2"/>
          <w:sz w:val="96"/>
          <w:szCs w:val="96"/>
        </w:rPr>
        <w:t>I</w:t>
      </w:r>
    </w:p>
    <w:p w:rsidR="0043680E" w:rsidRPr="0043680E" w:rsidRDefault="0043680E" w:rsidP="0043680E">
      <w:pPr>
        <w:tabs>
          <w:tab w:val="left" w:pos="1817"/>
        </w:tabs>
        <w:ind w:left="1891" w:right="1531" w:hanging="1623"/>
        <w:rPr>
          <w:b/>
          <w:bCs/>
          <w:spacing w:val="-2"/>
          <w:sz w:val="72"/>
          <w:szCs w:val="72"/>
        </w:rPr>
      </w:pPr>
    </w:p>
    <w:p w:rsidR="00C3293A" w:rsidRDefault="00C3293A" w:rsidP="006E2C30">
      <w:pPr>
        <w:spacing w:line="256" w:lineRule="exact"/>
        <w:ind w:right="810"/>
        <w:rPr>
          <w:b/>
          <w:bCs/>
          <w:sz w:val="32"/>
          <w:szCs w:val="32"/>
        </w:rPr>
      </w:pPr>
    </w:p>
    <w:p w:rsidR="00556745" w:rsidRDefault="00556745" w:rsidP="006E2C30">
      <w:pPr>
        <w:spacing w:line="256" w:lineRule="exact"/>
        <w:ind w:right="810"/>
        <w:rPr>
          <w:b/>
          <w:bCs/>
          <w:sz w:val="32"/>
          <w:szCs w:val="32"/>
        </w:rPr>
      </w:pPr>
    </w:p>
    <w:p w:rsidR="00556745" w:rsidRPr="00056C26" w:rsidRDefault="00556745" w:rsidP="00556745">
      <w:pPr>
        <w:spacing w:before="1"/>
        <w:ind w:left="90" w:right="630"/>
        <w:rPr>
          <w:bCs/>
          <w:sz w:val="24"/>
        </w:rPr>
      </w:pPr>
      <w:r>
        <w:rPr>
          <w:sz w:val="24"/>
        </w:rPr>
        <w:t>ADJUDICATION</w:t>
      </w:r>
      <w:r>
        <w:rPr>
          <w:spacing w:val="-15"/>
          <w:sz w:val="24"/>
        </w:rPr>
        <w:t xml:space="preserve"> </w:t>
      </w:r>
      <w:r>
        <w:rPr>
          <w:sz w:val="24"/>
        </w:rPr>
        <w:t>AND</w:t>
      </w:r>
      <w:r>
        <w:rPr>
          <w:spacing w:val="-10"/>
          <w:sz w:val="24"/>
        </w:rPr>
        <w:t xml:space="preserve"> </w:t>
      </w:r>
      <w:r>
        <w:rPr>
          <w:sz w:val="24"/>
        </w:rPr>
        <w:t>BIFURCATION</w:t>
      </w:r>
      <w:r>
        <w:rPr>
          <w:spacing w:val="-8"/>
          <w:sz w:val="24"/>
        </w:rPr>
        <w:t xml:space="preserve"> </w:t>
      </w:r>
      <w:r>
        <w:rPr>
          <w:sz w:val="24"/>
        </w:rPr>
        <w:t>“WRIT”</w:t>
      </w:r>
      <w:r>
        <w:rPr>
          <w:spacing w:val="-11"/>
          <w:sz w:val="24"/>
        </w:rPr>
        <w:t xml:space="preserve"> </w:t>
      </w:r>
      <w:r>
        <w:rPr>
          <w:sz w:val="24"/>
        </w:rPr>
        <w:t>OF</w:t>
      </w:r>
      <w:r>
        <w:rPr>
          <w:spacing w:val="-10"/>
          <w:sz w:val="24"/>
        </w:rPr>
        <w:t xml:space="preserve"> </w:t>
      </w:r>
      <w:r>
        <w:rPr>
          <w:sz w:val="24"/>
        </w:rPr>
        <w:t>IMPEACHMENT</w:t>
      </w:r>
      <w:r>
        <w:rPr>
          <w:spacing w:val="-14"/>
          <w:sz w:val="24"/>
        </w:rPr>
        <w:t xml:space="preserve"> </w:t>
      </w:r>
      <w:r>
        <w:rPr>
          <w:sz w:val="24"/>
        </w:rPr>
        <w:t>OF</w:t>
      </w:r>
      <w:r>
        <w:rPr>
          <w:spacing w:val="-10"/>
          <w:sz w:val="24"/>
        </w:rPr>
        <w:t xml:space="preserve"> </w:t>
      </w:r>
      <w:r>
        <w:rPr>
          <w:color w:val="1F2021"/>
        </w:rPr>
        <w:t xml:space="preserve">Pamela Jo Bondi </w:t>
      </w:r>
      <w:r w:rsidRPr="00056C26">
        <w:rPr>
          <w:bCs/>
          <w:color w:val="1F2021"/>
        </w:rPr>
        <w:t>individually and/or in her official capacity as</w:t>
      </w:r>
      <w:r w:rsidRPr="00056C26">
        <w:rPr>
          <w:bCs/>
          <w:color w:val="1F2021"/>
          <w:spacing w:val="-8"/>
        </w:rPr>
        <w:t xml:space="preserve"> </w:t>
      </w:r>
      <w:r w:rsidRPr="00056C26">
        <w:rPr>
          <w:bCs/>
          <w:color w:val="1F2021"/>
        </w:rPr>
        <w:t>Attorney General for the United States of</w:t>
      </w:r>
      <w:r w:rsidRPr="00056C26">
        <w:rPr>
          <w:bCs/>
          <w:color w:val="1F2021"/>
          <w:spacing w:val="-6"/>
        </w:rPr>
        <w:t xml:space="preserve"> </w:t>
      </w:r>
      <w:r w:rsidRPr="00056C26">
        <w:rPr>
          <w:bCs/>
          <w:color w:val="1F2021"/>
        </w:rPr>
        <w:t>America from Feb 5, 2025 thru to present</w:t>
      </w:r>
      <w:r w:rsidRPr="00056C26">
        <w:rPr>
          <w:bCs/>
          <w:color w:val="1F2021"/>
          <w:spacing w:val="-6"/>
        </w:rPr>
        <w:t xml:space="preserve"> </w:t>
      </w:r>
      <w:r w:rsidRPr="00056C26">
        <w:rPr>
          <w:bCs/>
          <w:color w:val="1F2021"/>
        </w:rPr>
        <w:t>and/or</w:t>
      </w:r>
      <w:r w:rsidRPr="00056C26">
        <w:rPr>
          <w:bCs/>
          <w:color w:val="1F2021"/>
          <w:spacing w:val="-9"/>
        </w:rPr>
        <w:t xml:space="preserve"> </w:t>
      </w:r>
      <w:r w:rsidRPr="00056C26">
        <w:rPr>
          <w:bCs/>
          <w:color w:val="1F2021"/>
        </w:rPr>
        <w:t>continuing</w:t>
      </w:r>
      <w:r w:rsidRPr="00056C26">
        <w:rPr>
          <w:bCs/>
          <w:color w:val="1F2021"/>
          <w:spacing w:val="-4"/>
        </w:rPr>
        <w:t xml:space="preserve"> </w:t>
      </w:r>
      <w:r w:rsidRPr="00056C26">
        <w:rPr>
          <w:bCs/>
          <w:color w:val="1F2021"/>
        </w:rPr>
        <w:t>thru</w:t>
      </w:r>
      <w:r w:rsidRPr="00056C26">
        <w:rPr>
          <w:bCs/>
          <w:color w:val="1F2021"/>
          <w:spacing w:val="-4"/>
        </w:rPr>
        <w:t xml:space="preserve"> </w:t>
      </w:r>
      <w:r w:rsidRPr="00056C26">
        <w:rPr>
          <w:bCs/>
          <w:color w:val="1F2021"/>
        </w:rPr>
        <w:t>to</w:t>
      </w:r>
      <w:r w:rsidRPr="00056C26">
        <w:rPr>
          <w:bCs/>
          <w:color w:val="1F2021"/>
          <w:spacing w:val="-4"/>
        </w:rPr>
        <w:t xml:space="preserve"> </w:t>
      </w:r>
      <w:r w:rsidRPr="00056C26">
        <w:rPr>
          <w:bCs/>
          <w:color w:val="1F2021"/>
        </w:rPr>
        <w:t>her</w:t>
      </w:r>
      <w:r w:rsidRPr="00056C26">
        <w:rPr>
          <w:bCs/>
          <w:color w:val="1F2021"/>
          <w:spacing w:val="-10"/>
        </w:rPr>
        <w:t xml:space="preserve"> </w:t>
      </w:r>
      <w:r w:rsidRPr="00056C26">
        <w:rPr>
          <w:bCs/>
          <w:color w:val="1F2021"/>
        </w:rPr>
        <w:t>term(and/or</w:t>
      </w:r>
      <w:r w:rsidRPr="00056C26">
        <w:rPr>
          <w:bCs/>
          <w:color w:val="1F2021"/>
          <w:spacing w:val="-9"/>
        </w:rPr>
        <w:t xml:space="preserve"> </w:t>
      </w:r>
      <w:r w:rsidRPr="00056C26">
        <w:rPr>
          <w:bCs/>
          <w:color w:val="1F2021"/>
        </w:rPr>
        <w:t>her</w:t>
      </w:r>
      <w:r w:rsidRPr="00056C26">
        <w:rPr>
          <w:bCs/>
          <w:color w:val="1F2021"/>
          <w:spacing w:val="-9"/>
        </w:rPr>
        <w:t xml:space="preserve"> </w:t>
      </w:r>
      <w:r w:rsidRPr="00056C26">
        <w:rPr>
          <w:bCs/>
          <w:color w:val="1F2021"/>
        </w:rPr>
        <w:t>official</w:t>
      </w:r>
      <w:r w:rsidRPr="00056C26">
        <w:rPr>
          <w:bCs/>
          <w:color w:val="1F2021"/>
          <w:spacing w:val="-4"/>
        </w:rPr>
        <w:t xml:space="preserve"> </w:t>
      </w:r>
      <w:r w:rsidRPr="00056C26">
        <w:rPr>
          <w:bCs/>
          <w:color w:val="1F2021"/>
        </w:rPr>
        <w:t>capacity</w:t>
      </w:r>
      <w:r w:rsidRPr="00056C26">
        <w:rPr>
          <w:bCs/>
          <w:color w:val="1F2021"/>
          <w:spacing w:val="-4"/>
        </w:rPr>
        <w:t xml:space="preserve"> </w:t>
      </w:r>
      <w:r w:rsidRPr="00056C26">
        <w:rPr>
          <w:bCs/>
          <w:color w:val="1F2021"/>
        </w:rPr>
        <w:t>as</w:t>
      </w:r>
      <w:r w:rsidRPr="00056C26">
        <w:rPr>
          <w:bCs/>
          <w:color w:val="1F2021"/>
          <w:spacing w:val="-15"/>
        </w:rPr>
        <w:t xml:space="preserve"> </w:t>
      </w:r>
      <w:r w:rsidRPr="00056C26">
        <w:rPr>
          <w:bCs/>
          <w:color w:val="1F2021"/>
        </w:rPr>
        <w:t>Attorney</w:t>
      </w:r>
      <w:r w:rsidRPr="00056C26">
        <w:rPr>
          <w:bCs/>
          <w:color w:val="1F2021"/>
          <w:spacing w:val="-4"/>
        </w:rPr>
        <w:t xml:space="preserve"> </w:t>
      </w:r>
      <w:r w:rsidRPr="00056C26">
        <w:rPr>
          <w:bCs/>
          <w:color w:val="1F2021"/>
        </w:rPr>
        <w:t>General for</w:t>
      </w:r>
      <w:r w:rsidRPr="00056C26">
        <w:rPr>
          <w:bCs/>
          <w:color w:val="1F2021"/>
          <w:spacing w:val="-6"/>
        </w:rPr>
        <w:t xml:space="preserve"> </w:t>
      </w:r>
      <w:r w:rsidRPr="00056C26">
        <w:rPr>
          <w:bCs/>
          <w:color w:val="1F2021"/>
        </w:rPr>
        <w:t>the State</w:t>
      </w:r>
      <w:r w:rsidRPr="00056C26">
        <w:rPr>
          <w:bCs/>
          <w:color w:val="1F2021"/>
          <w:spacing w:val="-1"/>
        </w:rPr>
        <w:t xml:space="preserve"> </w:t>
      </w:r>
      <w:r w:rsidRPr="00056C26">
        <w:rPr>
          <w:bCs/>
          <w:color w:val="1F2021"/>
        </w:rPr>
        <w:t>of Florida from</w:t>
      </w:r>
      <w:r w:rsidRPr="00056C26">
        <w:rPr>
          <w:bCs/>
          <w:color w:val="1F2021"/>
          <w:spacing w:val="-4"/>
        </w:rPr>
        <w:t xml:space="preserve"> </w:t>
      </w:r>
      <w:r w:rsidRPr="00056C26">
        <w:rPr>
          <w:bCs/>
          <w:color w:val="1F2021"/>
        </w:rPr>
        <w:t>January 4, 2011 – January 8, 2019)and her</w:t>
      </w:r>
      <w:r w:rsidRPr="00056C26">
        <w:rPr>
          <w:bCs/>
          <w:color w:val="1F2021"/>
          <w:spacing w:val="-4"/>
        </w:rPr>
        <w:t xml:space="preserve"> </w:t>
      </w:r>
      <w:r w:rsidRPr="00056C26">
        <w:rPr>
          <w:bCs/>
          <w:color w:val="1F2021"/>
        </w:rPr>
        <w:t>Predecessors</w:t>
      </w:r>
      <w:r w:rsidRPr="00056C26">
        <w:rPr>
          <w:bCs/>
          <w:color w:val="1F2021"/>
          <w:spacing w:val="-1"/>
        </w:rPr>
        <w:t xml:space="preserve"> </w:t>
      </w:r>
      <w:r w:rsidRPr="00056C26">
        <w:rPr>
          <w:bCs/>
          <w:color w:val="1F2021"/>
        </w:rPr>
        <w:t>from Jan. 1, 1993 and continuing thru to her term and/or Successor(REPRESENTATIVE FOR "ET AL” AND JOHN DOES STATUTORY CLASS REPRESENTATIVES AND/OR STATUTORY CLASS MEMBERS AND JOHN DOES  1 THRU 1,000,000,000,000,000,000)</w:t>
      </w:r>
      <w:r w:rsidRPr="00056C26">
        <w:rPr>
          <w:bCs/>
          <w:sz w:val="24"/>
        </w:rPr>
        <w:t xml:space="preserve"> AND/OR</w:t>
      </w:r>
      <w:r w:rsidRPr="00056C26">
        <w:rPr>
          <w:bCs/>
          <w:spacing w:val="-14"/>
          <w:sz w:val="24"/>
        </w:rPr>
        <w:t xml:space="preserve"> </w:t>
      </w:r>
      <w:r w:rsidRPr="00056C26">
        <w:rPr>
          <w:bCs/>
          <w:sz w:val="24"/>
        </w:rPr>
        <w:t>WRIT</w:t>
      </w:r>
      <w:r w:rsidRPr="00056C26">
        <w:rPr>
          <w:bCs/>
          <w:spacing w:val="-14"/>
          <w:sz w:val="24"/>
        </w:rPr>
        <w:t xml:space="preserve"> </w:t>
      </w:r>
      <w:r w:rsidRPr="00056C26">
        <w:rPr>
          <w:bCs/>
          <w:sz w:val="24"/>
        </w:rPr>
        <w:t>OF</w:t>
      </w:r>
      <w:r w:rsidRPr="00056C26">
        <w:rPr>
          <w:bCs/>
          <w:spacing w:val="-11"/>
          <w:sz w:val="24"/>
        </w:rPr>
        <w:t xml:space="preserve"> </w:t>
      </w:r>
      <w:r w:rsidRPr="00056C26">
        <w:rPr>
          <w:bCs/>
          <w:sz w:val="24"/>
        </w:rPr>
        <w:t>QUO</w:t>
      </w:r>
      <w:r w:rsidRPr="00056C26">
        <w:rPr>
          <w:bCs/>
          <w:spacing w:val="-15"/>
          <w:sz w:val="24"/>
        </w:rPr>
        <w:t xml:space="preserve"> </w:t>
      </w:r>
      <w:r w:rsidRPr="00056C26">
        <w:rPr>
          <w:bCs/>
          <w:sz w:val="24"/>
        </w:rPr>
        <w:t>WARRANTO</w:t>
      </w:r>
      <w:r w:rsidRPr="00056C26">
        <w:rPr>
          <w:bCs/>
          <w:spacing w:val="-10"/>
          <w:sz w:val="24"/>
        </w:rPr>
        <w:t xml:space="preserve"> </w:t>
      </w:r>
      <w:r w:rsidRPr="00056C26">
        <w:rPr>
          <w:bCs/>
          <w:sz w:val="24"/>
        </w:rPr>
        <w:t>OUSTING</w:t>
      </w:r>
      <w:r w:rsidRPr="00056C26">
        <w:rPr>
          <w:bCs/>
          <w:spacing w:val="-10"/>
          <w:sz w:val="24"/>
        </w:rPr>
        <w:t xml:space="preserve"> </w:t>
      </w:r>
      <w:r w:rsidRPr="00056C26">
        <w:rPr>
          <w:bCs/>
          <w:color w:val="1F2021"/>
        </w:rPr>
        <w:t>Pamela Jo Bondi individually and/or in her official capacity as</w:t>
      </w:r>
      <w:r w:rsidRPr="00056C26">
        <w:rPr>
          <w:bCs/>
          <w:color w:val="1F2021"/>
          <w:spacing w:val="-8"/>
        </w:rPr>
        <w:t xml:space="preserve"> </w:t>
      </w:r>
      <w:r w:rsidRPr="00056C26">
        <w:rPr>
          <w:bCs/>
          <w:color w:val="1F2021"/>
        </w:rPr>
        <w:t>Attorney General for the United States of</w:t>
      </w:r>
      <w:r w:rsidRPr="00056C26">
        <w:rPr>
          <w:bCs/>
          <w:color w:val="1F2021"/>
          <w:spacing w:val="-6"/>
        </w:rPr>
        <w:t xml:space="preserve"> </w:t>
      </w:r>
      <w:r w:rsidRPr="00056C26">
        <w:rPr>
          <w:bCs/>
          <w:color w:val="1F2021"/>
        </w:rPr>
        <w:t>America from Feb 5, 2025 thru to present</w:t>
      </w:r>
      <w:r w:rsidRPr="00056C26">
        <w:rPr>
          <w:bCs/>
          <w:color w:val="1F2021"/>
          <w:spacing w:val="-6"/>
        </w:rPr>
        <w:t xml:space="preserve"> </w:t>
      </w:r>
      <w:r w:rsidRPr="00056C26">
        <w:rPr>
          <w:bCs/>
          <w:color w:val="1F2021"/>
        </w:rPr>
        <w:t>and/or</w:t>
      </w:r>
      <w:r w:rsidRPr="00056C26">
        <w:rPr>
          <w:bCs/>
          <w:color w:val="1F2021"/>
          <w:spacing w:val="-9"/>
        </w:rPr>
        <w:t xml:space="preserve"> </w:t>
      </w:r>
      <w:r w:rsidRPr="00056C26">
        <w:rPr>
          <w:bCs/>
          <w:color w:val="1F2021"/>
        </w:rPr>
        <w:t>continuing</w:t>
      </w:r>
      <w:r w:rsidRPr="00056C26">
        <w:rPr>
          <w:bCs/>
          <w:color w:val="1F2021"/>
          <w:spacing w:val="-4"/>
        </w:rPr>
        <w:t xml:space="preserve"> </w:t>
      </w:r>
      <w:r w:rsidRPr="00056C26">
        <w:rPr>
          <w:bCs/>
          <w:color w:val="1F2021"/>
        </w:rPr>
        <w:t>thru</w:t>
      </w:r>
      <w:r w:rsidRPr="00056C26">
        <w:rPr>
          <w:bCs/>
          <w:color w:val="1F2021"/>
          <w:spacing w:val="-4"/>
        </w:rPr>
        <w:t xml:space="preserve"> </w:t>
      </w:r>
      <w:r w:rsidRPr="00056C26">
        <w:rPr>
          <w:bCs/>
          <w:color w:val="1F2021"/>
        </w:rPr>
        <w:t>to</w:t>
      </w:r>
      <w:r w:rsidRPr="00056C26">
        <w:rPr>
          <w:bCs/>
          <w:color w:val="1F2021"/>
          <w:spacing w:val="-4"/>
        </w:rPr>
        <w:t xml:space="preserve"> </w:t>
      </w:r>
      <w:r w:rsidRPr="00056C26">
        <w:rPr>
          <w:bCs/>
          <w:color w:val="1F2021"/>
        </w:rPr>
        <w:t>her</w:t>
      </w:r>
      <w:r w:rsidRPr="00056C26">
        <w:rPr>
          <w:bCs/>
          <w:color w:val="1F2021"/>
          <w:spacing w:val="-10"/>
        </w:rPr>
        <w:t xml:space="preserve"> </w:t>
      </w:r>
      <w:r w:rsidRPr="00056C26">
        <w:rPr>
          <w:bCs/>
          <w:color w:val="1F2021"/>
        </w:rPr>
        <w:t>term(and/or</w:t>
      </w:r>
      <w:r w:rsidRPr="00056C26">
        <w:rPr>
          <w:bCs/>
          <w:color w:val="1F2021"/>
          <w:spacing w:val="-9"/>
        </w:rPr>
        <w:t xml:space="preserve"> </w:t>
      </w:r>
      <w:r w:rsidRPr="00056C26">
        <w:rPr>
          <w:bCs/>
          <w:color w:val="1F2021"/>
        </w:rPr>
        <w:t>her</w:t>
      </w:r>
      <w:r w:rsidRPr="00056C26">
        <w:rPr>
          <w:bCs/>
          <w:color w:val="1F2021"/>
          <w:spacing w:val="-9"/>
        </w:rPr>
        <w:t xml:space="preserve"> </w:t>
      </w:r>
      <w:r w:rsidRPr="00056C26">
        <w:rPr>
          <w:bCs/>
          <w:color w:val="1F2021"/>
        </w:rPr>
        <w:t>official</w:t>
      </w:r>
      <w:r w:rsidRPr="00056C26">
        <w:rPr>
          <w:bCs/>
          <w:color w:val="1F2021"/>
          <w:spacing w:val="-4"/>
        </w:rPr>
        <w:t xml:space="preserve"> </w:t>
      </w:r>
      <w:r w:rsidRPr="00056C26">
        <w:rPr>
          <w:bCs/>
          <w:color w:val="1F2021"/>
        </w:rPr>
        <w:t>capacity</w:t>
      </w:r>
      <w:r w:rsidRPr="00056C26">
        <w:rPr>
          <w:bCs/>
          <w:color w:val="1F2021"/>
          <w:spacing w:val="-4"/>
        </w:rPr>
        <w:t xml:space="preserve"> </w:t>
      </w:r>
      <w:r w:rsidRPr="00056C26">
        <w:rPr>
          <w:bCs/>
          <w:color w:val="1F2021"/>
        </w:rPr>
        <w:t>as</w:t>
      </w:r>
      <w:r w:rsidRPr="00056C26">
        <w:rPr>
          <w:bCs/>
          <w:color w:val="1F2021"/>
          <w:spacing w:val="-15"/>
        </w:rPr>
        <w:t xml:space="preserve"> </w:t>
      </w:r>
      <w:r w:rsidRPr="00056C26">
        <w:rPr>
          <w:bCs/>
          <w:color w:val="1F2021"/>
        </w:rPr>
        <w:t>Attorney</w:t>
      </w:r>
      <w:r w:rsidRPr="00056C26">
        <w:rPr>
          <w:bCs/>
          <w:color w:val="1F2021"/>
          <w:spacing w:val="-4"/>
        </w:rPr>
        <w:t xml:space="preserve"> </w:t>
      </w:r>
      <w:r w:rsidRPr="00056C26">
        <w:rPr>
          <w:bCs/>
          <w:color w:val="1F2021"/>
        </w:rPr>
        <w:t>General for</w:t>
      </w:r>
      <w:r w:rsidRPr="00056C26">
        <w:rPr>
          <w:bCs/>
          <w:color w:val="1F2021"/>
          <w:spacing w:val="-6"/>
        </w:rPr>
        <w:t xml:space="preserve"> </w:t>
      </w:r>
      <w:r w:rsidRPr="00056C26">
        <w:rPr>
          <w:bCs/>
          <w:color w:val="1F2021"/>
        </w:rPr>
        <w:t>the State</w:t>
      </w:r>
      <w:r w:rsidRPr="00056C26">
        <w:rPr>
          <w:bCs/>
          <w:color w:val="1F2021"/>
          <w:spacing w:val="-1"/>
        </w:rPr>
        <w:t xml:space="preserve"> </w:t>
      </w:r>
      <w:r w:rsidRPr="00056C26">
        <w:rPr>
          <w:bCs/>
          <w:color w:val="1F2021"/>
        </w:rPr>
        <w:t>of Florida from</w:t>
      </w:r>
      <w:r w:rsidRPr="00056C26">
        <w:rPr>
          <w:bCs/>
          <w:color w:val="1F2021"/>
          <w:spacing w:val="-4"/>
        </w:rPr>
        <w:t xml:space="preserve"> </w:t>
      </w:r>
      <w:r w:rsidRPr="00056C26">
        <w:rPr>
          <w:bCs/>
          <w:color w:val="1F2021"/>
        </w:rPr>
        <w:t>January 4, 2011 – January 8, 2019)and her</w:t>
      </w:r>
      <w:r w:rsidRPr="00056C26">
        <w:rPr>
          <w:bCs/>
          <w:color w:val="1F2021"/>
          <w:spacing w:val="-4"/>
        </w:rPr>
        <w:t xml:space="preserve"> </w:t>
      </w:r>
      <w:r w:rsidRPr="00056C26">
        <w:rPr>
          <w:bCs/>
          <w:color w:val="1F2021"/>
        </w:rPr>
        <w:t>Predecessors</w:t>
      </w:r>
      <w:r w:rsidRPr="00056C26">
        <w:rPr>
          <w:bCs/>
          <w:color w:val="1F2021"/>
          <w:spacing w:val="-1"/>
        </w:rPr>
        <w:t xml:space="preserve"> </w:t>
      </w:r>
      <w:r w:rsidRPr="00056C26">
        <w:rPr>
          <w:bCs/>
          <w:color w:val="1F2021"/>
        </w:rPr>
        <w:t>from Jan. 1, 1993 and continuing thru to her term and/or Successor(REPRESENTATIVE FOR "ET AL” AND JOHN DOES STATUTORY CLASS REPRESENTATIVES AND/OR STATUTORY CLASS MEMBERS AND JOHN DOES  1 THRU 1,000,000,000,000,000,000)</w:t>
      </w:r>
      <w:r>
        <w:rPr>
          <w:bCs/>
          <w:color w:val="1F2021"/>
        </w:rPr>
        <w:t>- WRIT OF SUMMONS INCLUDED AND INCORPORATED BY REFERENCE AS FULLY SET FORTH HEREIN</w:t>
      </w:r>
    </w:p>
    <w:p w:rsidR="00556745" w:rsidRPr="006E2C30" w:rsidRDefault="00556745" w:rsidP="006E2C30">
      <w:pPr>
        <w:spacing w:line="256" w:lineRule="exact"/>
        <w:ind w:right="810"/>
        <w:rPr>
          <w:b/>
          <w:bCs/>
          <w:sz w:val="32"/>
          <w:szCs w:val="32"/>
        </w:rPr>
        <w:sectPr w:rsidR="00556745" w:rsidRPr="006E2C30">
          <w:pgSz w:w="12240" w:h="15840"/>
          <w:pgMar w:top="1360" w:right="0" w:bottom="280" w:left="1080" w:header="720" w:footer="720" w:gutter="0"/>
          <w:cols w:space="720"/>
        </w:sectPr>
      </w:pPr>
    </w:p>
    <w:p w:rsidR="00007890" w:rsidRPr="00007890" w:rsidRDefault="00007890" w:rsidP="00007890">
      <w:pPr>
        <w:tabs>
          <w:tab w:val="left" w:pos="1817"/>
        </w:tabs>
        <w:ind w:left="1891" w:right="1531" w:hanging="1623"/>
        <w:rPr>
          <w:b/>
          <w:bCs/>
          <w:spacing w:val="-2"/>
          <w:sz w:val="96"/>
          <w:szCs w:val="96"/>
        </w:rPr>
      </w:pPr>
      <w:r>
        <w:rPr>
          <w:b/>
          <w:bCs/>
          <w:spacing w:val="-2"/>
          <w:sz w:val="96"/>
          <w:szCs w:val="96"/>
        </w:rPr>
        <w:lastRenderedPageBreak/>
        <w:t xml:space="preserve">         </w:t>
      </w:r>
      <w:r w:rsidRPr="00007890">
        <w:rPr>
          <w:b/>
          <w:bCs/>
          <w:spacing w:val="-2"/>
          <w:sz w:val="96"/>
          <w:szCs w:val="96"/>
        </w:rPr>
        <w:t>PHASE</w:t>
      </w:r>
      <w:r w:rsidRPr="00007890">
        <w:rPr>
          <w:b/>
          <w:bCs/>
          <w:spacing w:val="-9"/>
          <w:sz w:val="96"/>
          <w:szCs w:val="96"/>
        </w:rPr>
        <w:t xml:space="preserve"> </w:t>
      </w:r>
      <w:r w:rsidRPr="00007890">
        <w:rPr>
          <w:b/>
          <w:bCs/>
          <w:spacing w:val="-2"/>
          <w:sz w:val="96"/>
          <w:szCs w:val="96"/>
        </w:rPr>
        <w:t>I</w:t>
      </w:r>
      <w:r>
        <w:rPr>
          <w:b/>
          <w:bCs/>
          <w:spacing w:val="-2"/>
          <w:sz w:val="96"/>
          <w:szCs w:val="96"/>
        </w:rPr>
        <w:t>II</w:t>
      </w:r>
    </w:p>
    <w:p w:rsidR="00556745" w:rsidRPr="00556745" w:rsidRDefault="00556745" w:rsidP="00556745">
      <w:pPr>
        <w:tabs>
          <w:tab w:val="left" w:pos="1817"/>
        </w:tabs>
        <w:ind w:left="1891" w:right="1531" w:hanging="1623"/>
        <w:jc w:val="center"/>
        <w:rPr>
          <w:b/>
          <w:bCs/>
          <w:spacing w:val="-2"/>
          <w:sz w:val="72"/>
          <w:szCs w:val="72"/>
        </w:rPr>
      </w:pPr>
    </w:p>
    <w:p w:rsidR="00556745" w:rsidRPr="006E2C30" w:rsidRDefault="00556745" w:rsidP="00556745">
      <w:pPr>
        <w:tabs>
          <w:tab w:val="left" w:pos="1817"/>
        </w:tabs>
        <w:ind w:left="1891" w:right="1531" w:hanging="1623"/>
        <w:rPr>
          <w:b/>
          <w:bCs/>
          <w:spacing w:val="-2"/>
          <w:sz w:val="48"/>
          <w:szCs w:val="48"/>
        </w:rPr>
      </w:pPr>
    </w:p>
    <w:p w:rsidR="00556745" w:rsidRPr="00007890" w:rsidRDefault="00556745" w:rsidP="00556745">
      <w:pPr>
        <w:spacing w:line="256" w:lineRule="exact"/>
        <w:ind w:right="810" w:hanging="90"/>
        <w:rPr>
          <w:b/>
          <w:bCs/>
          <w:sz w:val="24"/>
          <w:u w:val="single"/>
        </w:rPr>
      </w:pPr>
      <w:r>
        <w:rPr>
          <w:sz w:val="24"/>
        </w:rPr>
        <w:t xml:space="preserve">                    </w:t>
      </w:r>
      <w:r w:rsidRPr="00007890">
        <w:rPr>
          <w:b/>
          <w:bCs/>
          <w:sz w:val="24"/>
          <w:u w:val="single"/>
        </w:rPr>
        <w:t>ADJUDICATION</w:t>
      </w:r>
      <w:r w:rsidRPr="00007890">
        <w:rPr>
          <w:b/>
          <w:bCs/>
          <w:spacing w:val="-9"/>
          <w:sz w:val="24"/>
          <w:u w:val="single"/>
        </w:rPr>
        <w:t xml:space="preserve"> </w:t>
      </w:r>
      <w:r w:rsidRPr="00007890">
        <w:rPr>
          <w:b/>
          <w:bCs/>
          <w:sz w:val="24"/>
          <w:u w:val="single"/>
        </w:rPr>
        <w:t>AND BIFURCATION OF TRIAL</w:t>
      </w:r>
      <w:r w:rsidRPr="00007890">
        <w:rPr>
          <w:b/>
          <w:bCs/>
          <w:spacing w:val="-7"/>
          <w:sz w:val="24"/>
          <w:u w:val="single"/>
        </w:rPr>
        <w:t xml:space="preserve"> </w:t>
      </w:r>
      <w:r w:rsidRPr="00007890">
        <w:rPr>
          <w:b/>
          <w:bCs/>
          <w:sz w:val="24"/>
          <w:u w:val="single"/>
        </w:rPr>
        <w:t>INTO LIABILTY</w:t>
      </w:r>
      <w:r w:rsidRPr="00007890">
        <w:rPr>
          <w:b/>
          <w:bCs/>
          <w:spacing w:val="-22"/>
          <w:sz w:val="24"/>
          <w:u w:val="single"/>
        </w:rPr>
        <w:t xml:space="preserve"> </w:t>
      </w:r>
      <w:r w:rsidRPr="00007890">
        <w:rPr>
          <w:b/>
          <w:bCs/>
          <w:sz w:val="24"/>
          <w:u w:val="single"/>
        </w:rPr>
        <w:t xml:space="preserve">AND                </w:t>
      </w:r>
    </w:p>
    <w:p w:rsidR="00556745" w:rsidRPr="00007890" w:rsidRDefault="00556745" w:rsidP="00556745">
      <w:pPr>
        <w:spacing w:line="256" w:lineRule="exact"/>
        <w:ind w:right="810" w:hanging="1260"/>
        <w:rPr>
          <w:b/>
          <w:bCs/>
          <w:u w:val="single"/>
        </w:rPr>
      </w:pPr>
      <w:r w:rsidRPr="00007890">
        <w:rPr>
          <w:b/>
          <w:bCs/>
          <w:sz w:val="24"/>
          <w:u w:val="single"/>
        </w:rPr>
        <w:t xml:space="preserve"> </w:t>
      </w:r>
      <w:r w:rsidRPr="00007890">
        <w:rPr>
          <w:b/>
          <w:bCs/>
          <w:sz w:val="24"/>
        </w:rPr>
        <w:t xml:space="preserve">                  </w:t>
      </w:r>
      <w:r w:rsidRPr="00007890">
        <w:rPr>
          <w:b/>
          <w:bCs/>
          <w:sz w:val="24"/>
          <w:u w:val="single"/>
        </w:rPr>
        <w:t xml:space="preserve"> DAMAGES </w:t>
      </w:r>
      <w:r w:rsidRPr="00007890">
        <w:rPr>
          <w:b/>
          <w:bCs/>
          <w:color w:val="1F2021"/>
          <w:u w:val="single"/>
        </w:rPr>
        <w:t>Pamela Jo Bondi individually and/or in her official capacity as</w:t>
      </w:r>
      <w:r w:rsidRPr="00007890">
        <w:rPr>
          <w:b/>
          <w:bCs/>
          <w:color w:val="1F2021"/>
          <w:spacing w:val="-8"/>
          <w:u w:val="single"/>
        </w:rPr>
        <w:t xml:space="preserve"> </w:t>
      </w:r>
      <w:r w:rsidRPr="00007890">
        <w:rPr>
          <w:b/>
          <w:bCs/>
          <w:color w:val="1F2021"/>
          <w:u w:val="single"/>
        </w:rPr>
        <w:t>Attorney General for the United States of</w:t>
      </w:r>
      <w:r w:rsidRPr="00007890">
        <w:rPr>
          <w:b/>
          <w:bCs/>
          <w:color w:val="1F2021"/>
          <w:spacing w:val="-6"/>
          <w:u w:val="single"/>
        </w:rPr>
        <w:t xml:space="preserve"> </w:t>
      </w:r>
      <w:r w:rsidRPr="00007890">
        <w:rPr>
          <w:b/>
          <w:bCs/>
          <w:color w:val="1F2021"/>
          <w:u w:val="single"/>
        </w:rPr>
        <w:t>America from Feb 5, 2025 thru to present</w:t>
      </w:r>
      <w:r w:rsidRPr="00007890">
        <w:rPr>
          <w:b/>
          <w:bCs/>
          <w:color w:val="1F2021"/>
          <w:spacing w:val="-6"/>
          <w:u w:val="single"/>
        </w:rPr>
        <w:t xml:space="preserve"> </w:t>
      </w:r>
      <w:r w:rsidRPr="00007890">
        <w:rPr>
          <w:b/>
          <w:bCs/>
          <w:color w:val="1F2021"/>
          <w:u w:val="single"/>
        </w:rPr>
        <w:t>and/or</w:t>
      </w:r>
      <w:r w:rsidRPr="00007890">
        <w:rPr>
          <w:b/>
          <w:bCs/>
          <w:color w:val="1F2021"/>
          <w:spacing w:val="-9"/>
          <w:u w:val="single"/>
        </w:rPr>
        <w:t xml:space="preserve"> </w:t>
      </w:r>
      <w:r w:rsidRPr="00007890">
        <w:rPr>
          <w:b/>
          <w:bCs/>
          <w:color w:val="1F2021"/>
          <w:u w:val="single"/>
        </w:rPr>
        <w:t>continuing</w:t>
      </w:r>
      <w:r w:rsidRPr="00007890">
        <w:rPr>
          <w:b/>
          <w:bCs/>
          <w:color w:val="1F2021"/>
          <w:spacing w:val="-4"/>
          <w:u w:val="single"/>
        </w:rPr>
        <w:t xml:space="preserve"> </w:t>
      </w:r>
      <w:r w:rsidRPr="00007890">
        <w:rPr>
          <w:b/>
          <w:bCs/>
          <w:color w:val="1F2021"/>
          <w:u w:val="single"/>
        </w:rPr>
        <w:t>thru</w:t>
      </w:r>
      <w:r w:rsidRPr="00007890">
        <w:rPr>
          <w:b/>
          <w:bCs/>
          <w:color w:val="1F2021"/>
          <w:spacing w:val="-4"/>
          <w:u w:val="single"/>
        </w:rPr>
        <w:t xml:space="preserve"> </w:t>
      </w:r>
      <w:r w:rsidRPr="00007890">
        <w:rPr>
          <w:b/>
          <w:bCs/>
          <w:color w:val="1F2021"/>
          <w:u w:val="single"/>
        </w:rPr>
        <w:t>to</w:t>
      </w:r>
      <w:r w:rsidRPr="00007890">
        <w:rPr>
          <w:b/>
          <w:bCs/>
          <w:color w:val="1F2021"/>
          <w:spacing w:val="-4"/>
          <w:u w:val="single"/>
        </w:rPr>
        <w:t xml:space="preserve"> </w:t>
      </w:r>
      <w:r w:rsidRPr="00007890">
        <w:rPr>
          <w:b/>
          <w:bCs/>
          <w:color w:val="1F2021"/>
          <w:u w:val="single"/>
        </w:rPr>
        <w:t>her</w:t>
      </w:r>
      <w:r w:rsidRPr="00007890">
        <w:rPr>
          <w:b/>
          <w:bCs/>
          <w:color w:val="1F2021"/>
          <w:spacing w:val="-10"/>
          <w:u w:val="single"/>
        </w:rPr>
        <w:t xml:space="preserve"> </w:t>
      </w:r>
      <w:r w:rsidRPr="00007890">
        <w:rPr>
          <w:b/>
          <w:bCs/>
          <w:color w:val="1F2021"/>
          <w:u w:val="single"/>
        </w:rPr>
        <w:t>term(and/or</w:t>
      </w:r>
      <w:r w:rsidRPr="00007890">
        <w:rPr>
          <w:b/>
          <w:bCs/>
          <w:color w:val="1F2021"/>
          <w:spacing w:val="-9"/>
          <w:u w:val="single"/>
        </w:rPr>
        <w:t xml:space="preserve"> </w:t>
      </w:r>
      <w:r w:rsidRPr="00007890">
        <w:rPr>
          <w:b/>
          <w:bCs/>
          <w:color w:val="1F2021"/>
          <w:u w:val="single"/>
        </w:rPr>
        <w:t>her</w:t>
      </w:r>
      <w:r w:rsidRPr="00007890">
        <w:rPr>
          <w:b/>
          <w:bCs/>
          <w:color w:val="1F2021"/>
          <w:spacing w:val="-9"/>
          <w:u w:val="single"/>
        </w:rPr>
        <w:t xml:space="preserve"> </w:t>
      </w:r>
      <w:r w:rsidRPr="00007890">
        <w:rPr>
          <w:b/>
          <w:bCs/>
          <w:color w:val="1F2021"/>
          <w:u w:val="single"/>
        </w:rPr>
        <w:t>official</w:t>
      </w:r>
      <w:r w:rsidRPr="00007890">
        <w:rPr>
          <w:b/>
          <w:bCs/>
          <w:color w:val="1F2021"/>
          <w:spacing w:val="-4"/>
          <w:u w:val="single"/>
        </w:rPr>
        <w:t xml:space="preserve"> </w:t>
      </w:r>
      <w:r w:rsidRPr="00007890">
        <w:rPr>
          <w:b/>
          <w:bCs/>
          <w:color w:val="1F2021"/>
          <w:u w:val="single"/>
        </w:rPr>
        <w:t>capacity</w:t>
      </w:r>
      <w:r w:rsidRPr="00007890">
        <w:rPr>
          <w:b/>
          <w:bCs/>
          <w:color w:val="1F2021"/>
          <w:spacing w:val="-4"/>
          <w:u w:val="single"/>
        </w:rPr>
        <w:t xml:space="preserve"> </w:t>
      </w:r>
      <w:r w:rsidRPr="00007890">
        <w:rPr>
          <w:b/>
          <w:bCs/>
          <w:color w:val="1F2021"/>
          <w:u w:val="single"/>
        </w:rPr>
        <w:t>as</w:t>
      </w:r>
      <w:r w:rsidRPr="00007890">
        <w:rPr>
          <w:b/>
          <w:bCs/>
          <w:color w:val="1F2021"/>
          <w:spacing w:val="-15"/>
          <w:u w:val="single"/>
        </w:rPr>
        <w:t xml:space="preserve"> </w:t>
      </w:r>
      <w:r w:rsidRPr="00007890">
        <w:rPr>
          <w:b/>
          <w:bCs/>
          <w:color w:val="1F2021"/>
          <w:u w:val="single"/>
        </w:rPr>
        <w:t>Attorney</w:t>
      </w:r>
      <w:r w:rsidRPr="00007890">
        <w:rPr>
          <w:b/>
          <w:bCs/>
          <w:color w:val="1F2021"/>
          <w:spacing w:val="-4"/>
          <w:u w:val="single"/>
        </w:rPr>
        <w:t xml:space="preserve"> </w:t>
      </w:r>
      <w:r w:rsidRPr="00007890">
        <w:rPr>
          <w:b/>
          <w:bCs/>
          <w:color w:val="1F2021"/>
          <w:u w:val="single"/>
        </w:rPr>
        <w:t>General for</w:t>
      </w:r>
      <w:r w:rsidRPr="00007890">
        <w:rPr>
          <w:b/>
          <w:bCs/>
          <w:color w:val="1F2021"/>
          <w:spacing w:val="-6"/>
          <w:u w:val="single"/>
        </w:rPr>
        <w:t xml:space="preserve"> </w:t>
      </w:r>
      <w:r w:rsidRPr="00007890">
        <w:rPr>
          <w:b/>
          <w:bCs/>
          <w:color w:val="1F2021"/>
          <w:u w:val="single"/>
        </w:rPr>
        <w:t>the State</w:t>
      </w:r>
      <w:r w:rsidRPr="00007890">
        <w:rPr>
          <w:b/>
          <w:bCs/>
          <w:color w:val="1F2021"/>
          <w:spacing w:val="-1"/>
          <w:u w:val="single"/>
        </w:rPr>
        <w:t xml:space="preserve"> </w:t>
      </w:r>
      <w:r w:rsidRPr="00007890">
        <w:rPr>
          <w:b/>
          <w:bCs/>
          <w:color w:val="1F2021"/>
          <w:u w:val="single"/>
        </w:rPr>
        <w:t>of Florida from</w:t>
      </w:r>
      <w:r w:rsidRPr="00007890">
        <w:rPr>
          <w:b/>
          <w:bCs/>
          <w:color w:val="1F2021"/>
          <w:spacing w:val="-4"/>
          <w:u w:val="single"/>
        </w:rPr>
        <w:t xml:space="preserve"> </w:t>
      </w:r>
      <w:r w:rsidRPr="00007890">
        <w:rPr>
          <w:b/>
          <w:bCs/>
          <w:color w:val="1F2021"/>
          <w:u w:val="single"/>
        </w:rPr>
        <w:t>January 4, 2011 – January 8, 2019)and her</w:t>
      </w:r>
      <w:r w:rsidRPr="00007890">
        <w:rPr>
          <w:b/>
          <w:bCs/>
          <w:color w:val="1F2021"/>
          <w:spacing w:val="-4"/>
          <w:u w:val="single"/>
        </w:rPr>
        <w:t xml:space="preserve"> </w:t>
      </w:r>
      <w:r w:rsidRPr="00007890">
        <w:rPr>
          <w:b/>
          <w:bCs/>
          <w:color w:val="1F2021"/>
          <w:u w:val="single"/>
        </w:rPr>
        <w:t>Predecessors</w:t>
      </w:r>
      <w:r w:rsidRPr="00007890">
        <w:rPr>
          <w:b/>
          <w:bCs/>
          <w:color w:val="1F2021"/>
          <w:spacing w:val="-1"/>
          <w:u w:val="single"/>
        </w:rPr>
        <w:t xml:space="preserve"> </w:t>
      </w:r>
      <w:r w:rsidRPr="00007890">
        <w:rPr>
          <w:b/>
          <w:bCs/>
          <w:color w:val="1F2021"/>
          <w:u w:val="single"/>
        </w:rPr>
        <w:t>from Jan. 1, 1993 and continuing thru to her term and/or Successor(REPRESENTATIVE FOR "ET AL” AND JOHN DOES STATUTORY CLASS REPRESENTATIVES AND/OR STATUTORY CLASS MEMBERS AND JOHN DOES  1 THRU 1,000,000,000,000,000,000)</w:t>
      </w:r>
      <w:r w:rsidRPr="00007890">
        <w:rPr>
          <w:b/>
          <w:bCs/>
          <w:sz w:val="24"/>
          <w:u w:val="single"/>
        </w:rPr>
        <w:t>LIABLE FOR DAMAGES</w:t>
      </w:r>
      <w:r w:rsidRPr="00007890">
        <w:rPr>
          <w:b/>
          <w:bCs/>
          <w:spacing w:val="-8"/>
          <w:sz w:val="24"/>
          <w:u w:val="single"/>
        </w:rPr>
        <w:t xml:space="preserve"> </w:t>
      </w:r>
      <w:r w:rsidRPr="00007890">
        <w:rPr>
          <w:b/>
          <w:bCs/>
          <w:sz w:val="24"/>
          <w:u w:val="single"/>
        </w:rPr>
        <w:t>AWARD SHARON BRIDGEWATER BY AND THRU THE “50 STATES” EX REL SHARON BRIDGEWATER PRIVATE ATTORNEY GENERAL AND/OR RELATOR CLASS REPRESENATIVE</w:t>
      </w:r>
      <w:r w:rsidRPr="00007890">
        <w:rPr>
          <w:b/>
          <w:bCs/>
          <w:spacing w:val="-9"/>
          <w:sz w:val="24"/>
          <w:u w:val="single"/>
        </w:rPr>
        <w:t xml:space="preserve"> </w:t>
      </w:r>
      <w:r w:rsidRPr="00007890">
        <w:rPr>
          <w:b/>
          <w:bCs/>
          <w:sz w:val="24"/>
          <w:u w:val="single"/>
        </w:rPr>
        <w:t>AND CLASS VICTIMS</w:t>
      </w:r>
      <w:r w:rsidRPr="00007890">
        <w:rPr>
          <w:b/>
          <w:bCs/>
          <w:spacing w:val="-7"/>
          <w:sz w:val="24"/>
          <w:u w:val="single"/>
        </w:rPr>
        <w:t xml:space="preserve"> </w:t>
      </w:r>
      <w:r w:rsidRPr="00007890">
        <w:rPr>
          <w:b/>
          <w:bCs/>
          <w:sz w:val="24"/>
          <w:u w:val="single"/>
        </w:rPr>
        <w:t>AND/OR THE United States</w:t>
      </w:r>
      <w:r w:rsidRPr="00007890">
        <w:rPr>
          <w:b/>
          <w:bCs/>
          <w:u w:val="single"/>
        </w:rPr>
        <w:t xml:space="preserve"> </w:t>
      </w:r>
      <w:r w:rsidRPr="00007890">
        <w:rPr>
          <w:b/>
          <w:bCs/>
          <w:sz w:val="24"/>
          <w:u w:val="single"/>
        </w:rPr>
        <w:t>Treasury-Government)</w:t>
      </w:r>
      <w:r w:rsidRPr="00007890">
        <w:rPr>
          <w:b/>
          <w:bCs/>
          <w:spacing w:val="-15"/>
          <w:sz w:val="24"/>
          <w:u w:val="single"/>
        </w:rPr>
        <w:t xml:space="preserve"> </w:t>
      </w:r>
      <w:r w:rsidR="00007890">
        <w:rPr>
          <w:b/>
          <w:bCs/>
          <w:sz w:val="24"/>
          <w:u w:val="single"/>
        </w:rPr>
        <w:t xml:space="preserve">AS FOLLOWS </w:t>
      </w:r>
    </w:p>
    <w:p w:rsidR="004B662D" w:rsidRDefault="004B662D" w:rsidP="004B662D">
      <w:pPr>
        <w:pStyle w:val="ListParagraph"/>
        <w:spacing w:line="230" w:lineRule="auto"/>
        <w:rPr>
          <w:b/>
          <w:sz w:val="24"/>
        </w:rPr>
      </w:pPr>
    </w:p>
    <w:p w:rsidR="00B23E9C" w:rsidRDefault="00B23E9C" w:rsidP="004B662D">
      <w:pPr>
        <w:pStyle w:val="ListParagraph"/>
        <w:spacing w:line="230" w:lineRule="auto"/>
        <w:rPr>
          <w:b/>
          <w:spacing w:val="-10"/>
          <w:sz w:val="96"/>
          <w:szCs w:val="96"/>
          <w:u w:val="single"/>
        </w:rPr>
      </w:pPr>
      <w:r w:rsidRPr="00B23E9C">
        <w:rPr>
          <w:b/>
          <w:sz w:val="96"/>
          <w:szCs w:val="96"/>
        </w:rPr>
        <w:t xml:space="preserve">        </w:t>
      </w:r>
      <w:r w:rsidRPr="00556745">
        <w:rPr>
          <w:b/>
          <w:sz w:val="96"/>
          <w:szCs w:val="96"/>
          <w:u w:val="single"/>
        </w:rPr>
        <w:t>CLAIM</w:t>
      </w:r>
      <w:r w:rsidRPr="00556745">
        <w:rPr>
          <w:b/>
          <w:spacing w:val="-2"/>
          <w:sz w:val="96"/>
          <w:szCs w:val="96"/>
          <w:u w:val="single"/>
        </w:rPr>
        <w:t xml:space="preserve"> </w:t>
      </w:r>
      <w:r w:rsidRPr="00556745">
        <w:rPr>
          <w:b/>
          <w:spacing w:val="-10"/>
          <w:sz w:val="96"/>
          <w:szCs w:val="96"/>
          <w:u w:val="single"/>
        </w:rPr>
        <w:t>I</w:t>
      </w:r>
      <w:r>
        <w:rPr>
          <w:b/>
          <w:spacing w:val="-10"/>
          <w:sz w:val="96"/>
          <w:szCs w:val="96"/>
          <w:u w:val="single"/>
        </w:rPr>
        <w:t>I</w:t>
      </w:r>
    </w:p>
    <w:p w:rsidR="00480E4E" w:rsidRPr="007943E2" w:rsidRDefault="00480E4E" w:rsidP="00007890">
      <w:pPr>
        <w:pStyle w:val="Heading1"/>
        <w:widowControl/>
        <w:shd w:val="clear" w:color="auto" w:fill="FFFFFF"/>
        <w:tabs>
          <w:tab w:val="left" w:pos="864"/>
        </w:tabs>
        <w:suppressAutoHyphens/>
        <w:autoSpaceDE/>
        <w:autoSpaceDN/>
        <w:spacing w:before="300" w:after="150"/>
        <w:ind w:left="0"/>
      </w:pPr>
    </w:p>
    <w:p w:rsidR="00480E4E" w:rsidRPr="005972E3" w:rsidRDefault="00480E4E" w:rsidP="006C7DE5">
      <w:pPr>
        <w:pStyle w:val="Heading1"/>
        <w:widowControl/>
        <w:numPr>
          <w:ilvl w:val="0"/>
          <w:numId w:val="7"/>
        </w:numPr>
        <w:shd w:val="clear" w:color="auto" w:fill="FFFFFF"/>
        <w:tabs>
          <w:tab w:val="left" w:pos="864"/>
        </w:tabs>
        <w:suppressAutoHyphens/>
        <w:autoSpaceDE/>
        <w:autoSpaceDN/>
        <w:spacing w:before="300" w:after="150"/>
        <w:jc w:val="center"/>
      </w:pPr>
      <w:r>
        <w:rPr>
          <w:color w:val="000000"/>
          <w:sz w:val="52"/>
          <w:szCs w:val="52"/>
        </w:rPr>
        <w:t xml:space="preserve">SUPPLEMENTAL CONSOLIDATED </w:t>
      </w:r>
    </w:p>
    <w:p w:rsidR="00480E4E" w:rsidRDefault="00480E4E" w:rsidP="006C7DE5">
      <w:pPr>
        <w:pStyle w:val="Heading1"/>
        <w:widowControl/>
        <w:numPr>
          <w:ilvl w:val="0"/>
          <w:numId w:val="7"/>
        </w:numPr>
        <w:shd w:val="clear" w:color="auto" w:fill="FFFFFF"/>
        <w:tabs>
          <w:tab w:val="left" w:pos="864"/>
        </w:tabs>
        <w:suppressAutoHyphens/>
        <w:autoSpaceDE/>
        <w:autoSpaceDN/>
        <w:spacing w:before="300" w:after="150"/>
        <w:jc w:val="center"/>
      </w:pPr>
      <w:r>
        <w:rPr>
          <w:color w:val="000000"/>
          <w:sz w:val="52"/>
          <w:szCs w:val="52"/>
        </w:rPr>
        <w:t>CLAIM II</w:t>
      </w:r>
    </w:p>
    <w:p w:rsidR="00480E4E" w:rsidRPr="00051DFA" w:rsidRDefault="00480E4E" w:rsidP="00480E4E">
      <w:pPr>
        <w:tabs>
          <w:tab w:val="left" w:pos="630"/>
        </w:tabs>
        <w:ind w:right="20"/>
        <w:rPr>
          <w:rFonts w:eastAsia="Calibri"/>
          <w:b/>
          <w:u w:val="single"/>
        </w:rPr>
      </w:pPr>
    </w:p>
    <w:p w:rsidR="00480E4E" w:rsidRDefault="00480E4E" w:rsidP="006C7DE5">
      <w:pPr>
        <w:spacing w:line="480" w:lineRule="auto"/>
        <w:ind w:right="810"/>
        <w:jc w:val="center"/>
        <w:rPr>
          <w:b/>
          <w:sz w:val="48"/>
          <w:szCs w:val="48"/>
          <w:u w:val="single"/>
        </w:rPr>
      </w:pPr>
    </w:p>
    <w:p w:rsidR="00480E4E" w:rsidRPr="004649E2" w:rsidRDefault="00480E4E" w:rsidP="006C7DE5">
      <w:pPr>
        <w:shd w:val="clear" w:color="auto" w:fill="FFFFFF"/>
        <w:spacing w:after="150"/>
        <w:ind w:right="810"/>
        <w:rPr>
          <w:b/>
          <w:color w:val="333333"/>
          <w:u w:val="single"/>
        </w:rPr>
      </w:pPr>
      <w:r w:rsidRPr="00051DFA">
        <w:rPr>
          <w:b/>
          <w:bCs/>
          <w:u w:val="single"/>
        </w:rPr>
        <w:t xml:space="preserve">THE  “50 STATES” EX REL SHARON BRIDGEWATER PRIVATE ATTORNEY GENERAL AND/OR RELATOR </w:t>
      </w:r>
      <w:r w:rsidRPr="00051DFA">
        <w:rPr>
          <w:b/>
          <w:color w:val="333333"/>
          <w:u w:val="single"/>
        </w:rPr>
        <w:t>REPRESENTATIVE OF YESHUA JESUS CHRIST(“SOVEREIGN CHURCH AND STATE” WITH “SUPREME LEGISLATIVE, EXECUTIVE AND JUDICIAL POWER”)</w:t>
      </w:r>
      <w:r w:rsidRPr="00051DFA">
        <w:rPr>
          <w:b/>
          <w:u w:val="single"/>
        </w:rPr>
        <w:t xml:space="preserve"> </w:t>
      </w:r>
      <w:r>
        <w:rPr>
          <w:b/>
          <w:u w:val="single"/>
        </w:rPr>
        <w:t xml:space="preserve">VS. </w:t>
      </w:r>
      <w:r w:rsidRPr="004649E2">
        <w:rPr>
          <w:b/>
          <w:color w:val="333333"/>
          <w:u w:val="single"/>
        </w:rPr>
        <w:t xml:space="preserve">KAMALA DEVI HARRIS INDIVIDUALLY AND/OR IN HER OFFICIAL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 xml:space="preserve">Pamela Jo Bondi individually and/or in her official capacity as Attorney General for the United States of America from February 5, 2025 thru to present and/or </w:t>
      </w:r>
      <w:r w:rsidRPr="004649E2">
        <w:rPr>
          <w:b/>
          <w:bCs/>
          <w:color w:val="202122"/>
          <w:u w:val="single"/>
          <w:shd w:val="clear" w:color="auto" w:fill="FFFFFF"/>
        </w:rPr>
        <w:lastRenderedPageBreak/>
        <w:t>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p>
    <w:p w:rsidR="00480E4E" w:rsidRDefault="00480E4E" w:rsidP="00480E4E">
      <w:pPr>
        <w:spacing w:before="100" w:after="100"/>
        <w:rPr>
          <w:b/>
          <w:u w:val="single"/>
        </w:rPr>
      </w:pPr>
    </w:p>
    <w:p w:rsidR="00480E4E" w:rsidRDefault="00480E4E" w:rsidP="00480E4E">
      <w:pPr>
        <w:spacing w:before="100" w:after="100"/>
        <w:rPr>
          <w:b/>
          <w:u w:val="single"/>
        </w:rPr>
      </w:pPr>
    </w:p>
    <w:p w:rsidR="00480E4E" w:rsidRDefault="00480E4E" w:rsidP="00480E4E">
      <w:pPr>
        <w:spacing w:before="100" w:after="100"/>
        <w:rPr>
          <w:b/>
          <w:u w:val="single"/>
        </w:rPr>
      </w:pPr>
    </w:p>
    <w:p w:rsidR="00480E4E" w:rsidRPr="005C2853" w:rsidRDefault="00480E4E" w:rsidP="00480E4E">
      <w:pPr>
        <w:spacing w:line="256" w:lineRule="exact"/>
        <w:ind w:left="-90" w:hanging="90"/>
        <w:rPr>
          <w:u w:val="single"/>
        </w:rPr>
      </w:pPr>
    </w:p>
    <w:p w:rsidR="00480E4E" w:rsidRDefault="00480E4E" w:rsidP="00480E4E">
      <w:pPr>
        <w:pStyle w:val="Standarduser"/>
        <w:ind w:right="20"/>
        <w:rPr>
          <w:rFonts w:ascii="Times New Roman" w:eastAsia="Liberation Serif" w:hAnsi="Times New Roman" w:cs="Times New Roman"/>
          <w:b/>
          <w:sz w:val="40"/>
          <w:szCs w:val="40"/>
        </w:rPr>
      </w:pPr>
    </w:p>
    <w:p w:rsidR="00480E4E" w:rsidRPr="00CA116E" w:rsidRDefault="00480E4E" w:rsidP="00480E4E">
      <w:pPr>
        <w:pStyle w:val="Standarduser"/>
        <w:ind w:right="20"/>
        <w:rPr>
          <w:rFonts w:ascii="Times New Roman" w:hAnsi="Times New Roman" w:cs="Times New Roman"/>
          <w:b/>
          <w:sz w:val="40"/>
          <w:szCs w:val="40"/>
        </w:rPr>
      </w:pPr>
      <w:r>
        <w:rPr>
          <w:rFonts w:ascii="Times New Roman" w:eastAsia="Liberation Serif" w:hAnsi="Times New Roman" w:cs="Times New Roman"/>
          <w:b/>
          <w:sz w:val="40"/>
          <w:szCs w:val="40"/>
        </w:rPr>
        <w:t xml:space="preserve">                      </w:t>
      </w:r>
      <w:r w:rsidRPr="00CA116E">
        <w:rPr>
          <w:rFonts w:ascii="Times New Roman" w:hAnsi="Times New Roman" w:cs="Times New Roman"/>
          <w:b/>
          <w:sz w:val="40"/>
          <w:szCs w:val="40"/>
        </w:rPr>
        <w:t>BREACH OF CONTRACT</w:t>
      </w:r>
    </w:p>
    <w:p w:rsidR="00480E4E" w:rsidRDefault="00480E4E" w:rsidP="00480E4E">
      <w:pPr>
        <w:pStyle w:val="Standarduser"/>
        <w:ind w:right="20"/>
        <w:rPr>
          <w:b/>
          <w:sz w:val="36"/>
          <w:szCs w:val="36"/>
        </w:rPr>
      </w:pPr>
    </w:p>
    <w:p w:rsidR="00480E4E" w:rsidRDefault="00480E4E" w:rsidP="006C7DE5">
      <w:pPr>
        <w:pStyle w:val="Standarduser"/>
        <w:tabs>
          <w:tab w:val="left" w:pos="10080"/>
          <w:tab w:val="left" w:pos="10170"/>
        </w:tabs>
        <w:ind w:right="1170"/>
        <w:rPr>
          <w:b/>
          <w:bCs/>
          <w:sz w:val="40"/>
          <w:szCs w:val="40"/>
          <w:u w:val="single"/>
        </w:rPr>
      </w:pPr>
    </w:p>
    <w:p w:rsidR="00480E4E" w:rsidRPr="006C7DE5" w:rsidRDefault="00480E4E" w:rsidP="006C7DE5">
      <w:pPr>
        <w:tabs>
          <w:tab w:val="left" w:pos="630"/>
          <w:tab w:val="left" w:pos="10080"/>
          <w:tab w:val="left" w:pos="10170"/>
        </w:tabs>
        <w:ind w:right="1170"/>
        <w:rPr>
          <w:rFonts w:eastAsia="Calibri"/>
          <w:b/>
          <w:sz w:val="44"/>
          <w:szCs w:val="44"/>
          <w:u w:val="single"/>
        </w:rPr>
      </w:pPr>
      <w:r w:rsidRPr="0077466B">
        <w:rPr>
          <w:rFonts w:eastAsia="Liberation Serif"/>
          <w:bCs/>
        </w:rPr>
        <w:t xml:space="preserve">        </w:t>
      </w:r>
      <w:r w:rsidRPr="0077466B">
        <w:rPr>
          <w:bCs/>
        </w:rPr>
        <w:t xml:space="preserve">Claimant now re-alleges each and every allegation as set forth above(and/or criminal adjudication and hereby incorporates same by reference, as if all were set forth fully herein. </w:t>
      </w:r>
      <w:r w:rsidR="006C7DE5" w:rsidRPr="006C7DE5">
        <w:rPr>
          <w:bCs/>
          <w:sz w:val="24"/>
          <w:szCs w:val="24"/>
        </w:rPr>
        <w:t xml:space="preserve">IN COMMITTING THE ABOVE ACTS OR OMISSIONS THE  “50 STATES” EX REL SHARON BRIDGEWATER PRIVATE ATTORNEY GENERAL AND/OR RELATOR </w:t>
      </w:r>
      <w:r w:rsidR="006C7DE5" w:rsidRPr="006C7DE5">
        <w:rPr>
          <w:bCs/>
          <w:color w:val="333333"/>
          <w:sz w:val="24"/>
          <w:szCs w:val="24"/>
        </w:rPr>
        <w:t>REPRESENTATIVE OF YESHUA JESUS CHRIST(“SOVEREIGN CHURCH AND STATE” WITH “SUPREME LEGISLATIVE, EXECUTIVE AND JUDICIAL POWER”)</w:t>
      </w:r>
      <w:r w:rsidR="006C7DE5" w:rsidRPr="006C7DE5">
        <w:rPr>
          <w:rFonts w:eastAsia="Calibri"/>
          <w:bCs/>
          <w:sz w:val="24"/>
          <w:szCs w:val="24"/>
        </w:rPr>
        <w:t xml:space="preserve"> </w:t>
      </w:r>
      <w:r w:rsidR="006C7DE5" w:rsidRPr="006C7DE5">
        <w:rPr>
          <w:bCs/>
          <w:sz w:val="24"/>
          <w:szCs w:val="24"/>
        </w:rPr>
        <w:t>HAS BEEN INJURED AND DAMAGED AND CONTINUES TO BE DAMAGE MONEY IS DUE AND OWING AND THE CLAIMANT CLAIMS AS FOLLOWS:</w:t>
      </w:r>
      <w:r w:rsidR="006C7DE5">
        <w:rPr>
          <w:b/>
          <w:sz w:val="48"/>
          <w:szCs w:val="48"/>
          <w:u w:val="single"/>
        </w:rPr>
        <w:t xml:space="preserve"> </w:t>
      </w:r>
      <w:r w:rsidRPr="0077466B">
        <w:rPr>
          <w:bCs/>
        </w:rPr>
        <w:t xml:space="preserve">On or about Jan. 1, 1993 and continuing thru JAN. 1, 2005 thru to August 1, 2008 and continuing thru present one or more </w:t>
      </w:r>
      <w:r w:rsidRPr="004649E2">
        <w:rPr>
          <w:b/>
          <w:color w:val="333333"/>
          <w:u w:val="single"/>
        </w:rPr>
        <w:t xml:space="preserve">KAMALA DEVI HARRIS INDIVIDUALLY AND/OR IN HER OFFICIAL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r>
        <w:rPr>
          <w:bCs/>
          <w:color w:val="333333"/>
        </w:rPr>
        <w:t xml:space="preserve">CAME TO THE MEETING OF THE MINDS, AND/OR ADOPTED THE ACTS OF BARRY SOERTOES(AKA BARAK H. OBAMA)AND/OR ELON MUSK TWO ILLEGAL UNAUTHORIZED IMMIGRATES, CONSPIRED TO DEFRAUD THE U.S.A., HARBOR, HIRE MILLIONS OF ILLEGAL IMMIGRATE  DISCRIMINATED AGINST BOTH SHARO </w:t>
      </w:r>
    </w:p>
    <w:p w:rsidR="00480E4E" w:rsidRDefault="00480E4E" w:rsidP="006C7DE5">
      <w:pPr>
        <w:tabs>
          <w:tab w:val="left" w:pos="10080"/>
          <w:tab w:val="left" w:pos="10170"/>
        </w:tabs>
        <w:spacing w:line="256" w:lineRule="exact"/>
        <w:ind w:left="-90" w:right="1170" w:hanging="90"/>
        <w:rPr>
          <w:bCs/>
        </w:rPr>
      </w:pPr>
    </w:p>
    <w:p w:rsidR="00480E4E" w:rsidRDefault="00480E4E" w:rsidP="006C7DE5">
      <w:pPr>
        <w:tabs>
          <w:tab w:val="left" w:pos="10080"/>
          <w:tab w:val="left" w:pos="10170"/>
        </w:tabs>
        <w:spacing w:line="256" w:lineRule="exact"/>
        <w:ind w:left="-90" w:right="1170" w:hanging="90"/>
        <w:rPr>
          <w:bCs/>
        </w:rPr>
      </w:pPr>
    </w:p>
    <w:p w:rsidR="00480E4E" w:rsidRDefault="00480E4E" w:rsidP="006C7DE5">
      <w:pPr>
        <w:tabs>
          <w:tab w:val="left" w:pos="10080"/>
          <w:tab w:val="left" w:pos="10170"/>
        </w:tabs>
        <w:spacing w:line="256" w:lineRule="exact"/>
        <w:ind w:left="-90" w:right="1170" w:hanging="90"/>
        <w:rPr>
          <w:bCs/>
        </w:rPr>
      </w:pPr>
    </w:p>
    <w:p w:rsidR="00480E4E" w:rsidRDefault="00480E4E" w:rsidP="006C7DE5">
      <w:pPr>
        <w:tabs>
          <w:tab w:val="left" w:pos="10080"/>
          <w:tab w:val="left" w:pos="10170"/>
        </w:tabs>
        <w:spacing w:line="256" w:lineRule="exact"/>
        <w:ind w:left="-90" w:right="1170" w:hanging="90"/>
        <w:rPr>
          <w:bCs/>
        </w:rPr>
      </w:pPr>
    </w:p>
    <w:p w:rsidR="00480E4E" w:rsidRPr="007A57D5" w:rsidRDefault="00480E4E" w:rsidP="006C7DE5">
      <w:pPr>
        <w:tabs>
          <w:tab w:val="left" w:pos="10080"/>
          <w:tab w:val="left" w:pos="10170"/>
        </w:tabs>
        <w:spacing w:line="256" w:lineRule="exact"/>
        <w:ind w:left="-90" w:right="1170" w:hanging="90"/>
        <w:rPr>
          <w:rFonts w:eastAsia="Liberation Serif"/>
          <w:bCs/>
        </w:rPr>
      </w:pPr>
      <w:r w:rsidRPr="007A57D5">
        <w:rPr>
          <w:bCs/>
        </w:rPr>
        <w:lastRenderedPageBreak/>
        <w:t xml:space="preserve">ONE OR MORE JOE BIDEN AND HIS PREDECESSORS FROM JAN. 1, 1993 AND CONTINUING THRU TO BIDENS TERM), US SUPREME COURT JUSTICE, U.S. LEGISLATORS, U.S. CONGRESSMAN, CORPORATE DIRECTORS, INCLUDING BUT NOT LIMITED TO ELON MUSK, ET AL ETC. had an expressed and/or implied agreement with the two witnesses both Sharon and James S. Bridgewater, the United States Government(THE PEOPLE OF THE 50 STATES and/or Humanity) </w:t>
      </w:r>
      <w:r w:rsidRPr="007A57D5">
        <w:rPr>
          <w:bCs/>
          <w:color w:val="1B1B1B"/>
        </w:rPr>
        <w:t xml:space="preserve">upon excepting employment(wages) with the US Government </w:t>
      </w:r>
      <w:r w:rsidRPr="007A57D5">
        <w:rPr>
          <w:bCs/>
        </w:rPr>
        <w:t xml:space="preserve">and the contract attached to hereto as exh. A(HAYES VALLEY LIMITED PARTNERSHIP U.S. GOVERNMENT – PUBLIC/PRIVATE PARTNERSHIP) AND SHARON AND JAMES S. BRIDGEWATER LEGALLY BINDING CONTRACT ATTACHED TO  AS EXH. A AND/OR B and made part of this complaint </w:t>
      </w:r>
    </w:p>
    <w:p w:rsidR="00480E4E" w:rsidRPr="007A57D5" w:rsidRDefault="00480E4E" w:rsidP="006C7DE5">
      <w:pPr>
        <w:pStyle w:val="NormalWeb"/>
        <w:tabs>
          <w:tab w:val="left" w:pos="10080"/>
          <w:tab w:val="left" w:pos="10170"/>
        </w:tabs>
        <w:ind w:right="1170"/>
        <w:rPr>
          <w:bCs/>
        </w:rPr>
      </w:pPr>
    </w:p>
    <w:p w:rsidR="00480E4E" w:rsidRPr="007A57D5" w:rsidRDefault="00480E4E" w:rsidP="006C7DE5">
      <w:pPr>
        <w:pStyle w:val="NormalWeb"/>
        <w:tabs>
          <w:tab w:val="left" w:pos="10080"/>
          <w:tab w:val="left" w:pos="10170"/>
        </w:tabs>
        <w:ind w:right="1170"/>
        <w:rPr>
          <w:bCs/>
        </w:rPr>
      </w:pPr>
    </w:p>
    <w:p w:rsidR="00480E4E" w:rsidRPr="004649E2" w:rsidRDefault="00480E4E" w:rsidP="006C7DE5">
      <w:pPr>
        <w:shd w:val="clear" w:color="auto" w:fill="FFFFFF"/>
        <w:tabs>
          <w:tab w:val="left" w:pos="10080"/>
          <w:tab w:val="left" w:pos="10170"/>
        </w:tabs>
        <w:spacing w:after="150"/>
        <w:ind w:right="1170"/>
        <w:rPr>
          <w:b/>
          <w:color w:val="333333"/>
          <w:u w:val="single"/>
        </w:rPr>
      </w:pPr>
      <w:r w:rsidRPr="007A57D5">
        <w:rPr>
          <w:bCs/>
        </w:rPr>
        <w:t xml:space="preserve">EXH. B.  </w:t>
      </w:r>
      <w:r w:rsidRPr="004649E2">
        <w:rPr>
          <w:b/>
          <w:color w:val="333333"/>
          <w:u w:val="single"/>
        </w:rPr>
        <w:t xml:space="preserve">KAMALA DEVI HARRIS INDIVIDUALLY AND/OR IN HER OFFICIAL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r w:rsidRPr="007A57D5">
        <w:rPr>
          <w:bCs/>
        </w:rPr>
        <w:t xml:space="preserve"> Garland and Predecessors from Jan. 1, 1993 and continuing thru to his term and ONE OR MORE JOE BIDEN AND HIS PREDECESSORS FROM JAN. 1, 1993 AND CONTINUING THRU TO BIDENS TERM) et al </w:t>
      </w:r>
      <w:r w:rsidRPr="007A57D5">
        <w:rPr>
          <w:bCs/>
          <w:color w:val="1B1B1B"/>
        </w:rPr>
        <w:t xml:space="preserve">entered into a legally binding agreement with the U.S.A.  Upon excepting employment(wages) with the US Government follows:  </w:t>
      </w:r>
    </w:p>
    <w:p w:rsidR="00480E4E" w:rsidRPr="00DD0007" w:rsidRDefault="00480E4E" w:rsidP="006C7DE5">
      <w:pPr>
        <w:pStyle w:val="Standarduser"/>
        <w:shd w:val="clear" w:color="auto" w:fill="FFFFFF"/>
        <w:tabs>
          <w:tab w:val="left" w:pos="10080"/>
          <w:tab w:val="left" w:pos="10170"/>
        </w:tabs>
        <w:spacing w:before="280" w:after="280"/>
        <w:ind w:right="1170"/>
        <w:jc w:val="both"/>
        <w:rPr>
          <w:rFonts w:ascii="Times New Roman" w:hAnsi="Times New Roman" w:cs="Times New Roman"/>
          <w:bCs/>
        </w:rPr>
      </w:pPr>
      <w:r w:rsidRPr="007A57D5">
        <w:rPr>
          <w:rFonts w:ascii="Times New Roman" w:hAnsi="Times New Roman" w:cs="Times New Roman"/>
          <w:bCs/>
          <w:color w:val="1B1B1B"/>
        </w:rPr>
        <w:t xml:space="preserve">"I do solemnly swear (or affirm) that I will support and defend the Constitution of the United States against all enemies, foreign and domestic; that I will bear true faith and allegiance to the same; that I take this obligation freely, without any mental reservation or purpose of evasion; and that I will well and faithfully discharge the duties of the office on which I am about to enter: So help me God."  “I will keep international agreements and/or Treaties etc., and </w:t>
      </w:r>
      <w:r w:rsidRPr="007A57D5">
        <w:rPr>
          <w:rFonts w:ascii="Times New Roman" w:hAnsi="Times New Roman" w:cs="Times New Roman"/>
          <w:bCs/>
        </w:rPr>
        <w:t xml:space="preserve">ONE OR </w:t>
      </w:r>
      <w:r w:rsidRPr="00DD0007">
        <w:rPr>
          <w:rFonts w:ascii="Times New Roman" w:hAnsi="Times New Roman" w:cs="Times New Roman"/>
          <w:bCs/>
        </w:rPr>
        <w:t xml:space="preserve">MORE </w:t>
      </w:r>
      <w:r w:rsidRPr="004649E2">
        <w:rPr>
          <w:rFonts w:ascii="Times New Roman" w:hAnsi="Times New Roman" w:cs="Times New Roman"/>
          <w:b/>
          <w:color w:val="333333"/>
          <w:u w:val="single"/>
        </w:rPr>
        <w:t xml:space="preserve">KAMALA DEVI HARRIS INDIVIDUALLY AND/OR IN HER OFFICIAL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w:t>
      </w:r>
      <w:r w:rsidRPr="004649E2">
        <w:rPr>
          <w:color w:val="000000"/>
          <w:u w:val="single"/>
          <w:shd w:val="clear" w:color="auto" w:fill="FFFFFF"/>
        </w:rPr>
        <w:lastRenderedPageBreak/>
        <w:t xml:space="preserve">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r>
        <w:rPr>
          <w:bCs/>
        </w:rPr>
        <w:t xml:space="preserve"> AND/OR</w:t>
      </w:r>
      <w:r w:rsidRPr="00DD0007">
        <w:rPr>
          <w:bCs/>
        </w:rPr>
        <w:t xml:space="preserve"> </w:t>
      </w:r>
      <w:r w:rsidRPr="00DD0007">
        <w:rPr>
          <w:bCs/>
          <w:color w:val="202122"/>
          <w:shd w:val="clear" w:color="auto" w:fill="FFFFFF"/>
        </w:rPr>
        <w:t xml:space="preserve">Eric Himpton Holder Jr.individually and/or in his official capacity as Attorney General of the United States(from </w:t>
      </w:r>
      <w:r w:rsidRPr="00DD0007">
        <w:rPr>
          <w:bCs/>
          <w:color w:val="000000"/>
          <w:shd w:val="clear" w:color="auto" w:fill="F8F9FA"/>
        </w:rPr>
        <w:t xml:space="preserve">February 3, 2009 thru to April 27, 2015, </w:t>
      </w:r>
      <w:r w:rsidRPr="00DD0007">
        <w:rPr>
          <w:bCs/>
        </w:rPr>
        <w:t xml:space="preserve">Merrick Brian Garland individually and in his official capacity as an employee of the U.S.A. Government(from Jan. 1, 1993 and continuing thru to 1997) &amp; in his official capacity as Chief Judge for  the U.S. Court of Appeals D.C. Circuit(from 1997 to 2021) and in his official capacity as Attorney General for the United States of America(March 11, 2021 to JAN. 20, 2024 AND PREDECESSORS FROM JAN. 1, 1993 AND CONTINUING THRU TO HIS TERM and/or Successors, </w:t>
      </w:r>
      <w:r w:rsidRPr="00DD0007">
        <w:rPr>
          <w:rFonts w:ascii="Times New Roman" w:hAnsi="Times New Roman" w:cs="Times New Roman"/>
          <w:bCs/>
          <w:color w:val="333333"/>
        </w:rPr>
        <w:t xml:space="preserve">Karim AA Khan QC INDIVIDUALLY AND/OR IN HIS OFFICIAL CAPACITY AS INTERNATIONAL PROSECUTOR(AND PREDECESSORS FROM JAN. 1, 1993 AND SUCCESSORS AND ALL UNKNOWN PROSECUTORS OF </w:t>
      </w:r>
      <w:r w:rsidRPr="00DD0007">
        <w:rPr>
          <w:rFonts w:ascii="Times New Roman" w:hAnsi="Times New Roman" w:cs="Times New Roman"/>
          <w:bCs/>
        </w:rPr>
        <w:t>195 FOREIGN HEADS OF STATE INCLUDING VATICAN AND CUBA AND/OR SUCCESSORS) et al</w:t>
      </w:r>
    </w:p>
    <w:p w:rsidR="00480E4E" w:rsidRDefault="00480E4E" w:rsidP="006C7DE5">
      <w:pPr>
        <w:pStyle w:val="Standarduser"/>
        <w:shd w:val="clear" w:color="auto" w:fill="FFFFFF"/>
        <w:tabs>
          <w:tab w:val="left" w:pos="10080"/>
          <w:tab w:val="left" w:pos="10170"/>
        </w:tabs>
        <w:spacing w:before="280" w:after="280"/>
        <w:ind w:right="1170"/>
        <w:jc w:val="both"/>
        <w:rPr>
          <w:rFonts w:ascii="Times New Roman" w:hAnsi="Times New Roman" w:cs="Times New Roman"/>
          <w:bCs/>
        </w:rPr>
      </w:pPr>
    </w:p>
    <w:p w:rsidR="00480E4E" w:rsidRDefault="00480E4E" w:rsidP="006C7DE5">
      <w:pPr>
        <w:pStyle w:val="Standarduser"/>
        <w:shd w:val="clear" w:color="auto" w:fill="FFFFFF"/>
        <w:tabs>
          <w:tab w:val="left" w:pos="10080"/>
          <w:tab w:val="left" w:pos="10170"/>
        </w:tabs>
        <w:spacing w:before="280" w:after="280"/>
        <w:ind w:right="1170"/>
        <w:jc w:val="both"/>
        <w:rPr>
          <w:rFonts w:ascii="Times New Roman" w:hAnsi="Times New Roman" w:cs="Times New Roman"/>
          <w:bCs/>
        </w:rPr>
      </w:pPr>
    </w:p>
    <w:p w:rsidR="00480E4E" w:rsidRPr="004649E2" w:rsidRDefault="00480E4E" w:rsidP="006C7DE5">
      <w:pPr>
        <w:shd w:val="clear" w:color="auto" w:fill="FFFFFF"/>
        <w:tabs>
          <w:tab w:val="left" w:pos="10080"/>
          <w:tab w:val="left" w:pos="10170"/>
        </w:tabs>
        <w:spacing w:after="150"/>
        <w:ind w:right="1170"/>
        <w:rPr>
          <w:b/>
          <w:color w:val="333333"/>
          <w:u w:val="single"/>
        </w:rPr>
      </w:pPr>
      <w:r>
        <w:rPr>
          <w:bCs/>
          <w:color w:val="333333"/>
        </w:rPr>
        <w:t xml:space="preserve">CONSPIRED WITH ONE OR MORE </w:t>
      </w:r>
      <w:r w:rsidRPr="007A57D5">
        <w:rPr>
          <w:rFonts w:eastAsia="Calibri"/>
          <w:bCs/>
          <w:color w:val="000000"/>
        </w:rPr>
        <w:t xml:space="preserve">JOE BIDEN INDIVIDUALLY </w:t>
      </w:r>
      <w:r w:rsidRPr="007A57D5">
        <w:rPr>
          <w:bCs/>
        </w:rPr>
        <w:t xml:space="preserve">AND/OR IN HIS OFFICIAL CAPACITY AS </w:t>
      </w:r>
      <w:r>
        <w:rPr>
          <w:bCs/>
        </w:rPr>
        <w:t xml:space="preserve">VICE </w:t>
      </w:r>
      <w:r w:rsidRPr="007A57D5">
        <w:rPr>
          <w:bCs/>
        </w:rPr>
        <w:t xml:space="preserve">PRESIDENT </w:t>
      </w:r>
      <w:r>
        <w:rPr>
          <w:bCs/>
        </w:rPr>
        <w:t xml:space="preserve">AND/OR PRESIDENT </w:t>
      </w:r>
      <w:r w:rsidRPr="007A57D5">
        <w:rPr>
          <w:bCs/>
        </w:rPr>
        <w:t>OF THE UNITED STATES OF AMERICA FROM JAN. 20, 2021 THRU TO PRESENT AND/OR HIS TERM JAN. 20, 2025(AND PREDECESSORS FROM JAN. 1, 1993 AND CONTINUING THRU TO HIS TERM)AND/OR SUCCESSOR, DONALD TRUMP INDIVIDUALLY AND/OR IN HIS OFFICIAL CAPACITY AS PRESIDENT OF THE UNITED STATES OF AMERICA FROM JAN. 20, 2017 THRU TO JAN. 20, 2021(AND PREDECESSORS FROM JAN. 1, 1993 AND CONTINUING THRU TO HIS TERM)AND/OR SUCCESSOR</w:t>
      </w:r>
      <w:r w:rsidRPr="007A57D5">
        <w:rPr>
          <w:rFonts w:eastAsia="Calibri"/>
          <w:bCs/>
          <w:color w:val="000000"/>
        </w:rPr>
        <w:t xml:space="preserve">, JAMES DAVIS VANCE IN HIS OFFICIAL CAPACITY AS SENTOR FOR OHIO AND/OR HIS SUCCESSIVE CAPACITY AS AN EMPLOYEE THE US GOVERNMENT, </w:t>
      </w:r>
      <w:r w:rsidRPr="007A57D5">
        <w:rPr>
          <w:bCs/>
        </w:rPr>
        <w:t>BARRY SOERTOES(AKA BARAK H. OBAMA)INDIVIDUALLY AND/OR IN HIS OFFICIAL CAPACITY AS PRESIDENT OF THE UNITED STATES OF AMERICA FROM JAN. 20, 2009 THRU TO JAN. 20, 2017(AND PREDECESSORS FROM JAN. 1, 1993 AND CONTINUING THRU TO HIS TERM)AND/OR SUCCESSOR</w:t>
      </w:r>
      <w:r w:rsidRPr="007A57D5">
        <w:rPr>
          <w:rFonts w:eastAsia="Calibri"/>
          <w:bCs/>
          <w:color w:val="000000"/>
        </w:rPr>
        <w:t xml:space="preserve">, </w:t>
      </w:r>
      <w:r w:rsidRPr="007A57D5">
        <w:rPr>
          <w:bCs/>
        </w:rPr>
        <w:t>GEORGE W. BUSH INDIVIDUALLY AND/OR IN HIS OFFICIAL CAPACITY AS PRESIDENT OF THE UNITED STATES OF AMERICA FROM JAN. 20, 2001 THRU TO JAN. 20, 2009(AND PREDECESSORS FROM JAN. 1, 1993 AND CONTINUING THRU TO HIS TERM)AND/OR SUCCESSOR</w:t>
      </w:r>
      <w:r w:rsidRPr="007A57D5">
        <w:rPr>
          <w:rFonts w:eastAsia="Calibri"/>
          <w:bCs/>
          <w:color w:val="000000"/>
        </w:rPr>
        <w:t xml:space="preserve">, </w:t>
      </w:r>
      <w:r w:rsidRPr="007A57D5">
        <w:rPr>
          <w:bCs/>
        </w:rPr>
        <w:t>WILLIAM BILL CLINTON INDIVIDUALLY AND/OR IN HIS OFFICIAL CAPACITY AS PRESIDENT OF THE UNITED STATES OF AMERICA FROM JAN. 20, 1993 THRU TO JAN. 20, 2001(AND PREDECESSORS FROM JAN. 1, 1993 AND CONTINUING THRU TO HIS TERM)AND/OR SUCCESSOR,</w:t>
      </w:r>
      <w:r w:rsidRPr="007A57D5">
        <w:rPr>
          <w:rFonts w:eastAsia="Calibri"/>
          <w:bCs/>
          <w:color w:val="000000"/>
        </w:rPr>
        <w:t xml:space="preserve"> </w:t>
      </w:r>
      <w:r w:rsidRPr="007A57D5">
        <w:rPr>
          <w:bCs/>
        </w:rPr>
        <w:t xml:space="preserve">GEORGE H. BUSH INDIVIDUALLY AND/OR IN HIS OFFICIAL CAPACITY AS PRESIDENT OF THE UNITED STATES OF AMERICA FROM JAN. 20, 1989 THRU TO JAN. 20, 1993(AND PREDECESSORS FROM JAN. 1, 1993 AND CONTINUING THRU TO HIS TERM) </w:t>
      </w:r>
      <w:r w:rsidRPr="007A57D5">
        <w:rPr>
          <w:bCs/>
          <w:color w:val="333333"/>
        </w:rPr>
        <w:t>CAME TO THE MEETING OF THE MIND, ENTERED INTO AN UNLAWFUL AGREEMENT WITH ONE OR MORE 195 foreign Heads of States, Corporate Executive etc. Hayes Valley Limited Partnership(Public/Private Partnership, Hud Directors,  (Statutory Class Members)</w:t>
      </w:r>
      <w:r w:rsidRPr="007A57D5">
        <w:rPr>
          <w:bCs/>
        </w:rPr>
        <w:t>ET AL discriminated against both Sharon and/or James Bridgewater acted under the color of law, committed multiple criminal acts,</w:t>
      </w:r>
      <w:r>
        <w:rPr>
          <w:bCs/>
        </w:rPr>
        <w:t xml:space="preserve"> </w:t>
      </w:r>
      <w:r w:rsidRPr="007A57D5">
        <w:rPr>
          <w:bCs/>
        </w:rPr>
        <w:t xml:space="preserve">CONSPIRED TO ENGAGE IN A PATTERN OF RACKETEERING ACTIVITY, CONSPIRED WITH HEADS OF STATE FROM 195 COUNTRIES restrain interstate and/or foreign commerce, CONSPIRED TO OBSTRUCT JUSTICE, HARBORED, HIRE MILLIONS OF ILLEGAL IMMIGRATES IN VIOLATION OF RICO IMMIGRATION LAWS AND/OR 8 USC SECTION 1324, Restrain interstate and/or foreign commerce, commit extortion, </w:t>
      </w:r>
      <w:r w:rsidRPr="007A57D5">
        <w:rPr>
          <w:rFonts w:eastAsia="Liberation Serif"/>
          <w:bCs/>
          <w:color w:val="000000"/>
          <w:u w:val="single"/>
        </w:rPr>
        <w:t xml:space="preserve">use fraud, deception, concealment, trick and scheme  </w:t>
      </w:r>
      <w:r w:rsidRPr="007A57D5">
        <w:rPr>
          <w:bCs/>
          <w:u w:val="single"/>
        </w:rPr>
        <w:t>by using a bioweapon of mass destruction(aka Covid Vaccine)</w:t>
      </w:r>
      <w:r w:rsidRPr="007A57D5">
        <w:rPr>
          <w:bCs/>
        </w:rPr>
        <w:t>replace and/or “integrate” both Sharon and/or James Bridgewater(and/or Humanity) with Artificial Intelligence to make both Sharon and/or James S. Bridgewater(and/or “humanity”) cyborgs(</w:t>
      </w:r>
      <w:r w:rsidRPr="007A57D5">
        <w:rPr>
          <w:bCs/>
          <w:u w:val="single"/>
        </w:rPr>
        <w:t> </w:t>
      </w:r>
      <w:hyperlink r:id="rId64" w:tooltip="Biorobotics" w:history="1">
        <w:r w:rsidRPr="007A57D5">
          <w:rPr>
            <w:rStyle w:val="Hyperlink"/>
            <w:bCs/>
          </w:rPr>
          <w:t>biorobots</w:t>
        </w:r>
      </w:hyperlink>
      <w:r w:rsidRPr="007A57D5">
        <w:rPr>
          <w:bCs/>
          <w:u w:val="single"/>
        </w:rPr>
        <w:t> and </w:t>
      </w:r>
      <w:hyperlink r:id="rId65" w:tooltip="Android (robot)" w:history="1">
        <w:r w:rsidRPr="007A57D5">
          <w:rPr>
            <w:rStyle w:val="Hyperlink"/>
            <w:bCs/>
          </w:rPr>
          <w:t>androids</w:t>
        </w:r>
      </w:hyperlink>
      <w:r w:rsidRPr="007A57D5">
        <w:rPr>
          <w:bCs/>
          <w:u w:val="single"/>
        </w:rPr>
        <w:t xml:space="preserve"> changed via the bioweapon of mass destruction AKA Covid-19 –Bluetooth injection and with enhancements of abilities due to the integration of some artificial component or technology to take instruction and/or to sync </w:t>
      </w:r>
      <w:r w:rsidRPr="007A57D5">
        <w:rPr>
          <w:bCs/>
        </w:rPr>
        <w:t xml:space="preserve"> in a March in the Army of Satan and to fight against Yeshua Jesus Christ in Jerusalem Israel, th</w:t>
      </w:r>
      <w:r>
        <w:rPr>
          <w:bCs/>
        </w:rPr>
        <w:t xml:space="preserve">e final battle of </w:t>
      </w:r>
      <w:r w:rsidRPr="0050619B">
        <w:rPr>
          <w:color w:val="1F1F1F"/>
          <w:shd w:val="clear" w:color="auto" w:fill="FFFFFF"/>
        </w:rPr>
        <w:t>Armageddon</w:t>
      </w:r>
      <w:r>
        <w:rPr>
          <w:bCs/>
        </w:rPr>
        <w:t xml:space="preserve">. </w:t>
      </w:r>
      <w:r w:rsidRPr="0050619B">
        <w:rPr>
          <w:bCs/>
        </w:rPr>
        <w:t xml:space="preserve"> </w:t>
      </w:r>
      <w:r w:rsidRPr="007A57D5">
        <w:rPr>
          <w:bCs/>
        </w:rPr>
        <w:t xml:space="preserve"> Kamala Harris, Merrick Garland(and Predecessors from Jan. 1, 1993 and continuing thru to present) the INTERNATONAL ALIEN FOREIGN TERRORIST ORGANIZATION all conspired to Maintain  of an Interest in and Control of an </w:t>
      </w:r>
      <w:r w:rsidRPr="007A57D5">
        <w:rPr>
          <w:bCs/>
          <w:i/>
          <w:iCs/>
        </w:rPr>
        <w:t>Enterprise</w:t>
      </w:r>
      <w:r w:rsidRPr="007A57D5">
        <w:rPr>
          <w:bCs/>
        </w:rPr>
        <w:t> Engaged in a </w:t>
      </w:r>
      <w:r w:rsidRPr="007A57D5">
        <w:rPr>
          <w:bCs/>
          <w:i/>
          <w:iCs/>
        </w:rPr>
        <w:t>Pattern of Racketeering Activity</w:t>
      </w:r>
      <w:r w:rsidRPr="007A57D5">
        <w:rPr>
          <w:bCs/>
        </w:rPr>
        <w:t>, 18 U.S.C. §§ </w:t>
      </w:r>
      <w:hyperlink r:id="rId66" w:history="1">
        <w:r w:rsidRPr="007A57D5">
          <w:rPr>
            <w:rStyle w:val="Hyperlink"/>
            <w:bCs/>
          </w:rPr>
          <w:t>1961</w:t>
        </w:r>
      </w:hyperlink>
      <w:r w:rsidRPr="007A57D5">
        <w:rPr>
          <w:bCs/>
        </w:rPr>
        <w:t>(5), </w:t>
      </w:r>
      <w:hyperlink r:id="rId67" w:history="1">
        <w:r w:rsidRPr="007A57D5">
          <w:rPr>
            <w:rStyle w:val="Hyperlink"/>
            <w:bCs/>
          </w:rPr>
          <w:t>1962</w:t>
        </w:r>
      </w:hyperlink>
      <w:r w:rsidRPr="007A57D5">
        <w:rPr>
          <w:bCs/>
        </w:rPr>
        <w:t>(b), Conduct and Participation in a RICO </w:t>
      </w:r>
      <w:r w:rsidRPr="007A57D5">
        <w:rPr>
          <w:bCs/>
          <w:i/>
          <w:iCs/>
        </w:rPr>
        <w:t>Enterprise</w:t>
      </w:r>
      <w:r w:rsidRPr="007A57D5">
        <w:rPr>
          <w:bCs/>
        </w:rPr>
        <w:t xml:space="preserve"> </w:t>
      </w:r>
      <w:r w:rsidRPr="007A57D5">
        <w:rPr>
          <w:bCs/>
        </w:rPr>
        <w:lastRenderedPageBreak/>
        <w:t>through a </w:t>
      </w:r>
      <w:r w:rsidRPr="007A57D5">
        <w:rPr>
          <w:bCs/>
          <w:i/>
          <w:iCs/>
        </w:rPr>
        <w:t>Pattern of Racketeering Activity</w:t>
      </w:r>
      <w:r w:rsidRPr="007A57D5">
        <w:rPr>
          <w:bCs/>
        </w:rPr>
        <w:t xml:space="preserve"> 18 U.S.C. §§ </w:t>
      </w:r>
      <w:hyperlink r:id="rId68" w:history="1">
        <w:r w:rsidRPr="007A57D5">
          <w:rPr>
            <w:rStyle w:val="Hyperlink"/>
            <w:bCs/>
          </w:rPr>
          <w:t>1961</w:t>
        </w:r>
      </w:hyperlink>
      <w:r w:rsidRPr="007A57D5">
        <w:rPr>
          <w:bCs/>
        </w:rPr>
        <w:t>(5), </w:t>
      </w:r>
      <w:hyperlink r:id="rId69" w:history="1">
        <w:r w:rsidRPr="007A57D5">
          <w:rPr>
            <w:rStyle w:val="Hyperlink"/>
            <w:bCs/>
          </w:rPr>
          <w:t>1962</w:t>
        </w:r>
      </w:hyperlink>
      <w:r w:rsidRPr="007A57D5">
        <w:rPr>
          <w:bCs/>
        </w:rPr>
        <w:t>(c) 18 U.S.C. §§ </w:t>
      </w:r>
      <w:hyperlink r:id="rId70" w:history="1">
        <w:r w:rsidRPr="007A57D5">
          <w:rPr>
            <w:rStyle w:val="Hyperlink"/>
            <w:bCs/>
          </w:rPr>
          <w:t>1961</w:t>
        </w:r>
      </w:hyperlink>
      <w:r w:rsidRPr="007A57D5">
        <w:rPr>
          <w:bCs/>
        </w:rPr>
        <w:t>(5), </w:t>
      </w:r>
      <w:hyperlink r:id="rId71" w:history="1">
        <w:r w:rsidRPr="007A57D5">
          <w:rPr>
            <w:rStyle w:val="Hyperlink"/>
            <w:bCs/>
          </w:rPr>
          <w:t>1962</w:t>
        </w:r>
      </w:hyperlink>
      <w:r w:rsidRPr="007A57D5">
        <w:rPr>
          <w:bCs/>
        </w:rPr>
        <w:t>(d), engage in a pattern of racketing activity( commit one or more human rights violations(violations of neurorights,FAIL TO DO THEIR LEGAL DUTIES(</w:t>
      </w:r>
      <w:r w:rsidRPr="007A57D5">
        <w:rPr>
          <w:bCs/>
          <w:color w:val="000000"/>
          <w:u w:val="single"/>
        </w:rPr>
        <w:t>NEGLIENCE (GROSS)</w:t>
      </w:r>
      <w:r w:rsidRPr="007A57D5">
        <w:rPr>
          <w:bCs/>
          <w:color w:val="000000"/>
        </w:rPr>
        <w:t xml:space="preserve">, </w:t>
      </w:r>
      <w:r w:rsidRPr="007A57D5">
        <w:rPr>
          <w:rFonts w:eastAsia="Liberation Serif"/>
          <w:bCs/>
          <w:color w:val="000000"/>
          <w:u w:val="single"/>
        </w:rPr>
        <w:t xml:space="preserve">MALICIOUSLY PROSECUTE VIA  ABUSE OF PROCESS OF U.S. COURT AND/OR INTERNATIONAL COURTS </w:t>
      </w:r>
      <w:r w:rsidRPr="007A57D5">
        <w:rPr>
          <w:bCs/>
          <w:color w:val="333333"/>
        </w:rPr>
        <w:t>defraud and/or control both Sharon and/or James S. Bridgewater(and/or humanity), harbor millions of illegal immigration in violation of the 8 USC section 1324, engage in a pattern or RICO activities, defraud the USA and its citizens commit multiple criminal acts of genocide, war crimes in violation of international law, etc. fail to do legal duties and/or obligations as USA employees(as alleged in the criminal adjudication-</w:t>
      </w:r>
      <w:r w:rsidRPr="007A57D5">
        <w:rPr>
          <w:bCs/>
          <w:i/>
          <w:iCs/>
        </w:rPr>
        <w:t xml:space="preserve"> SWORN AFFIDAVIT INCORPORATED BY REFERENCE IN THIS CONSOLIDATED INTERVENTION and/or documentary material on website </w:t>
      </w:r>
      <w:hyperlink r:id="rId72" w:history="1">
        <w:r w:rsidRPr="007A57D5">
          <w:rPr>
            <w:rStyle w:val="Hyperlink"/>
            <w:bCs/>
            <w:i/>
            <w:iCs/>
          </w:rPr>
          <w:t>www.claimyourcovidlawsuit.cash</w:t>
        </w:r>
      </w:hyperlink>
      <w:r w:rsidRPr="007A57D5">
        <w:rPr>
          <w:bCs/>
          <w:i/>
          <w:iCs/>
        </w:rPr>
        <w:t xml:space="preserve">, </w:t>
      </w:r>
      <w:hyperlink r:id="rId73" w:history="1">
        <w:r w:rsidRPr="007A57D5">
          <w:rPr>
            <w:rStyle w:val="Hyperlink"/>
            <w:bCs/>
            <w:i/>
            <w:iCs/>
          </w:rPr>
          <w:t>www.thefinalexodus.com</w:t>
        </w:r>
      </w:hyperlink>
      <w:r w:rsidRPr="007A57D5">
        <w:rPr>
          <w:bCs/>
          <w:i/>
          <w:iCs/>
        </w:rPr>
        <w:t xml:space="preserve"> ,  </w:t>
      </w:r>
      <w:hyperlink r:id="rId74" w:history="1">
        <w:r w:rsidRPr="007A57D5">
          <w:rPr>
            <w:rStyle w:val="Hyperlink"/>
            <w:bCs/>
            <w:i/>
            <w:iCs/>
          </w:rPr>
          <w:t>www.thefinalexodus.org</w:t>
        </w:r>
      </w:hyperlink>
      <w:r w:rsidRPr="007A57D5">
        <w:rPr>
          <w:bCs/>
          <w:i/>
          <w:iCs/>
        </w:rPr>
        <w:t xml:space="preserve"> and/or “Retroactive Adjudication - all consolidated cases from Jan.1, 1993 and continuing thru present via this Admiralty and Maritime Court(see consolidation of related cases incorporated by reference as fully set forth herein or filled concurrently) and </w:t>
      </w:r>
      <w:r w:rsidRPr="007A57D5">
        <w:rPr>
          <w:bCs/>
        </w:rPr>
        <w:t>one or more</w:t>
      </w:r>
      <w:r w:rsidRPr="004649E2">
        <w:rPr>
          <w:b/>
          <w:color w:val="333333"/>
          <w:u w:val="single"/>
        </w:rPr>
        <w:t xml:space="preserve"> KAMALA DEVI HARRIS INDIVIDUALLY AND/OR IN HER OFFICIAL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r w:rsidRPr="00DD0007">
        <w:rPr>
          <w:bCs/>
        </w:rPr>
        <w:t xml:space="preserve">,  </w:t>
      </w:r>
      <w:r w:rsidRPr="00DD0007">
        <w:rPr>
          <w:bCs/>
          <w:color w:val="202122"/>
          <w:shd w:val="clear" w:color="auto" w:fill="FFFFFF"/>
        </w:rPr>
        <w:t xml:space="preserve">Eric Himpton Holder Jr.individually and/or in his official capacity as Attorney General of the United States(from </w:t>
      </w:r>
      <w:r w:rsidRPr="00DD0007">
        <w:rPr>
          <w:bCs/>
          <w:color w:val="000000"/>
          <w:shd w:val="clear" w:color="auto" w:fill="F8F9FA"/>
        </w:rPr>
        <w:t xml:space="preserve">February 3, 2009 thru to April 27, 2015, </w:t>
      </w:r>
      <w:r w:rsidRPr="00DD0007">
        <w:rPr>
          <w:bCs/>
        </w:rPr>
        <w:t xml:space="preserve">Merrick Brian Garland individually and in his official capacity as an employee of the U.S.A. Government(from Jan. 1, 1993 and continuing thru to 1997) &amp; in his official capacity as Chief Judge for  the U.S. Court of Appeals D.C. Circuit(from 1997 to 2021) and in his official capacity as Attorney General for the United States of America(March 11, 2021 to JAN. 20, 2024 AND PREDECESSORS FROM JAN. 1, 1993 AND CONTINUING THRU TO HIS TERM and/or Successors, </w:t>
      </w:r>
      <w:r w:rsidRPr="00DD0007">
        <w:rPr>
          <w:bCs/>
          <w:color w:val="333333"/>
        </w:rPr>
        <w:t xml:space="preserve">Karim AA Khan QC INDIVIDUALLY AND/OR IN HIS OFFICIAL CAPACITY AS INTERNATIONAL PROSECUTOR(AND PREDECESSORS FROM JAN. 1, 1993 AND SUCCESSORS AND ALL UNKNOWN PROSECUTORS OF </w:t>
      </w:r>
      <w:r w:rsidRPr="00DD0007">
        <w:rPr>
          <w:bCs/>
        </w:rPr>
        <w:t>195 FOREIGN HEADS OF STATE INCLUDING VATICAN AND CUBA AND/OR SUCCESSORS) et al</w:t>
      </w:r>
      <w:r w:rsidRPr="00DD0007">
        <w:rPr>
          <w:b/>
        </w:rPr>
        <w:t xml:space="preserve"> </w:t>
      </w:r>
      <w:r w:rsidRPr="007A57D5">
        <w:rPr>
          <w:bCs/>
          <w:color w:val="494949"/>
        </w:rPr>
        <w:t xml:space="preserve">performed at least one overt act on or after Jan. 1, 1993 and continuing thru to Sept. 23, 2024 for the purpose of carrying out the conspiracy.  The </w:t>
      </w:r>
      <w:r>
        <w:rPr>
          <w:bCs/>
          <w:color w:val="494949"/>
        </w:rPr>
        <w:t>Claim</w:t>
      </w:r>
      <w:r w:rsidRPr="007A57D5">
        <w:rPr>
          <w:bCs/>
          <w:color w:val="494949"/>
        </w:rPr>
        <w:t xml:space="preserve">ant is entitled to Writs of Habeas Corpus, Writs of Quo Warranto and other coercive measures. </w:t>
      </w:r>
    </w:p>
    <w:p w:rsidR="00480E4E" w:rsidRPr="0077466B" w:rsidRDefault="00480E4E" w:rsidP="006C7DE5">
      <w:pPr>
        <w:tabs>
          <w:tab w:val="left" w:pos="10080"/>
          <w:tab w:val="left" w:pos="10170"/>
        </w:tabs>
        <w:spacing w:line="256" w:lineRule="exact"/>
        <w:ind w:left="-90" w:right="1170" w:hanging="90"/>
        <w:rPr>
          <w:bCs/>
        </w:rPr>
      </w:pPr>
    </w:p>
    <w:p w:rsidR="00480E4E" w:rsidRDefault="00480E4E" w:rsidP="006C7DE5">
      <w:pPr>
        <w:pStyle w:val="Standarduser"/>
        <w:tabs>
          <w:tab w:val="left" w:pos="10080"/>
          <w:tab w:val="left" w:pos="10170"/>
        </w:tabs>
        <w:ind w:right="1170"/>
        <w:rPr>
          <w:rFonts w:ascii="Times New Roman" w:hAnsi="Times New Roman" w:cs="Times New Roman"/>
          <w:bCs/>
        </w:rPr>
      </w:pPr>
    </w:p>
    <w:p w:rsidR="00480E4E" w:rsidRDefault="00480E4E" w:rsidP="006C7DE5">
      <w:pPr>
        <w:pStyle w:val="Standarduser"/>
        <w:tabs>
          <w:tab w:val="left" w:pos="10080"/>
          <w:tab w:val="left" w:pos="10170"/>
        </w:tabs>
        <w:ind w:right="1170"/>
        <w:rPr>
          <w:rFonts w:ascii="Times New Roman" w:hAnsi="Times New Roman" w:cs="Times New Roman"/>
          <w:bCs/>
        </w:rPr>
      </w:pPr>
    </w:p>
    <w:p w:rsidR="00480E4E" w:rsidRPr="004649E2" w:rsidRDefault="00480E4E" w:rsidP="006C7DE5">
      <w:pPr>
        <w:shd w:val="clear" w:color="auto" w:fill="FFFFFF"/>
        <w:tabs>
          <w:tab w:val="left" w:pos="10080"/>
          <w:tab w:val="left" w:pos="10170"/>
        </w:tabs>
        <w:spacing w:after="150"/>
        <w:ind w:right="1170"/>
        <w:rPr>
          <w:b/>
          <w:color w:val="333333"/>
          <w:u w:val="single"/>
        </w:rPr>
      </w:pPr>
      <w:r w:rsidRPr="0077466B">
        <w:rPr>
          <w:bCs/>
        </w:rPr>
        <w:t>At all times mentioned</w:t>
      </w:r>
      <w:r>
        <w:rPr>
          <w:b/>
          <w:u w:val="single"/>
        </w:rPr>
        <w:t xml:space="preserve"> </w:t>
      </w:r>
      <w:r w:rsidRPr="004649E2">
        <w:rPr>
          <w:b/>
          <w:color w:val="333333"/>
          <w:u w:val="single"/>
        </w:rPr>
        <w:t xml:space="preserve">KAMALA DEVI HARRIS INDIVIDUALLY AND/OR IN HER OFFICIAL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 xml:space="preserve">Pamela Jo Bondi individually and/or in her official capacity as Attorney </w:t>
      </w:r>
      <w:r w:rsidRPr="004649E2">
        <w:rPr>
          <w:b/>
          <w:bCs/>
          <w:color w:val="202122"/>
          <w:u w:val="single"/>
          <w:shd w:val="clear" w:color="auto" w:fill="FFFFFF"/>
        </w:rPr>
        <w:lastRenderedPageBreak/>
        <w:t>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r>
        <w:rPr>
          <w:b/>
          <w:color w:val="333333"/>
          <w:u w:val="single"/>
        </w:rPr>
        <w:t xml:space="preserve"> AND/OR </w:t>
      </w:r>
      <w:r w:rsidRPr="00DD0007">
        <w:rPr>
          <w:bCs/>
          <w:color w:val="202122"/>
          <w:shd w:val="clear" w:color="auto" w:fill="FFFFFF"/>
        </w:rPr>
        <w:t xml:space="preserve">Eric Himpton Holder Jr.individually and/or in his official capacity as Attorney General of the United States(from </w:t>
      </w:r>
      <w:r w:rsidRPr="00DD0007">
        <w:rPr>
          <w:bCs/>
          <w:color w:val="000000"/>
          <w:shd w:val="clear" w:color="auto" w:fill="F8F9FA"/>
        </w:rPr>
        <w:t xml:space="preserve">February 3, 2009 thru to April 27, 2015, </w:t>
      </w:r>
      <w:r w:rsidRPr="00DD0007">
        <w:rPr>
          <w:bCs/>
        </w:rPr>
        <w:t xml:space="preserve">Merrick Brian Garland individually and in his official capacity as an employee of the U.S.A. Government(from Jan. 1, 1993 and continuing thru to 1997) &amp; in his official capacity as Chief Judge for  the U.S. Court of Appeals D.C. Circuit(from 1997 to 2021) and in his official capacity as Attorney General for the United States of America(March 11, 2021 to JAN. 20, 2024 AND PREDECESSORS FROM JAN. 1, 1993 AND CONTINUING THRU TO HIS TERM and/or Successors, </w:t>
      </w:r>
      <w:r w:rsidRPr="00DD0007">
        <w:rPr>
          <w:bCs/>
          <w:color w:val="333333"/>
        </w:rPr>
        <w:t xml:space="preserve">Karim AA Khan QC INDIVIDUALLY AND/OR IN HIS OFFICIAL CAPACITY AS INTERNATIONAL PROSECUTOR(AND PREDECESSORS FROM JAN. 1, 1993 AND SUCCESSORS AND ALL UNKNOWN PROSECUTORS OF </w:t>
      </w:r>
      <w:r w:rsidRPr="00DD0007">
        <w:rPr>
          <w:bCs/>
        </w:rPr>
        <w:t>195 FOREIGN HEADS OF STATE INCLUDING VATICAN AND CUBA AND/OR SUCCESSORS) et al</w:t>
      </w:r>
    </w:p>
    <w:p w:rsidR="00480E4E" w:rsidRPr="004649E2" w:rsidRDefault="00480E4E" w:rsidP="006C7DE5">
      <w:pPr>
        <w:shd w:val="clear" w:color="auto" w:fill="FFFFFF"/>
        <w:tabs>
          <w:tab w:val="left" w:pos="10080"/>
          <w:tab w:val="left" w:pos="10170"/>
        </w:tabs>
        <w:spacing w:after="150"/>
        <w:ind w:right="1170"/>
        <w:rPr>
          <w:b/>
          <w:color w:val="333333"/>
          <w:u w:val="single"/>
        </w:rPr>
      </w:pPr>
      <w:r w:rsidRPr="0077466B">
        <w:rPr>
          <w:bCs/>
          <w:color w:val="333333"/>
        </w:rPr>
        <w:t xml:space="preserve">, </w:t>
      </w:r>
      <w:r w:rsidRPr="0077466B">
        <w:rPr>
          <w:bCs/>
        </w:rPr>
        <w:t>was required to keep  their oath of office, comply with international treaties and do legal duties and obligations as Attorney General the USA, protect the USA(etc.) and/or protect Humanity and “not to eng</w:t>
      </w:r>
      <w:r>
        <w:rPr>
          <w:bCs/>
        </w:rPr>
        <w:t xml:space="preserve">age in a pattern of racketeering </w:t>
      </w:r>
      <w:r w:rsidRPr="0077466B">
        <w:rPr>
          <w:bCs/>
        </w:rPr>
        <w:t>activity.  Sharon and/or James S. Bridgewater(and/or Sharon and/or James S. Bridgewater Real Estate Companies) and/or U.S.A. and/or Sharon Bridgewater(and/or James S. Bridgewater) via THE “50 STATES” EX REL SHARON BRIDGEWATER PRIVATE ATTORNEY GENERAL AND/OR  RELATOR</w:t>
      </w:r>
      <w:r>
        <w:rPr>
          <w:bCs/>
        </w:rPr>
        <w:t>(AND/OR U.S. CITIZENS AND/OR HUMANITY)</w:t>
      </w:r>
      <w:r w:rsidRPr="0077466B">
        <w:rPr>
          <w:bCs/>
        </w:rPr>
        <w:t xml:space="preserve"> performed their obligation of the condition of the covenants and promises required by their part of the contract(the HUD- PUBLIC/PRIVATE PARTNERSHIP CONTRACT) </w:t>
      </w:r>
      <w:r w:rsidRPr="0077466B">
        <w:rPr>
          <w:bCs/>
          <w:color w:val="494949"/>
        </w:rPr>
        <w:t xml:space="preserve">and </w:t>
      </w:r>
      <w:r w:rsidRPr="004649E2">
        <w:rPr>
          <w:b/>
          <w:color w:val="333333"/>
          <w:u w:val="single"/>
        </w:rPr>
        <w:t xml:space="preserve">KAMALA DEVI HARRIS INDIVIDUALLY AND/OR IN HER OFFICIAL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r>
        <w:rPr>
          <w:b/>
          <w:color w:val="333333"/>
          <w:u w:val="single"/>
        </w:rPr>
        <w:t xml:space="preserve"> AND/OR </w:t>
      </w:r>
      <w:r w:rsidRPr="00EA5101">
        <w:rPr>
          <w:bCs/>
          <w:color w:val="202122"/>
          <w:shd w:val="clear" w:color="auto" w:fill="FFFFFF"/>
        </w:rPr>
        <w:t xml:space="preserve">Eric Himpton Holder Jr.individually and/or in his official capacity as Attorney General of the United States(from </w:t>
      </w:r>
      <w:r w:rsidRPr="00EA5101">
        <w:rPr>
          <w:bCs/>
          <w:color w:val="000000"/>
          <w:shd w:val="clear" w:color="auto" w:fill="F8F9FA"/>
        </w:rPr>
        <w:t xml:space="preserve">February 3, 2009 thru to April 27, 2015, </w:t>
      </w:r>
      <w:r w:rsidRPr="00EA5101">
        <w:rPr>
          <w:bCs/>
        </w:rPr>
        <w:t xml:space="preserve">Merrick Brian Garland individually and in his official capacity as an employee of the U.S.A. Government(from Jan. 1, 1993 and continuing thru to 1997) &amp; in his official capacity as Chief Judge for  the U.S. Court of Appeals D.C. Circuit(from 1997 to 2021) and in his official capacity as Attorney General for the United States of America(March 11, 2021 to JAN. 20, 2024 AND PREDECESSORS FROM JAN. 1, 1993 AND CONTINUING THRU TO HIS TERM and/or Successors, </w:t>
      </w:r>
      <w:r w:rsidRPr="00EA5101">
        <w:rPr>
          <w:bCs/>
          <w:color w:val="333333"/>
        </w:rPr>
        <w:t xml:space="preserve">Karim AA Khan QC INDIVIDUALLY AND/OR IN HIS OFFICIAL CAPACITY AS INTERNATIONAL PROSECUTOR(AND PREDECESSORS FROM JAN. 1, 1993 AND SUCCESSORS AND ALL UNKNOWN PROSECUTORS OF </w:t>
      </w:r>
      <w:r w:rsidRPr="00EA5101">
        <w:rPr>
          <w:bCs/>
        </w:rPr>
        <w:t>195 FOREIGN HEADS OF STATE INCLUDING VATICAN AND CUBA AND/OR SUCCESSORS) et al</w:t>
      </w:r>
    </w:p>
    <w:p w:rsidR="00480E4E" w:rsidRPr="008B0C77" w:rsidRDefault="00480E4E" w:rsidP="006C7DE5">
      <w:pPr>
        <w:shd w:val="clear" w:color="auto" w:fill="FFFFFF"/>
        <w:tabs>
          <w:tab w:val="left" w:pos="10080"/>
          <w:tab w:val="left" w:pos="10170"/>
        </w:tabs>
        <w:spacing w:after="150"/>
        <w:ind w:right="1170"/>
        <w:rPr>
          <w:b/>
          <w:color w:val="333333"/>
          <w:u w:val="single"/>
        </w:rPr>
      </w:pPr>
      <w:r w:rsidRPr="0077466B">
        <w:rPr>
          <w:bCs/>
          <w:color w:val="494949"/>
        </w:rPr>
        <w:t xml:space="preserve">all knowingly, intentionally </w:t>
      </w:r>
      <w:r>
        <w:rPr>
          <w:bCs/>
          <w:color w:val="494949"/>
        </w:rPr>
        <w:t xml:space="preserve">conspired and each person breached their contract.  All are jointly and severely </w:t>
      </w:r>
      <w:r>
        <w:rPr>
          <w:bCs/>
          <w:color w:val="494949"/>
        </w:rPr>
        <w:lastRenderedPageBreak/>
        <w:t>liable</w:t>
      </w:r>
      <w:r w:rsidRPr="0077466B">
        <w:rPr>
          <w:bCs/>
          <w:color w:val="494949"/>
        </w:rPr>
        <w:t>. </w:t>
      </w:r>
      <w:r w:rsidRPr="0077466B">
        <w:rPr>
          <w:bCs/>
        </w:rPr>
        <w:t>Sharon Bridgewater(and/or James S. Bridgewater) via THE “50 STATES” EX REL SHARON BRIDGEWATER PRIVATE ATTORNEY GENERAL AND/OR  RELATOR(AND/OR CLASS VICTIMS)</w:t>
      </w:r>
      <w:r w:rsidRPr="0077466B">
        <w:rPr>
          <w:bCs/>
          <w:color w:val="494949"/>
        </w:rPr>
        <w:t xml:space="preserve"> has been </w:t>
      </w:r>
      <w:r w:rsidRPr="0077466B">
        <w:rPr>
          <w:bCs/>
        </w:rPr>
        <w:t>injured and damaged and continues to be damaged and continues to be injured and damaged in business, person or property</w:t>
      </w:r>
      <w:r>
        <w:rPr>
          <w:bCs/>
        </w:rPr>
        <w:t xml:space="preserve"> by one or more of Garland/or Harris Gross Negligence acts or omissions.</w:t>
      </w:r>
      <w:r w:rsidRPr="0077466B">
        <w:rPr>
          <w:bCs/>
        </w:rPr>
        <w:t xml:space="preserve">  By reason of the foregoing Claimant(CLASS VICTIM REPRESENTATIVE AND CLASS VICTIMS</w:t>
      </w:r>
      <w:r>
        <w:rPr>
          <w:bCs/>
        </w:rPr>
        <w:t xml:space="preserve"> </w:t>
      </w:r>
      <w:r>
        <w:t>AND/OR</w:t>
      </w:r>
      <w:r>
        <w:rPr>
          <w:bCs/>
        </w:rPr>
        <w:t xml:space="preserve"> ENTIRE “HUMANITY”</w:t>
      </w:r>
      <w:r w:rsidRPr="0077466B">
        <w:rPr>
          <w:bCs/>
        </w:rPr>
        <w:t xml:space="preserve">)  has been injured and damaged and continues to be damaged in business, person or property and </w:t>
      </w:r>
      <w:r>
        <w:rPr>
          <w:bCs/>
        </w:rPr>
        <w:t xml:space="preserve">CLAIMANT </w:t>
      </w:r>
      <w:r w:rsidRPr="0077466B">
        <w:rPr>
          <w:bCs/>
        </w:rPr>
        <w:t xml:space="preserve">have sustained damages in the amount of </w:t>
      </w:r>
      <w:r w:rsidRPr="0077466B">
        <w:rPr>
          <w:b/>
        </w:rPr>
        <w:t>142,857,140,000,000 -  ONE HUNDRED AND FOURTY TWO TRILLION, EIGHT HUNDRED AND FIFTY SEVEN BILLION, ONE HUNDRED AND FORTY MILLION IN “GLOBAL CURRENCY</w:t>
      </w:r>
      <w:r w:rsidRPr="0077466B">
        <w:rPr>
          <w:bCs/>
        </w:rPr>
        <w:t>.”</w:t>
      </w:r>
      <w:r>
        <w:rPr>
          <w:bCs/>
        </w:rPr>
        <w:t xml:space="preserve">AND IS ENTITLED TO ISSUE A WRIT OF HABEAS CORPUS(FOR MYSELF, MY SON AND CLASS VICTIMS), WRIT OF QUO WARRANTO, WRIT OF HABEAS(AND ALL WRITS) AGAINST </w:t>
      </w:r>
      <w:r w:rsidRPr="004649E2">
        <w:rPr>
          <w:b/>
          <w:color w:val="333333"/>
          <w:u w:val="single"/>
        </w:rPr>
        <w:t xml:space="preserve">KAMALA DEVI HARRIS INDIVIDUALLY AND/OR IN HER OFFICIAL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r>
        <w:rPr>
          <w:bCs/>
        </w:rPr>
        <w:t xml:space="preserve">AND ALL ARE LIABLE FOR THE ACTS AND/OR OMISSIONS </w:t>
      </w:r>
      <w:r w:rsidRPr="00F337AD">
        <w:rPr>
          <w:b/>
          <w:u w:val="single"/>
        </w:rPr>
        <w:t>KAMALA HARRIS</w:t>
      </w:r>
      <w:r>
        <w:rPr>
          <w:b/>
          <w:u w:val="single"/>
        </w:rPr>
        <w:t xml:space="preserve"> INDIVIDUALLY AND/OR </w:t>
      </w:r>
      <w:r w:rsidRPr="00F337AD">
        <w:rPr>
          <w:b/>
          <w:u w:val="single"/>
        </w:rPr>
        <w:t xml:space="preserve"> IN HER OFFICIAL CAPACITY AS DISTRICT ATTORNEY FOR SAN FRANCISCO, CALIFORNIA(FROM 2004 TO 2011), </w:t>
      </w:r>
      <w:r>
        <w:rPr>
          <w:b/>
          <w:u w:val="single"/>
        </w:rPr>
        <w:t>et al</w:t>
      </w:r>
      <w:r>
        <w:rPr>
          <w:bCs/>
        </w:rPr>
        <w:t>FOREFEIT PROPERTY PURSUANT TO THE RICO STATUTUE</w:t>
      </w:r>
      <w:r w:rsidRPr="0077466B">
        <w:rPr>
          <w:bCs/>
        </w:rPr>
        <w:t xml:space="preserve"> </w:t>
      </w:r>
      <w:r>
        <w:rPr>
          <w:bCs/>
        </w:rPr>
        <w:t xml:space="preserve">ALL </w:t>
      </w:r>
      <w:r w:rsidRPr="0077466B">
        <w:rPr>
          <w:bCs/>
        </w:rPr>
        <w:t xml:space="preserve">ARE LIABLE AS STATUTUTORY CLASS REPRESENATIVES) The “50 STATES” HAS demanded </w:t>
      </w:r>
      <w:r>
        <w:rPr>
          <w:bCs/>
        </w:rPr>
        <w:t xml:space="preserve">ONE OR MORE </w:t>
      </w:r>
      <w:r w:rsidRPr="004649E2">
        <w:rPr>
          <w:b/>
          <w:color w:val="333333"/>
          <w:u w:val="single"/>
        </w:rPr>
        <w:t xml:space="preserve">KAMALA DEVI HARRIS INDIVIDUALLY AND/OR IN HER OFFICIAL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r>
        <w:rPr>
          <w:b/>
          <w:color w:val="333333"/>
          <w:u w:val="single"/>
        </w:rPr>
        <w:t xml:space="preserve"> </w:t>
      </w:r>
      <w:r>
        <w:rPr>
          <w:b/>
          <w:u w:val="single"/>
        </w:rPr>
        <w:t>et al</w:t>
      </w:r>
      <w:r>
        <w:rPr>
          <w:u w:val="single"/>
        </w:rPr>
        <w:t xml:space="preserve"> </w:t>
      </w:r>
      <w:r w:rsidRPr="0077466B">
        <w:rPr>
          <w:bCs/>
        </w:rPr>
        <w:t xml:space="preserve">to pay for damages(see </w:t>
      </w:r>
      <w:hyperlink r:id="rId75" w:history="1">
        <w:r w:rsidRPr="0077466B">
          <w:rPr>
            <w:rStyle w:val="Hyperlink"/>
            <w:bCs/>
          </w:rPr>
          <w:t>www.thefinalexodus.org</w:t>
        </w:r>
      </w:hyperlink>
      <w:r w:rsidRPr="0077466B">
        <w:rPr>
          <w:rStyle w:val="Hyperlink"/>
          <w:bCs/>
        </w:rPr>
        <w:t xml:space="preserve"> – NOTICE OF DEMAND FOR PAYMENT VIA CERTIFIED MAIL</w:t>
      </w:r>
      <w:r w:rsidRPr="0077466B">
        <w:rPr>
          <w:bCs/>
        </w:rPr>
        <w:t xml:space="preserve">).  </w:t>
      </w:r>
      <w:r>
        <w:rPr>
          <w:b/>
          <w:u w:val="single"/>
        </w:rPr>
        <w:t xml:space="preserve">THE “50 STATES” EX REL SHARON BRIDGFWATER PRIVATE ATTORNEY GENERAL AND/OR RELATOR VS. </w:t>
      </w:r>
      <w:r w:rsidRPr="00F337AD">
        <w:rPr>
          <w:b/>
          <w:u w:val="single"/>
        </w:rPr>
        <w:t>KAMALA HARRIS</w:t>
      </w:r>
      <w:r>
        <w:rPr>
          <w:b/>
          <w:u w:val="single"/>
        </w:rPr>
        <w:t xml:space="preserve"> INDIVIDUALLY AND/OR </w:t>
      </w:r>
      <w:r w:rsidRPr="00F337AD">
        <w:rPr>
          <w:b/>
          <w:u w:val="single"/>
        </w:rPr>
        <w:t xml:space="preserve"> IN HER OFFICIAL CAPACITY AS DISTRICT ATTORNEY FOR SAN FRANCISCO, CALIFORNIA(FROM 2004 TO 2011), </w:t>
      </w:r>
      <w:r>
        <w:rPr>
          <w:b/>
          <w:u w:val="single"/>
        </w:rPr>
        <w:t>et al</w:t>
      </w:r>
      <w:r>
        <w:rPr>
          <w:u w:val="single"/>
        </w:rPr>
        <w:t xml:space="preserve"> </w:t>
      </w:r>
      <w:r w:rsidRPr="0077466B">
        <w:rPr>
          <w:bCs/>
        </w:rPr>
        <w:t xml:space="preserve">has failed and refuse and continues to fail and to refuse, to remit the money and/or property </w:t>
      </w:r>
      <w:r w:rsidRPr="0077466B">
        <w:rPr>
          <w:bCs/>
        </w:rPr>
        <w:lastRenderedPageBreak/>
        <w:t>although duly demanded.  By reason of the foregoing, is entitled to attachment of property via one or more writ of attachment, prejudgment writ of attachment, writ of garnishment, warrants of arrest, process in rem  and/or forfeiture of property</w:t>
      </w:r>
      <w:r>
        <w:rPr>
          <w:bCs/>
        </w:rPr>
        <w:t>(against all US Kamala Harris and Merrick Garland and/or Predecessor from Jan. 1, 1993 and continuing thru to present) and Joe Biden individually and/or in his official capacity as President is equal liable for his acts or omissions and the Claimant is entitled to the same relief via the complaint for forfeiture in intervention against all Presidents from Jan. 1, 1993 and continuing thru to Biden’s term</w:t>
      </w:r>
      <w:r w:rsidRPr="0077466B">
        <w:rPr>
          <w:bCs/>
        </w:rPr>
        <w:t xml:space="preserve"> and/or </w:t>
      </w:r>
      <w:r>
        <w:rPr>
          <w:bCs/>
        </w:rPr>
        <w:t xml:space="preserve">Claimant is entitled to use any and/or all </w:t>
      </w:r>
      <w:r w:rsidRPr="0077466B">
        <w:rPr>
          <w:bCs/>
        </w:rPr>
        <w:t xml:space="preserve">other coercive measures in the amount of </w:t>
      </w:r>
      <w:r w:rsidRPr="0077466B">
        <w:rPr>
          <w:b/>
        </w:rPr>
        <w:t>142,857,140,000,000 -  ONE HUNDRED AND FOURTY TWO TRILLION, EIGHT HUNDRED AND FIFTY SEVEN BILLION, ONE HUNDRED AND FORTY MILLION IN “GLOBAL CURRENCY”</w:t>
      </w:r>
    </w:p>
    <w:p w:rsidR="00480E4E" w:rsidRDefault="00480E4E" w:rsidP="006C7DE5">
      <w:pPr>
        <w:pStyle w:val="Standarduser"/>
        <w:tabs>
          <w:tab w:val="left" w:pos="10080"/>
          <w:tab w:val="left" w:pos="10170"/>
        </w:tabs>
        <w:spacing w:after="200" w:line="480" w:lineRule="auto"/>
        <w:ind w:right="1170"/>
        <w:rPr>
          <w:i/>
          <w:iCs/>
        </w:rPr>
      </w:pPr>
    </w:p>
    <w:p w:rsidR="00480E4E" w:rsidRDefault="00480E4E" w:rsidP="006C7DE5">
      <w:pPr>
        <w:pStyle w:val="Standarduser"/>
        <w:tabs>
          <w:tab w:val="left" w:pos="10080"/>
          <w:tab w:val="left" w:pos="10170"/>
        </w:tabs>
        <w:ind w:right="1170"/>
        <w:jc w:val="both"/>
      </w:pPr>
    </w:p>
    <w:p w:rsidR="00480E4E" w:rsidRDefault="00480E4E" w:rsidP="006C7DE5">
      <w:pPr>
        <w:pStyle w:val="Standarduser"/>
        <w:tabs>
          <w:tab w:val="left" w:pos="10080"/>
          <w:tab w:val="left" w:pos="10170"/>
        </w:tabs>
        <w:ind w:right="1170"/>
        <w:jc w:val="both"/>
      </w:pPr>
    </w:p>
    <w:p w:rsidR="00480E4E" w:rsidRDefault="00480E4E" w:rsidP="006C7DE5">
      <w:pPr>
        <w:pStyle w:val="Standarduser"/>
        <w:tabs>
          <w:tab w:val="left" w:pos="10080"/>
          <w:tab w:val="left" w:pos="10170"/>
        </w:tabs>
        <w:ind w:right="1170"/>
        <w:jc w:val="both"/>
      </w:pPr>
    </w:p>
    <w:p w:rsidR="00480E4E" w:rsidRDefault="00480E4E" w:rsidP="006C7DE5">
      <w:pPr>
        <w:pStyle w:val="Standarduser"/>
        <w:tabs>
          <w:tab w:val="left" w:pos="10080"/>
          <w:tab w:val="left" w:pos="10170"/>
        </w:tabs>
        <w:ind w:right="1170"/>
        <w:jc w:val="both"/>
      </w:pPr>
    </w:p>
    <w:p w:rsidR="00480E4E" w:rsidRPr="007D64D0" w:rsidRDefault="00480E4E" w:rsidP="006C7DE5">
      <w:pPr>
        <w:pStyle w:val="Standarduser"/>
        <w:tabs>
          <w:tab w:val="left" w:pos="10080"/>
          <w:tab w:val="left" w:pos="10170"/>
        </w:tabs>
        <w:ind w:right="1170"/>
        <w:jc w:val="both"/>
      </w:pPr>
    </w:p>
    <w:p w:rsidR="00480E4E" w:rsidRPr="00C94334" w:rsidRDefault="00480E4E" w:rsidP="006C7DE5">
      <w:pPr>
        <w:pStyle w:val="Standarduser"/>
        <w:tabs>
          <w:tab w:val="left" w:pos="10080"/>
          <w:tab w:val="left" w:pos="10170"/>
        </w:tabs>
        <w:ind w:right="1170"/>
        <w:jc w:val="both"/>
        <w:rPr>
          <w:u w:val="single"/>
        </w:rPr>
      </w:pPr>
    </w:p>
    <w:p w:rsidR="00480E4E" w:rsidRPr="00C94334" w:rsidRDefault="00480E4E" w:rsidP="006C7DE5">
      <w:pPr>
        <w:pStyle w:val="Standarduser"/>
        <w:tabs>
          <w:tab w:val="left" w:pos="10080"/>
          <w:tab w:val="left" w:pos="10170"/>
        </w:tabs>
        <w:ind w:right="1170"/>
        <w:jc w:val="both"/>
        <w:rPr>
          <w:u w:val="single"/>
        </w:rPr>
      </w:pPr>
      <w:r w:rsidRPr="00C94334">
        <w:rPr>
          <w:rFonts w:ascii="Times New Roman" w:eastAsia="Times New Roman" w:hAnsi="Times New Roman" w:cs="Times New Roman"/>
          <w:color w:val="000000"/>
          <w:u w:val="single"/>
        </w:rPr>
        <w:t xml:space="preserve">  </w:t>
      </w:r>
      <w:r w:rsidRPr="00C94334">
        <w:rPr>
          <w:rFonts w:ascii="Times New Roman" w:hAnsi="Times New Roman" w:cs="Times New Roman"/>
          <w:color w:val="000000"/>
          <w:u w:val="single"/>
        </w:rPr>
        <w:t>Damages Amount</w:t>
      </w:r>
    </w:p>
    <w:p w:rsidR="00480E4E" w:rsidRPr="007D64D0" w:rsidRDefault="00480E4E" w:rsidP="006C7DE5">
      <w:pPr>
        <w:pStyle w:val="Standarduser"/>
        <w:tabs>
          <w:tab w:val="left" w:pos="10080"/>
          <w:tab w:val="left" w:pos="10170"/>
        </w:tabs>
        <w:ind w:right="1170"/>
        <w:jc w:val="both"/>
      </w:pPr>
    </w:p>
    <w:p w:rsidR="00480E4E" w:rsidRPr="007D64D0" w:rsidRDefault="00480E4E" w:rsidP="006C7DE5">
      <w:pPr>
        <w:pStyle w:val="Standarduser"/>
        <w:tabs>
          <w:tab w:val="left" w:pos="10080"/>
          <w:tab w:val="left" w:pos="10170"/>
        </w:tabs>
        <w:ind w:right="1170"/>
        <w:jc w:val="both"/>
      </w:pPr>
    </w:p>
    <w:p w:rsidR="00480E4E" w:rsidRPr="0077466B" w:rsidRDefault="00480E4E" w:rsidP="006C7DE5">
      <w:pPr>
        <w:pStyle w:val="Standarduser"/>
        <w:tabs>
          <w:tab w:val="left" w:pos="10080"/>
          <w:tab w:val="left" w:pos="10170"/>
        </w:tabs>
        <w:ind w:right="1170"/>
        <w:jc w:val="both"/>
      </w:pPr>
      <w:r w:rsidRPr="0077466B">
        <w:rPr>
          <w:rFonts w:ascii="Times New Roman" w:hAnsi="Times New Roman" w:cs="Times New Roman"/>
          <w:color w:val="000000"/>
        </w:rPr>
        <w:t xml:space="preserve">4285714e+14                                                                             </w:t>
      </w:r>
    </w:p>
    <w:p w:rsidR="00480E4E" w:rsidRDefault="00480E4E" w:rsidP="006C7DE5">
      <w:pPr>
        <w:pStyle w:val="Standarduser"/>
        <w:tabs>
          <w:tab w:val="left" w:pos="10080"/>
          <w:tab w:val="left" w:pos="10170"/>
        </w:tabs>
        <w:ind w:right="1170"/>
      </w:pPr>
    </w:p>
    <w:p w:rsidR="00480E4E" w:rsidRDefault="00480E4E" w:rsidP="006C7DE5">
      <w:pPr>
        <w:pStyle w:val="Standarduser"/>
        <w:tabs>
          <w:tab w:val="left" w:pos="10080"/>
          <w:tab w:val="left" w:pos="10170"/>
        </w:tabs>
        <w:ind w:right="1170"/>
      </w:pPr>
      <w:r>
        <w:t xml:space="preserve">                                                                                          </w:t>
      </w:r>
    </w:p>
    <w:p w:rsidR="00480E4E" w:rsidRDefault="00480E4E" w:rsidP="006C7DE5">
      <w:pPr>
        <w:pStyle w:val="Standarduser"/>
        <w:tabs>
          <w:tab w:val="left" w:pos="10080"/>
          <w:tab w:val="left" w:pos="10170"/>
        </w:tabs>
        <w:ind w:right="1170"/>
        <w:rPr>
          <w:rFonts w:eastAsia="Liberation Serif" w:cs="Liberation Serif"/>
        </w:rPr>
      </w:pPr>
      <w:r>
        <w:t>FOR BREACH OF CONTRACT(S)</w:t>
      </w:r>
    </w:p>
    <w:p w:rsidR="00480E4E" w:rsidRDefault="00480E4E" w:rsidP="006C7DE5">
      <w:pPr>
        <w:pStyle w:val="Standarduser"/>
        <w:tabs>
          <w:tab w:val="left" w:pos="10080"/>
          <w:tab w:val="left" w:pos="10170"/>
        </w:tabs>
        <w:ind w:right="1170"/>
      </w:pPr>
      <w:r>
        <w:rPr>
          <w:rFonts w:eastAsia="Liberation Serif" w:cs="Liberation Serif"/>
        </w:rPr>
        <w:t xml:space="preserve">                </w:t>
      </w:r>
    </w:p>
    <w:p w:rsidR="00480E4E" w:rsidRDefault="00480E4E" w:rsidP="006C7DE5">
      <w:pPr>
        <w:pStyle w:val="Standarduser"/>
        <w:tabs>
          <w:tab w:val="left" w:pos="10080"/>
          <w:tab w:val="left" w:pos="10170"/>
        </w:tabs>
        <w:ind w:right="1170"/>
      </w:pPr>
    </w:p>
    <w:p w:rsidR="00480E4E" w:rsidRDefault="00480E4E" w:rsidP="006C7DE5">
      <w:pPr>
        <w:pStyle w:val="Standarduser"/>
        <w:tabs>
          <w:tab w:val="left" w:pos="10080"/>
          <w:tab w:val="left" w:pos="10170"/>
        </w:tabs>
        <w:ind w:right="1170"/>
        <w:rPr>
          <w:rFonts w:ascii="Times New Roman" w:eastAsia="Times New Roman" w:hAnsi="Times New Roman" w:cs="Times New Roman"/>
        </w:rPr>
      </w:pPr>
      <w:r>
        <w:rPr>
          <w:rFonts w:eastAsia="Liberation Serif" w:cs="Liberation Serif"/>
        </w:rPr>
        <w:t xml:space="preserve"> </w:t>
      </w:r>
    </w:p>
    <w:p w:rsidR="00480E4E" w:rsidRDefault="00480E4E" w:rsidP="006C7DE5">
      <w:pPr>
        <w:pStyle w:val="Standarduser"/>
        <w:tabs>
          <w:tab w:val="left" w:pos="10080"/>
          <w:tab w:val="left" w:pos="10170"/>
        </w:tabs>
        <w:ind w:right="1170"/>
        <w:jc w:val="both"/>
      </w:pPr>
      <w:r>
        <w:rPr>
          <w:rFonts w:ascii="Times New Roman" w:eastAsia="Times New Roman" w:hAnsi="Times New Roman" w:cs="Times New Roman"/>
        </w:rPr>
        <w:t xml:space="preserve">                  </w:t>
      </w:r>
    </w:p>
    <w:p w:rsidR="00480E4E" w:rsidRPr="0077466B" w:rsidRDefault="00480E4E" w:rsidP="006C7DE5">
      <w:pPr>
        <w:pStyle w:val="Standarduser"/>
        <w:tabs>
          <w:tab w:val="left" w:pos="10080"/>
          <w:tab w:val="left" w:pos="10170"/>
        </w:tabs>
        <w:ind w:right="1170"/>
        <w:rPr>
          <w:rFonts w:ascii="Times New Roman" w:hAnsi="Times New Roman" w:cs="Times New Roman"/>
          <w:b/>
          <w:bCs/>
        </w:rPr>
      </w:pPr>
    </w:p>
    <w:p w:rsidR="00480E4E" w:rsidRPr="0077466B" w:rsidRDefault="00480E4E" w:rsidP="006C7DE5">
      <w:pPr>
        <w:pStyle w:val="Standarduser"/>
        <w:tabs>
          <w:tab w:val="left" w:pos="10080"/>
          <w:tab w:val="left" w:pos="10170"/>
        </w:tabs>
        <w:ind w:right="1170"/>
        <w:rPr>
          <w:rFonts w:ascii="Times New Roman" w:eastAsia="Liberation Serif" w:hAnsi="Times New Roman" w:cs="Times New Roman"/>
          <w:b/>
          <w:bCs/>
        </w:rPr>
      </w:pPr>
      <w:r w:rsidRPr="0077466B">
        <w:rPr>
          <w:rFonts w:ascii="Times New Roman" w:eastAsia="Liberation Serif" w:hAnsi="Times New Roman" w:cs="Times New Roman"/>
          <w:b/>
          <w:bCs/>
        </w:rPr>
        <w:t xml:space="preserve">       </w:t>
      </w:r>
      <w:r w:rsidRPr="0077466B">
        <w:rPr>
          <w:rFonts w:ascii="Times New Roman" w:hAnsi="Times New Roman" w:cs="Times New Roman"/>
          <w:b/>
          <w:bCs/>
        </w:rPr>
        <w:t xml:space="preserve">Amount paid  0 </w:t>
      </w:r>
      <w:r>
        <w:rPr>
          <w:rFonts w:ascii="Times New Roman" w:hAnsi="Times New Roman" w:cs="Times New Roman"/>
          <w:b/>
          <w:bCs/>
        </w:rPr>
        <w:t>(ZERO)</w:t>
      </w:r>
      <w:r w:rsidRPr="0077466B">
        <w:rPr>
          <w:rFonts w:ascii="Times New Roman" w:hAnsi="Times New Roman" w:cs="Times New Roman"/>
          <w:b/>
          <w:bCs/>
        </w:rPr>
        <w:t xml:space="preserve">                                           Amount due and now owing </w:t>
      </w:r>
    </w:p>
    <w:p w:rsidR="00480E4E" w:rsidRDefault="00480E4E" w:rsidP="006C7DE5">
      <w:pPr>
        <w:pStyle w:val="Standarduser"/>
        <w:tabs>
          <w:tab w:val="left" w:pos="10080"/>
          <w:tab w:val="left" w:pos="10170"/>
        </w:tabs>
        <w:ind w:right="1170"/>
        <w:rPr>
          <w:rFonts w:eastAsia="Times New Roman" w:cs="Times New Roman"/>
          <w:b/>
          <w:bCs/>
          <w:lang w:eastAsia="en-US"/>
        </w:rPr>
      </w:pPr>
    </w:p>
    <w:p w:rsidR="00480E4E" w:rsidRPr="0077466B" w:rsidRDefault="00480E4E" w:rsidP="006C7DE5">
      <w:pPr>
        <w:pStyle w:val="Standarduser"/>
        <w:tabs>
          <w:tab w:val="left" w:pos="10080"/>
          <w:tab w:val="left" w:pos="10170"/>
        </w:tabs>
        <w:ind w:left="5400" w:right="1170"/>
        <w:rPr>
          <w:rFonts w:eastAsia="Liberation Serif" w:cs="Liberation Serif"/>
        </w:rPr>
      </w:pPr>
      <w:r>
        <w:rPr>
          <w:rFonts w:eastAsia="Times New Roman" w:cs="Times New Roman"/>
          <w:b/>
          <w:bCs/>
          <w:lang w:eastAsia="en-US"/>
        </w:rPr>
        <w:t xml:space="preserve">                                                                                                               </w:t>
      </w:r>
      <w:r w:rsidRPr="0077466B">
        <w:rPr>
          <w:rFonts w:ascii="Times New Roman" w:eastAsia="Times New Roman" w:hAnsi="Times New Roman" w:cs="Times New Roman"/>
          <w:b/>
          <w:bCs/>
          <w:lang w:eastAsia="en-US"/>
        </w:rPr>
        <w:t>142,857,140,000,000</w:t>
      </w:r>
      <w:r w:rsidRPr="0077466B">
        <w:rPr>
          <w:rFonts w:eastAsia="Times New Roman" w:cs="Times New Roman"/>
          <w:b/>
          <w:bCs/>
          <w:lang w:eastAsia="en-US"/>
        </w:rPr>
        <w:t xml:space="preserve"> -  </w:t>
      </w:r>
      <w:r w:rsidRPr="0077466B">
        <w:rPr>
          <w:rFonts w:ascii="Times New Roman" w:eastAsia="Times New Roman" w:hAnsi="Times New Roman" w:cs="Times New Roman"/>
          <w:b/>
          <w:bCs/>
          <w:lang w:eastAsia="en-US"/>
        </w:rPr>
        <w:t>ONE HUNDRED AND FOURTY TWO TRILLION, EIGHT HUNDRED AND FIFTY SEVEN BILLION, ONE HUNDRED AND FORTY</w:t>
      </w:r>
      <w:r w:rsidRPr="0077466B">
        <w:rPr>
          <w:rFonts w:eastAsia="Times New Roman" w:cs="Times New Roman"/>
          <w:b/>
          <w:bCs/>
          <w:lang w:eastAsia="en-US"/>
        </w:rPr>
        <w:t xml:space="preserve"> MILLION IN “GLOBAL CURRENCY”</w:t>
      </w:r>
    </w:p>
    <w:p w:rsidR="00480E4E" w:rsidRDefault="00480E4E" w:rsidP="006C7DE5">
      <w:pPr>
        <w:pStyle w:val="Standarduser"/>
        <w:tabs>
          <w:tab w:val="left" w:pos="10080"/>
          <w:tab w:val="left" w:pos="10170"/>
        </w:tabs>
        <w:ind w:right="1170"/>
        <w:rPr>
          <w:rFonts w:ascii="Times New Roman" w:eastAsia="Calibri" w:hAnsi="Times New Roman" w:cs="Times New Roman"/>
          <w:b/>
          <w:bCs/>
          <w:color w:val="333333"/>
          <w:u w:val="single"/>
        </w:rPr>
      </w:pPr>
      <w:r>
        <w:rPr>
          <w:rFonts w:eastAsia="Times New Roman" w:cs="Times New Roman"/>
          <w:b/>
          <w:bCs/>
          <w:lang w:eastAsia="en-US"/>
        </w:rPr>
        <w:t xml:space="preserve">     </w:t>
      </w:r>
      <w:r>
        <w:rPr>
          <w:rFonts w:eastAsia="Liberation Serif" w:cs="Liberation Serif"/>
        </w:rPr>
        <w:t xml:space="preserve">                                                                                       </w:t>
      </w:r>
    </w:p>
    <w:p w:rsidR="00480E4E" w:rsidRDefault="00480E4E" w:rsidP="006C7DE5">
      <w:pPr>
        <w:pStyle w:val="Standarduser"/>
        <w:tabs>
          <w:tab w:val="left" w:pos="10080"/>
          <w:tab w:val="left" w:pos="10170"/>
        </w:tabs>
        <w:spacing w:line="480" w:lineRule="auto"/>
        <w:ind w:right="1170"/>
        <w:rPr>
          <w:i/>
          <w:iCs/>
        </w:rPr>
      </w:pPr>
    </w:p>
    <w:p w:rsidR="00480E4E" w:rsidRDefault="00480E4E" w:rsidP="006C7DE5">
      <w:pPr>
        <w:pStyle w:val="Standarduser"/>
        <w:shd w:val="clear" w:color="auto" w:fill="FFFFFF"/>
        <w:tabs>
          <w:tab w:val="left" w:pos="10080"/>
          <w:tab w:val="left" w:pos="10170"/>
        </w:tabs>
        <w:spacing w:before="240"/>
        <w:ind w:right="1170"/>
      </w:pPr>
    </w:p>
    <w:p w:rsidR="00480E4E" w:rsidRDefault="00480E4E" w:rsidP="006C7DE5">
      <w:pPr>
        <w:pStyle w:val="Standarduser"/>
        <w:tabs>
          <w:tab w:val="left" w:pos="10080"/>
          <w:tab w:val="left" w:pos="10170"/>
        </w:tabs>
        <w:ind w:right="1170"/>
        <w:jc w:val="both"/>
        <w:rPr>
          <w:rFonts w:ascii="Times New Roman" w:eastAsia="Times New Roman" w:hAnsi="Times New Roman" w:cs="Times New Roman"/>
          <w:color w:val="000000"/>
          <w:u w:val="single"/>
        </w:rPr>
      </w:pPr>
    </w:p>
    <w:p w:rsidR="00480E4E" w:rsidRDefault="00480E4E" w:rsidP="006C7DE5">
      <w:pPr>
        <w:pStyle w:val="Standarduser"/>
        <w:tabs>
          <w:tab w:val="left" w:pos="10080"/>
          <w:tab w:val="left" w:pos="10170"/>
        </w:tabs>
        <w:ind w:right="1170"/>
        <w:jc w:val="both"/>
        <w:rPr>
          <w:rFonts w:ascii="Times New Roman" w:eastAsia="Times New Roman" w:hAnsi="Times New Roman" w:cs="Times New Roman"/>
          <w:color w:val="000000"/>
          <w:u w:val="single"/>
        </w:rPr>
      </w:pPr>
    </w:p>
    <w:p w:rsidR="00480E4E" w:rsidRDefault="00480E4E" w:rsidP="006C7DE5">
      <w:pPr>
        <w:pStyle w:val="Standarduser"/>
        <w:tabs>
          <w:tab w:val="left" w:pos="10080"/>
          <w:tab w:val="left" w:pos="10170"/>
        </w:tabs>
        <w:ind w:right="1170"/>
        <w:jc w:val="both"/>
        <w:rPr>
          <w:rFonts w:ascii="Times New Roman" w:hAnsi="Times New Roman" w:cs="Times New Roman"/>
          <w:b/>
          <w:color w:val="333333"/>
          <w:u w:val="single"/>
        </w:rPr>
      </w:pPr>
    </w:p>
    <w:p w:rsidR="006C7DE5" w:rsidRDefault="006C7DE5" w:rsidP="006C7DE5">
      <w:pPr>
        <w:pStyle w:val="Standarduser"/>
        <w:tabs>
          <w:tab w:val="left" w:pos="10080"/>
          <w:tab w:val="left" w:pos="10170"/>
        </w:tabs>
        <w:ind w:right="1170"/>
        <w:jc w:val="both"/>
        <w:rPr>
          <w:rFonts w:ascii="Times New Roman" w:hAnsi="Times New Roman" w:cs="Times New Roman"/>
          <w:b/>
          <w:color w:val="333333"/>
          <w:u w:val="single"/>
        </w:rPr>
      </w:pPr>
    </w:p>
    <w:p w:rsidR="006C7DE5" w:rsidRDefault="006C7DE5" w:rsidP="006C7DE5">
      <w:pPr>
        <w:pStyle w:val="Standarduser"/>
        <w:tabs>
          <w:tab w:val="left" w:pos="10080"/>
          <w:tab w:val="left" w:pos="10170"/>
        </w:tabs>
        <w:ind w:right="1170"/>
        <w:jc w:val="both"/>
        <w:rPr>
          <w:rFonts w:ascii="Times New Roman" w:hAnsi="Times New Roman" w:cs="Times New Roman"/>
          <w:b/>
          <w:color w:val="333333"/>
          <w:u w:val="single"/>
        </w:rPr>
      </w:pPr>
    </w:p>
    <w:p w:rsidR="006C7DE5" w:rsidRDefault="006C7DE5" w:rsidP="006C7DE5">
      <w:pPr>
        <w:pStyle w:val="Standarduser"/>
        <w:tabs>
          <w:tab w:val="left" w:pos="10080"/>
          <w:tab w:val="left" w:pos="10170"/>
        </w:tabs>
        <w:ind w:right="1170"/>
        <w:jc w:val="both"/>
        <w:rPr>
          <w:rFonts w:ascii="Times New Roman" w:hAnsi="Times New Roman" w:cs="Times New Roman"/>
          <w:b/>
          <w:color w:val="333333"/>
          <w:u w:val="single"/>
        </w:rPr>
      </w:pPr>
    </w:p>
    <w:p w:rsidR="006C7DE5" w:rsidRDefault="006C7DE5" w:rsidP="006C7DE5">
      <w:pPr>
        <w:pStyle w:val="Standarduser"/>
        <w:tabs>
          <w:tab w:val="left" w:pos="10080"/>
          <w:tab w:val="left" w:pos="10170"/>
        </w:tabs>
        <w:ind w:right="1170"/>
        <w:jc w:val="both"/>
        <w:rPr>
          <w:rFonts w:ascii="Times New Roman" w:hAnsi="Times New Roman" w:cs="Times New Roman"/>
          <w:b/>
          <w:color w:val="333333"/>
          <w:u w:val="single"/>
        </w:rPr>
      </w:pPr>
    </w:p>
    <w:p w:rsidR="006C7DE5" w:rsidRDefault="006C7DE5" w:rsidP="006C7DE5">
      <w:pPr>
        <w:pStyle w:val="Standarduser"/>
        <w:tabs>
          <w:tab w:val="left" w:pos="10080"/>
          <w:tab w:val="left" w:pos="10170"/>
        </w:tabs>
        <w:ind w:right="1170"/>
        <w:jc w:val="both"/>
        <w:rPr>
          <w:rFonts w:ascii="Times New Roman" w:hAnsi="Times New Roman" w:cs="Times New Roman"/>
          <w:b/>
          <w:color w:val="333333"/>
          <w:u w:val="single"/>
        </w:rPr>
      </w:pPr>
    </w:p>
    <w:p w:rsidR="00480E4E" w:rsidRDefault="00480E4E" w:rsidP="006C7DE5">
      <w:pPr>
        <w:pStyle w:val="Standarduser"/>
        <w:tabs>
          <w:tab w:val="left" w:pos="10080"/>
          <w:tab w:val="left" w:pos="10170"/>
        </w:tabs>
        <w:spacing w:line="480" w:lineRule="auto"/>
        <w:ind w:right="1170"/>
        <w:jc w:val="both"/>
      </w:pPr>
    </w:p>
    <w:p w:rsidR="00480E4E" w:rsidRDefault="00480E4E" w:rsidP="006C7DE5">
      <w:pPr>
        <w:pStyle w:val="Standarduser"/>
        <w:tabs>
          <w:tab w:val="left" w:pos="10080"/>
          <w:tab w:val="left" w:pos="10170"/>
        </w:tabs>
        <w:ind w:right="1170"/>
        <w:jc w:val="both"/>
      </w:pPr>
      <w:r>
        <w:lastRenderedPageBreak/>
        <w:t xml:space="preserve">                         </w:t>
      </w:r>
      <w:r>
        <w:rPr>
          <w:b/>
          <w:bCs/>
          <w:sz w:val="28"/>
          <w:szCs w:val="28"/>
        </w:rPr>
        <w:t>***Oath of office is a quid pro quo contract****</w:t>
      </w:r>
    </w:p>
    <w:p w:rsidR="00480E4E" w:rsidRDefault="00480E4E" w:rsidP="006C7DE5">
      <w:pPr>
        <w:pStyle w:val="Standarduser"/>
        <w:tabs>
          <w:tab w:val="left" w:pos="10080"/>
          <w:tab w:val="left" w:pos="10170"/>
        </w:tabs>
        <w:ind w:right="1170"/>
        <w:jc w:val="both"/>
      </w:pPr>
      <w:r>
        <w:t>The Oath of office is a quid pro quo contract cf [U.S. Const. Art. 6, Clauses 2 and 3, Davis Vs. Lawyers Surety Corporation., 459 S.W. 2</w:t>
      </w:r>
      <w:r>
        <w:rPr>
          <w:vertAlign w:val="superscript"/>
        </w:rPr>
        <w:t>nd</w:t>
      </w:r>
      <w:r>
        <w:t>. 655, 657., Tex. Civ. App.] in which clerks, officials, or officers of the government pledge to perform (Support and uphold the United States and state Constitutions) in return for substance (wages, perks, benefits).  Proponents are subjected to the penalties and remedies for Breach of Contract, Conspiracy cf [Title 18 U.S.C., Sections 241, 242]. Treason under the Constitution at Article 3, Section 3., and Intrinsic Fraud cf [Auerbach v Samuels, 10 Utah 2</w:t>
      </w:r>
      <w:r>
        <w:rPr>
          <w:vertAlign w:val="superscript"/>
        </w:rPr>
        <w:t>nd</w:t>
      </w:r>
      <w:r>
        <w:t>. 152, 349 P. 2</w:t>
      </w:r>
      <w:r>
        <w:rPr>
          <w:vertAlign w:val="superscript"/>
        </w:rPr>
        <w:t>nd</w:t>
      </w:r>
      <w:r>
        <w:t>. 1112,1114. Alleghany Corp v Kirby., D.C.N.Y. 218 F. Supp. 164, 183., and Keeton Packing Co. v State., 437 S.W. 20, 28].</w:t>
      </w:r>
    </w:p>
    <w:p w:rsidR="00480E4E" w:rsidRDefault="00480E4E" w:rsidP="006C7DE5">
      <w:pPr>
        <w:pStyle w:val="Standarduser"/>
        <w:tabs>
          <w:tab w:val="left" w:pos="10080"/>
          <w:tab w:val="left" w:pos="10170"/>
        </w:tabs>
        <w:ind w:right="1170"/>
        <w:jc w:val="both"/>
      </w:pPr>
    </w:p>
    <w:p w:rsidR="00480E4E" w:rsidRDefault="00480E4E" w:rsidP="006C7DE5">
      <w:pPr>
        <w:pStyle w:val="Standarduser"/>
        <w:tabs>
          <w:tab w:val="left" w:pos="10080"/>
          <w:tab w:val="left" w:pos="10170"/>
        </w:tabs>
        <w:ind w:right="1170"/>
        <w:jc w:val="both"/>
      </w:pPr>
    </w:p>
    <w:p w:rsidR="00480E4E" w:rsidRDefault="00480E4E" w:rsidP="006C7DE5">
      <w:pPr>
        <w:pStyle w:val="Standarduser"/>
        <w:tabs>
          <w:tab w:val="left" w:pos="10080"/>
          <w:tab w:val="left" w:pos="10170"/>
        </w:tabs>
        <w:ind w:right="1170"/>
        <w:jc w:val="both"/>
      </w:pPr>
    </w:p>
    <w:p w:rsidR="00480E4E" w:rsidRDefault="00480E4E" w:rsidP="006C7DE5">
      <w:pPr>
        <w:pStyle w:val="Standarduser"/>
        <w:tabs>
          <w:tab w:val="left" w:pos="10080"/>
          <w:tab w:val="left" w:pos="10170"/>
        </w:tabs>
        <w:ind w:right="1170"/>
        <w:jc w:val="both"/>
      </w:pPr>
    </w:p>
    <w:p w:rsidR="00480E4E" w:rsidRDefault="00480E4E" w:rsidP="006C7DE5">
      <w:pPr>
        <w:pStyle w:val="Standarduser"/>
        <w:tabs>
          <w:tab w:val="left" w:pos="10080"/>
          <w:tab w:val="left" w:pos="10170"/>
        </w:tabs>
        <w:ind w:right="1170"/>
        <w:jc w:val="both"/>
      </w:pPr>
      <w:r>
        <w:t xml:space="preserve">Other contracts and agreements “attached to hereto” and Made part of this complaint can be found at </w:t>
      </w:r>
      <w:hyperlink r:id="rId76" w:history="1">
        <w:r>
          <w:rPr>
            <w:rStyle w:val="Hyperlink"/>
          </w:rPr>
          <w:t>www.thefinalexodus.org</w:t>
        </w:r>
      </w:hyperlink>
      <w:r>
        <w:t xml:space="preserve"> and/or the www. finalexodus.com</w:t>
      </w:r>
    </w:p>
    <w:p w:rsidR="00480E4E" w:rsidRDefault="00480E4E" w:rsidP="006C7DE5">
      <w:pPr>
        <w:pStyle w:val="Standarduser"/>
        <w:tabs>
          <w:tab w:val="left" w:pos="10080"/>
          <w:tab w:val="left" w:pos="10170"/>
        </w:tabs>
        <w:ind w:right="1170"/>
        <w:jc w:val="both"/>
      </w:pPr>
      <w:r>
        <w:t xml:space="preserve">  </w:t>
      </w:r>
    </w:p>
    <w:p w:rsidR="00480E4E" w:rsidRDefault="00480E4E" w:rsidP="006C7DE5">
      <w:pPr>
        <w:pStyle w:val="Standarduser"/>
        <w:tabs>
          <w:tab w:val="left" w:pos="10080"/>
          <w:tab w:val="left" w:pos="10170"/>
        </w:tabs>
        <w:ind w:right="1170"/>
        <w:jc w:val="both"/>
      </w:pPr>
      <w:r>
        <w:t xml:space="preserve"> </w:t>
      </w:r>
    </w:p>
    <w:p w:rsidR="00480E4E" w:rsidRDefault="00480E4E" w:rsidP="006C7DE5">
      <w:pPr>
        <w:pStyle w:val="Standarduser"/>
        <w:tabs>
          <w:tab w:val="left" w:pos="10080"/>
          <w:tab w:val="left" w:pos="10170"/>
        </w:tabs>
        <w:ind w:right="1170"/>
        <w:jc w:val="both"/>
      </w:pPr>
    </w:p>
    <w:p w:rsidR="00480E4E" w:rsidRDefault="00480E4E" w:rsidP="006C7DE5">
      <w:pPr>
        <w:pStyle w:val="Standarduser"/>
        <w:widowControl/>
        <w:numPr>
          <w:ilvl w:val="0"/>
          <w:numId w:val="47"/>
        </w:numPr>
        <w:tabs>
          <w:tab w:val="left" w:pos="10080"/>
          <w:tab w:val="left" w:pos="10170"/>
        </w:tabs>
        <w:suppressAutoHyphens w:val="0"/>
        <w:autoSpaceDN/>
        <w:spacing w:before="280"/>
        <w:ind w:right="1170"/>
        <w:jc w:val="both"/>
        <w:textAlignment w:val="auto"/>
      </w:pPr>
      <w:r>
        <w:t>DECLARATION FOR HUMAN RIGHTS AND OTHER TREATIES AND FOR AGREEMENT, AND LIST OF SIGNATORIES</w:t>
      </w:r>
    </w:p>
    <w:p w:rsidR="00480E4E" w:rsidRDefault="00480E4E" w:rsidP="006C7DE5">
      <w:pPr>
        <w:pStyle w:val="Standarduser"/>
        <w:widowControl/>
        <w:numPr>
          <w:ilvl w:val="0"/>
          <w:numId w:val="47"/>
        </w:numPr>
        <w:tabs>
          <w:tab w:val="left" w:pos="10080"/>
          <w:tab w:val="left" w:pos="10170"/>
        </w:tabs>
        <w:suppressAutoHyphens w:val="0"/>
        <w:autoSpaceDN/>
        <w:spacing w:after="280"/>
        <w:ind w:right="1170"/>
        <w:jc w:val="both"/>
        <w:textAlignment w:val="auto"/>
      </w:pPr>
      <w:r>
        <w:t>HUD AGREEMENT CONTRACT (see the finalexodus.org)</w:t>
      </w:r>
    </w:p>
    <w:p w:rsidR="00480E4E" w:rsidRDefault="00480E4E" w:rsidP="006C7DE5">
      <w:pPr>
        <w:pStyle w:val="Standarduser"/>
        <w:widowControl/>
        <w:numPr>
          <w:ilvl w:val="0"/>
          <w:numId w:val="47"/>
        </w:numPr>
        <w:tabs>
          <w:tab w:val="left" w:pos="10080"/>
          <w:tab w:val="left" w:pos="10170"/>
        </w:tabs>
        <w:suppressAutoHyphens w:val="0"/>
        <w:autoSpaceDN/>
        <w:spacing w:after="280"/>
        <w:ind w:right="1170"/>
        <w:jc w:val="both"/>
        <w:textAlignment w:val="auto"/>
      </w:pPr>
      <w:r>
        <w:t>BIOLOGIGAL WARFARE(see the finalexodus.org)</w:t>
      </w:r>
    </w:p>
    <w:p w:rsidR="00480E4E" w:rsidRDefault="00480E4E" w:rsidP="006C7DE5">
      <w:pPr>
        <w:pStyle w:val="Standarduser"/>
        <w:widowControl/>
        <w:numPr>
          <w:ilvl w:val="0"/>
          <w:numId w:val="47"/>
        </w:numPr>
        <w:tabs>
          <w:tab w:val="left" w:pos="10080"/>
          <w:tab w:val="left" w:pos="10170"/>
        </w:tabs>
        <w:suppressAutoHyphens w:val="0"/>
        <w:autoSpaceDN/>
        <w:spacing w:after="280"/>
        <w:ind w:right="1170"/>
        <w:jc w:val="both"/>
        <w:textAlignment w:val="auto"/>
      </w:pPr>
      <w:r>
        <w:t>TRAFFICING DRUGS(see the finalexodus.org)</w:t>
      </w:r>
    </w:p>
    <w:p w:rsidR="00480E4E" w:rsidRDefault="00480E4E" w:rsidP="006C7DE5">
      <w:pPr>
        <w:pStyle w:val="Standarduser"/>
        <w:widowControl/>
        <w:numPr>
          <w:ilvl w:val="0"/>
          <w:numId w:val="47"/>
        </w:numPr>
        <w:tabs>
          <w:tab w:val="left" w:pos="10080"/>
          <w:tab w:val="left" w:pos="10170"/>
        </w:tabs>
        <w:suppressAutoHyphens w:val="0"/>
        <w:autoSpaceDN/>
        <w:spacing w:after="280"/>
        <w:ind w:right="1170"/>
        <w:jc w:val="both"/>
        <w:textAlignment w:val="auto"/>
      </w:pPr>
      <w:r>
        <w:t>ALL INTERNATIONAL TREATIES(see the finalexodus.org)</w:t>
      </w:r>
    </w:p>
    <w:p w:rsidR="00480E4E" w:rsidRPr="00793280" w:rsidRDefault="00480E4E" w:rsidP="006C7DE5">
      <w:pPr>
        <w:pStyle w:val="Heading1"/>
        <w:widowControl/>
        <w:numPr>
          <w:ilvl w:val="0"/>
          <w:numId w:val="7"/>
        </w:numPr>
        <w:shd w:val="clear" w:color="auto" w:fill="FFFFFF"/>
        <w:tabs>
          <w:tab w:val="left" w:pos="864"/>
          <w:tab w:val="left" w:pos="10080"/>
          <w:tab w:val="left" w:pos="10170"/>
        </w:tabs>
        <w:suppressAutoHyphens/>
        <w:autoSpaceDE/>
        <w:autoSpaceDN/>
        <w:spacing w:before="300" w:after="150"/>
        <w:ind w:right="1170"/>
        <w:rPr>
          <w:bCs w:val="0"/>
          <w:color w:val="000000"/>
          <w:sz w:val="32"/>
          <w:szCs w:val="32"/>
        </w:rPr>
      </w:pPr>
    </w:p>
    <w:p w:rsidR="006C7DE5" w:rsidRDefault="006C7DE5" w:rsidP="006C7DE5">
      <w:pPr>
        <w:pStyle w:val="ListParagraph"/>
        <w:spacing w:line="230" w:lineRule="auto"/>
        <w:rPr>
          <w:b/>
          <w:spacing w:val="-10"/>
          <w:sz w:val="96"/>
          <w:szCs w:val="96"/>
          <w:u w:val="single"/>
        </w:rPr>
      </w:pPr>
      <w:r w:rsidRPr="006C7DE5">
        <w:rPr>
          <w:b/>
          <w:sz w:val="96"/>
          <w:szCs w:val="96"/>
        </w:rPr>
        <w:t xml:space="preserve">       </w:t>
      </w:r>
      <w:r w:rsidRPr="00556745">
        <w:rPr>
          <w:b/>
          <w:sz w:val="96"/>
          <w:szCs w:val="96"/>
          <w:u w:val="single"/>
        </w:rPr>
        <w:t>CLAIM</w:t>
      </w:r>
      <w:r w:rsidRPr="00556745">
        <w:rPr>
          <w:b/>
          <w:spacing w:val="-2"/>
          <w:sz w:val="96"/>
          <w:szCs w:val="96"/>
          <w:u w:val="single"/>
        </w:rPr>
        <w:t xml:space="preserve"> </w:t>
      </w:r>
      <w:r w:rsidRPr="00556745">
        <w:rPr>
          <w:b/>
          <w:spacing w:val="-10"/>
          <w:sz w:val="96"/>
          <w:szCs w:val="96"/>
          <w:u w:val="single"/>
        </w:rPr>
        <w:t>I</w:t>
      </w:r>
      <w:r>
        <w:rPr>
          <w:b/>
          <w:spacing w:val="-10"/>
          <w:sz w:val="96"/>
          <w:szCs w:val="96"/>
          <w:u w:val="single"/>
        </w:rPr>
        <w:t>II</w:t>
      </w:r>
    </w:p>
    <w:p w:rsidR="006C7DE5" w:rsidRDefault="006C7DE5" w:rsidP="006C7DE5">
      <w:pPr>
        <w:pStyle w:val="ListParagraph"/>
        <w:spacing w:line="230" w:lineRule="auto"/>
        <w:rPr>
          <w:b/>
          <w:sz w:val="24"/>
        </w:rPr>
      </w:pPr>
    </w:p>
    <w:p w:rsidR="006C7DE5" w:rsidRPr="007943E2" w:rsidRDefault="006C7DE5" w:rsidP="00007890">
      <w:pPr>
        <w:pStyle w:val="Heading1"/>
        <w:widowControl/>
        <w:shd w:val="clear" w:color="auto" w:fill="FFFFFF"/>
        <w:tabs>
          <w:tab w:val="left" w:pos="864"/>
        </w:tabs>
        <w:suppressAutoHyphens/>
        <w:autoSpaceDE/>
        <w:autoSpaceDN/>
        <w:spacing w:before="300" w:after="150"/>
        <w:ind w:left="0"/>
      </w:pPr>
    </w:p>
    <w:p w:rsidR="006C7DE5" w:rsidRPr="005972E3" w:rsidRDefault="006C7DE5" w:rsidP="006C7DE5">
      <w:pPr>
        <w:pStyle w:val="Heading1"/>
        <w:widowControl/>
        <w:numPr>
          <w:ilvl w:val="0"/>
          <w:numId w:val="7"/>
        </w:numPr>
        <w:shd w:val="clear" w:color="auto" w:fill="FFFFFF"/>
        <w:tabs>
          <w:tab w:val="left" w:pos="864"/>
        </w:tabs>
        <w:suppressAutoHyphens/>
        <w:autoSpaceDE/>
        <w:autoSpaceDN/>
        <w:spacing w:before="300" w:after="150"/>
        <w:jc w:val="center"/>
      </w:pPr>
      <w:r>
        <w:rPr>
          <w:color w:val="000000"/>
          <w:sz w:val="52"/>
          <w:szCs w:val="52"/>
        </w:rPr>
        <w:t xml:space="preserve">SUPPLEMENTAL CONSOLIDATED </w:t>
      </w:r>
    </w:p>
    <w:p w:rsidR="006C7DE5" w:rsidRDefault="006C7DE5" w:rsidP="006C7DE5">
      <w:pPr>
        <w:pStyle w:val="Heading1"/>
        <w:widowControl/>
        <w:numPr>
          <w:ilvl w:val="0"/>
          <w:numId w:val="7"/>
        </w:numPr>
        <w:shd w:val="clear" w:color="auto" w:fill="FFFFFF"/>
        <w:tabs>
          <w:tab w:val="left" w:pos="864"/>
        </w:tabs>
        <w:suppressAutoHyphens/>
        <w:autoSpaceDE/>
        <w:autoSpaceDN/>
        <w:spacing w:before="300" w:after="150"/>
        <w:jc w:val="center"/>
      </w:pPr>
      <w:r>
        <w:rPr>
          <w:color w:val="000000"/>
          <w:sz w:val="52"/>
          <w:szCs w:val="52"/>
        </w:rPr>
        <w:t>CLAIM III</w:t>
      </w:r>
    </w:p>
    <w:p w:rsidR="00480E4E" w:rsidRPr="00543A47" w:rsidRDefault="00480E4E" w:rsidP="006C7DE5">
      <w:pPr>
        <w:tabs>
          <w:tab w:val="left" w:pos="630"/>
          <w:tab w:val="left" w:pos="10080"/>
          <w:tab w:val="left" w:pos="10170"/>
        </w:tabs>
        <w:ind w:right="1170"/>
        <w:rPr>
          <w:rFonts w:eastAsia="Calibri"/>
          <w:b/>
          <w:u w:val="single"/>
        </w:rPr>
      </w:pPr>
    </w:p>
    <w:p w:rsidR="00480E4E" w:rsidRPr="004649E2" w:rsidRDefault="00480E4E" w:rsidP="006C7DE5">
      <w:pPr>
        <w:shd w:val="clear" w:color="auto" w:fill="FFFFFF"/>
        <w:tabs>
          <w:tab w:val="left" w:pos="10080"/>
          <w:tab w:val="left" w:pos="10170"/>
        </w:tabs>
        <w:spacing w:after="150"/>
        <w:ind w:right="1170"/>
        <w:rPr>
          <w:b/>
          <w:color w:val="333333"/>
          <w:u w:val="single"/>
        </w:rPr>
      </w:pPr>
      <w:r w:rsidRPr="00543A47">
        <w:rPr>
          <w:b/>
          <w:bCs/>
          <w:u w:val="single"/>
        </w:rPr>
        <w:t xml:space="preserve">THE  “50 STATES” EX REL SHARON BRIDGEWATER PRIVATE ATTORNEY GENERAL AND/OR RELATOR </w:t>
      </w:r>
      <w:r w:rsidRPr="00543A47">
        <w:rPr>
          <w:b/>
          <w:color w:val="333333"/>
          <w:u w:val="single"/>
        </w:rPr>
        <w:t>REPRESENTATIVE OF YESHUA JESUS CHRIST(“SOVEREIGN CHURCH AND STATE” WITH “SUPREME LEGISLATIVE</w:t>
      </w:r>
      <w:r>
        <w:rPr>
          <w:b/>
          <w:color w:val="333333"/>
          <w:u w:val="single"/>
        </w:rPr>
        <w:t>, EXECUTIVE AND JUDICIAL POWER”</w:t>
      </w:r>
      <w:r w:rsidRPr="00543A47">
        <w:rPr>
          <w:b/>
          <w:u w:val="single"/>
        </w:rPr>
        <w:t xml:space="preserve">VS. </w:t>
      </w:r>
      <w:r w:rsidRPr="00543A47">
        <w:rPr>
          <w:b/>
          <w:color w:val="333333"/>
          <w:u w:val="single"/>
        </w:rPr>
        <w:t>KAMALA DEVI HARRIS INDIVIDUALLY AND/OR IN HER OFFICIAL CAPACITY</w:t>
      </w:r>
      <w:r w:rsidRPr="004649E2">
        <w:rPr>
          <w:b/>
          <w:color w:val="333333"/>
          <w:u w:val="single"/>
        </w:rPr>
        <w:t xml:space="preserve"> </w:t>
      </w:r>
      <w:r w:rsidRPr="004649E2">
        <w:rPr>
          <w:b/>
          <w:u w:val="single"/>
        </w:rPr>
        <w:t xml:space="preserve">AND/OR IN ALL OF HER OFFICIAL CAPACITIES AS AN EMPLOYEE OF THE U.S.A. GOVERNMENT(FROM JAN 1, 1993 AND CONTINUING THRU TO 2004), AND/OR IN HER OFFICIAL CAPACITY AS DISTRICT </w:t>
      </w:r>
      <w:r w:rsidRPr="004649E2">
        <w:rPr>
          <w:b/>
          <w:u w:val="single"/>
        </w:rPr>
        <w:lastRenderedPageBreak/>
        <w:t xml:space="preserve">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p>
    <w:p w:rsidR="00480E4E" w:rsidRPr="0093488E" w:rsidRDefault="00480E4E" w:rsidP="006C7DE5">
      <w:pPr>
        <w:tabs>
          <w:tab w:val="left" w:pos="10080"/>
          <w:tab w:val="left" w:pos="10170"/>
        </w:tabs>
        <w:spacing w:before="100" w:after="100"/>
        <w:ind w:right="1170"/>
        <w:rPr>
          <w:u w:val="single"/>
        </w:rPr>
      </w:pPr>
    </w:p>
    <w:p w:rsidR="00480E4E" w:rsidRPr="005C2853" w:rsidRDefault="00480E4E" w:rsidP="006C7DE5">
      <w:pPr>
        <w:tabs>
          <w:tab w:val="left" w:pos="10080"/>
          <w:tab w:val="left" w:pos="10170"/>
        </w:tabs>
        <w:spacing w:line="256" w:lineRule="exact"/>
        <w:ind w:left="-90" w:right="1170" w:hanging="90"/>
        <w:rPr>
          <w:u w:val="single"/>
        </w:rPr>
      </w:pPr>
    </w:p>
    <w:p w:rsidR="00480E4E" w:rsidRPr="003110B7" w:rsidRDefault="00480E4E" w:rsidP="006C7DE5">
      <w:pPr>
        <w:tabs>
          <w:tab w:val="left" w:pos="10080"/>
          <w:tab w:val="left" w:pos="10170"/>
        </w:tabs>
        <w:spacing w:line="256" w:lineRule="exact"/>
        <w:ind w:left="-90" w:right="1170" w:hanging="90"/>
        <w:rPr>
          <w:b/>
          <w:bCs/>
          <w:color w:val="333333"/>
        </w:rPr>
      </w:pPr>
    </w:p>
    <w:p w:rsidR="00480E4E" w:rsidRDefault="00480E4E" w:rsidP="006C7DE5">
      <w:pPr>
        <w:tabs>
          <w:tab w:val="left" w:pos="10080"/>
          <w:tab w:val="left" w:pos="10170"/>
        </w:tabs>
        <w:spacing w:line="256" w:lineRule="exact"/>
        <w:ind w:left="-90" w:right="1170" w:hanging="90"/>
        <w:rPr>
          <w:b/>
          <w:bCs/>
          <w:color w:val="333333"/>
        </w:rPr>
      </w:pPr>
    </w:p>
    <w:p w:rsidR="00480E4E" w:rsidRPr="004E49B4" w:rsidRDefault="00480E4E" w:rsidP="006C7DE5">
      <w:pPr>
        <w:pStyle w:val="NormalWeb"/>
        <w:tabs>
          <w:tab w:val="left" w:pos="10080"/>
          <w:tab w:val="left" w:pos="10170"/>
        </w:tabs>
        <w:ind w:right="1170"/>
        <w:rPr>
          <w:rFonts w:eastAsia="Calibri"/>
          <w:b/>
          <w:bCs/>
          <w:sz w:val="52"/>
          <w:szCs w:val="52"/>
        </w:rPr>
      </w:pPr>
    </w:p>
    <w:p w:rsidR="00480E4E" w:rsidRDefault="00480E4E" w:rsidP="00480E4E">
      <w:pPr>
        <w:pStyle w:val="Standarduser"/>
        <w:jc w:val="center"/>
        <w:rPr>
          <w:rFonts w:ascii="Times New Roman" w:hAnsi="Times New Roman" w:cs="Times New Roman"/>
          <w:b/>
          <w:sz w:val="32"/>
          <w:szCs w:val="32"/>
        </w:rPr>
      </w:pPr>
      <w:r>
        <w:rPr>
          <w:rFonts w:ascii="Times New Roman" w:hAnsi="Times New Roman" w:cs="Times New Roman"/>
          <w:b/>
          <w:sz w:val="32"/>
          <w:szCs w:val="32"/>
        </w:rPr>
        <w:t>Acquisition and Maintenance of an Interest in and Control of</w:t>
      </w:r>
    </w:p>
    <w:p w:rsidR="00480E4E" w:rsidRDefault="00480E4E" w:rsidP="00480E4E">
      <w:pPr>
        <w:pStyle w:val="Standarduser"/>
        <w:jc w:val="center"/>
        <w:rPr>
          <w:rFonts w:ascii="Times New Roman" w:hAnsi="Times New Roman" w:cs="Times New Roman"/>
          <w:b/>
          <w:sz w:val="32"/>
          <w:szCs w:val="32"/>
        </w:rPr>
      </w:pPr>
      <w:r>
        <w:rPr>
          <w:rFonts w:ascii="Times New Roman" w:hAnsi="Times New Roman" w:cs="Times New Roman"/>
          <w:b/>
          <w:sz w:val="32"/>
          <w:szCs w:val="32"/>
        </w:rPr>
        <w:t>an </w:t>
      </w:r>
      <w:r>
        <w:rPr>
          <w:rFonts w:ascii="Times New Roman" w:hAnsi="Times New Roman" w:cs="Times New Roman"/>
          <w:b/>
          <w:i/>
          <w:iCs/>
          <w:sz w:val="32"/>
          <w:szCs w:val="32"/>
        </w:rPr>
        <w:t>Enterprise</w:t>
      </w:r>
      <w:r>
        <w:rPr>
          <w:rFonts w:ascii="Times New Roman" w:hAnsi="Times New Roman" w:cs="Times New Roman"/>
          <w:b/>
          <w:sz w:val="32"/>
          <w:szCs w:val="32"/>
        </w:rPr>
        <w:t> Engaged in a </w:t>
      </w:r>
      <w:r>
        <w:rPr>
          <w:rFonts w:ascii="Times New Roman" w:hAnsi="Times New Roman" w:cs="Times New Roman"/>
          <w:b/>
          <w:i/>
          <w:iCs/>
          <w:sz w:val="32"/>
          <w:szCs w:val="32"/>
        </w:rPr>
        <w:t>Pattern of Racketeering Activity</w:t>
      </w:r>
      <w:r>
        <w:rPr>
          <w:rFonts w:ascii="Times New Roman" w:hAnsi="Times New Roman" w:cs="Times New Roman"/>
          <w:b/>
          <w:sz w:val="32"/>
          <w:szCs w:val="32"/>
        </w:rPr>
        <w:t>:</w:t>
      </w:r>
    </w:p>
    <w:p w:rsidR="00480E4E" w:rsidRDefault="00480E4E" w:rsidP="00480E4E">
      <w:pPr>
        <w:pStyle w:val="Standarduser"/>
        <w:jc w:val="center"/>
      </w:pPr>
      <w:r>
        <w:rPr>
          <w:rFonts w:ascii="Times New Roman" w:hAnsi="Times New Roman" w:cs="Times New Roman"/>
          <w:b/>
          <w:sz w:val="32"/>
          <w:szCs w:val="32"/>
        </w:rPr>
        <w:t>18 U.S.C. §§ </w:t>
      </w:r>
      <w:hyperlink r:id="rId77" w:history="1">
        <w:r>
          <w:rPr>
            <w:rStyle w:val="Hyperlink"/>
            <w:b/>
            <w:sz w:val="32"/>
            <w:szCs w:val="32"/>
          </w:rPr>
          <w:t>1961</w:t>
        </w:r>
      </w:hyperlink>
      <w:r>
        <w:rPr>
          <w:rFonts w:ascii="Times New Roman" w:hAnsi="Times New Roman" w:cs="Times New Roman"/>
          <w:b/>
          <w:sz w:val="32"/>
          <w:szCs w:val="32"/>
        </w:rPr>
        <w:t>(5), </w:t>
      </w:r>
      <w:hyperlink r:id="rId78" w:history="1">
        <w:r>
          <w:rPr>
            <w:rStyle w:val="Hyperlink"/>
            <w:b/>
            <w:sz w:val="32"/>
            <w:szCs w:val="32"/>
          </w:rPr>
          <w:t>1962</w:t>
        </w:r>
      </w:hyperlink>
      <w:r>
        <w:rPr>
          <w:rFonts w:ascii="Times New Roman" w:hAnsi="Times New Roman" w:cs="Times New Roman"/>
          <w:b/>
          <w:sz w:val="32"/>
          <w:szCs w:val="32"/>
        </w:rPr>
        <w:t>(b)</w:t>
      </w:r>
    </w:p>
    <w:p w:rsidR="00480E4E" w:rsidRDefault="00480E4E" w:rsidP="00480E4E">
      <w:pPr>
        <w:pStyle w:val="Standarduser"/>
      </w:pPr>
    </w:p>
    <w:p w:rsidR="00480E4E" w:rsidRDefault="00480E4E" w:rsidP="00480E4E">
      <w:pPr>
        <w:pStyle w:val="Standarduser"/>
      </w:pPr>
    </w:p>
    <w:p w:rsidR="00480E4E" w:rsidRDefault="00480E4E" w:rsidP="00480E4E">
      <w:pPr>
        <w:pStyle w:val="Standarduser"/>
      </w:pPr>
    </w:p>
    <w:p w:rsidR="00480E4E" w:rsidRDefault="00480E4E" w:rsidP="00480E4E">
      <w:pPr>
        <w:pStyle w:val="Standarduser"/>
      </w:pPr>
    </w:p>
    <w:p w:rsidR="00480E4E" w:rsidRPr="00D22D42" w:rsidRDefault="00480E4E" w:rsidP="006C7DE5">
      <w:pPr>
        <w:pStyle w:val="Standarduser"/>
        <w:ind w:right="810"/>
        <w:rPr>
          <w:rFonts w:ascii="Times New Roman" w:hAnsi="Times New Roman" w:cs="Times New Roman"/>
        </w:rPr>
      </w:pPr>
      <w:r w:rsidRPr="00D22D42">
        <w:rPr>
          <w:rFonts w:ascii="Times New Roman" w:hAnsi="Times New Roman" w:cs="Times New Roman"/>
        </w:rPr>
        <w:t>Claimant now re-alleges each and every allegation as set forth above, and hereby incorporates same by reference, as if all were set forth fully herein.  Substance prevails over form.</w:t>
      </w:r>
    </w:p>
    <w:p w:rsidR="00480E4E" w:rsidRPr="00D22D42" w:rsidRDefault="00480E4E" w:rsidP="006C7DE5">
      <w:pPr>
        <w:pStyle w:val="Standarduser"/>
        <w:ind w:right="810"/>
        <w:jc w:val="both"/>
        <w:rPr>
          <w:rFonts w:ascii="Times New Roman" w:hAnsi="Times New Roman" w:cs="Times New Roman"/>
        </w:rPr>
      </w:pPr>
    </w:p>
    <w:p w:rsidR="00480E4E" w:rsidRPr="008B0C77" w:rsidRDefault="00480E4E" w:rsidP="006C7DE5">
      <w:pPr>
        <w:shd w:val="clear" w:color="auto" w:fill="FFFFFF"/>
        <w:spacing w:after="150"/>
        <w:ind w:right="810"/>
        <w:rPr>
          <w:b/>
          <w:color w:val="333333"/>
          <w:u w:val="single"/>
        </w:rPr>
      </w:pPr>
      <w:r>
        <w:t xml:space="preserve">  </w:t>
      </w:r>
      <w:r w:rsidRPr="00182D3A">
        <w:t xml:space="preserve">At various times and places partially enumerated in </w:t>
      </w:r>
      <w:r>
        <w:t xml:space="preserve">CLAIMANT SWORN AFFIDAVIT INCORPORATED BY REFERENCE IN THIS CONSOLIDATED INTERVENTION AND/OR SUPPLEMENTAL CONSOLIDATED INTERVENTION </w:t>
      </w:r>
      <w:r w:rsidRPr="00182D3A">
        <w:t xml:space="preserve">and/or documentary material on website </w:t>
      </w:r>
      <w:hyperlink r:id="rId79" w:history="1">
        <w:r w:rsidRPr="00182D3A">
          <w:rPr>
            <w:rStyle w:val="Hyperlink"/>
          </w:rPr>
          <w:t>www.claimyourcovidlawsuit.cash</w:t>
        </w:r>
      </w:hyperlink>
      <w:r w:rsidRPr="00182D3A">
        <w:t xml:space="preserve">, </w:t>
      </w:r>
      <w:hyperlink r:id="rId80" w:history="1">
        <w:r w:rsidRPr="00182D3A">
          <w:rPr>
            <w:rStyle w:val="Hyperlink"/>
          </w:rPr>
          <w:t>www.thefinalexodus.com</w:t>
        </w:r>
      </w:hyperlink>
      <w:r w:rsidRPr="00182D3A">
        <w:t xml:space="preserve"> ,  </w:t>
      </w:r>
      <w:hyperlink r:id="rId81" w:history="1">
        <w:r w:rsidRPr="00182D3A">
          <w:rPr>
            <w:rStyle w:val="Hyperlink"/>
          </w:rPr>
          <w:t>www.thefinalexodus.org</w:t>
        </w:r>
      </w:hyperlink>
      <w:r w:rsidRPr="00182D3A">
        <w:t xml:space="preserve"> and/or “Retroactive Adjudication - all consolidated cases from Jan.1, 1993 and continuing thru present via this Admiralty and Maritime Court(see consolidation of related cases incorporated by reference as fully set forth herein or filled concurrently)”  the Statutory Class Representative(s) </w:t>
      </w:r>
      <w:r w:rsidRPr="004649E2">
        <w:rPr>
          <w:b/>
          <w:color w:val="333333"/>
          <w:u w:val="single"/>
        </w:rPr>
        <w:t xml:space="preserve">KAMALA DEVI HARRIS INDIVIDUALLY AND/OR IN HER OFFICIAL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w:t>
      </w:r>
      <w:r w:rsidRPr="004649E2">
        <w:rPr>
          <w:b/>
          <w:u w:val="single"/>
        </w:rPr>
        <w:lastRenderedPageBreak/>
        <w:t>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r>
        <w:rPr>
          <w:b/>
          <w:color w:val="333333"/>
          <w:u w:val="single"/>
        </w:rPr>
        <w:t xml:space="preserve"> </w:t>
      </w:r>
      <w:r w:rsidRPr="00182D3A">
        <w:t xml:space="preserve">and/or Merrick Garland and Predecessors from Jan. 1, 1993 and continuing thru to present, one or more </w:t>
      </w:r>
      <w:r w:rsidRPr="00182D3A">
        <w:rPr>
          <w:rFonts w:eastAsia="Calibri"/>
          <w:color w:val="000000"/>
        </w:rPr>
        <w:t xml:space="preserve">JOE BIDEN INDIVIDUALLY </w:t>
      </w:r>
      <w:r w:rsidRPr="00182D3A">
        <w:t>AND/OR IN HIS OFFICIAL CAPACITY AS PRESIDENT OF THE UNITED STATES OF AMERICA FROM JAN. 20, 2021 THRU TO PRESENT AND/OR HIS TERM JAN. 20, 2025(AND PREDECESSORS FROM JAN. 1, 1993 AND CONTINUING THRU TO HIS TERM)AND/OR SUCCESSOR, DONALD TRUMP INDIVIDUALLY AND/OR IN HIS OFFICIAL CAPACITY AS PRESIDENT OF THE UNITED STATES OF AMERICA FROM JAN. 20, 2017 THRU TO JAN. 20, 2021(AND PREDECESSORS FROM JAN. 1, 1993 AND CONTINUING THRU TO HIS TERM)AND/OR SUCCESSOR</w:t>
      </w:r>
      <w:r w:rsidRPr="00182D3A">
        <w:rPr>
          <w:rFonts w:eastAsia="Calibri"/>
          <w:color w:val="000000"/>
        </w:rPr>
        <w:t xml:space="preserve">, </w:t>
      </w:r>
      <w:r w:rsidRPr="00182D3A">
        <w:t>BARRY SOERTOES(AKA BARAK H. OBAMA)INDIVIDUALLY AND/OR IN HIS OFFICIAL CAPACITY AS PRESIDENT OF THE UNITED STATES OF AMERICA FROM JAN. 20, 2009 THRU TO JAN. 20, 2017(AND PREDECESSORS FROM JAN. 1, 1993 AND CONTINUING THRU TO HIS TERM)AND/OR SUCCESSOR</w:t>
      </w:r>
      <w:r w:rsidRPr="00182D3A">
        <w:rPr>
          <w:rFonts w:eastAsia="Calibri"/>
          <w:color w:val="000000"/>
        </w:rPr>
        <w:t xml:space="preserve">, </w:t>
      </w:r>
      <w:r w:rsidRPr="00182D3A">
        <w:t>GEORGE W. BUSH INDIVIDUALLY AND/OR IN HIS OFFICIAL CAPACITY AS PRESIDENT OF THE UNITED STATES OF AMERICA FROM JAN. 20, 2001 THRU TO JAN. 20, 2009(AND PREDECESSORS FROM JAN. 1, 1993 AND CONTINUING THRU TO HIS TERM)AND/OR SUCCESSOR</w:t>
      </w:r>
      <w:r w:rsidRPr="00182D3A">
        <w:rPr>
          <w:rFonts w:eastAsia="Calibri"/>
          <w:color w:val="000000"/>
        </w:rPr>
        <w:t xml:space="preserve">, </w:t>
      </w:r>
      <w:r w:rsidRPr="00182D3A">
        <w:t>WILLIAM BILL CLINTON INDIVIDUALLY AND/OR IN HIS OFFICIAL CAPACITY AS PRESIDENT OF THE UNITED STATES OF AMERICA FROM JAN. 20, 1993 THRU TO JAN. 20, 2001(AND PREDECESSORS FROM JAN. 1, 1993 AND CONTINUING THRU TO HIS TERM)AND/OR SUCCESSOR,</w:t>
      </w:r>
      <w:r w:rsidRPr="00182D3A">
        <w:rPr>
          <w:rFonts w:eastAsia="Calibri"/>
          <w:color w:val="000000"/>
        </w:rPr>
        <w:t xml:space="preserve"> </w:t>
      </w:r>
      <w:r w:rsidRPr="00182D3A">
        <w:t>GEORGE H. BUSH INDIVIDUALLY AND/OR IN HIS OFFICIAL CAPACITY AS PRESIDENT OF THE UNITED STATES OF AMERICA FROM JAN. 20, 1989 THRU TO JAN. 20, 1993(AND PREDECESSORS FROM JAN. 1, 1993 AND CONTINUING THRU TO HIS TERM)  did one or more  invest in, acquire and/or maintain, directly or indirectly, an interest in or control of a RICO </w:t>
      </w:r>
      <w:r w:rsidRPr="00182D3A">
        <w:rPr>
          <w:i/>
          <w:iCs/>
        </w:rPr>
        <w:t>enterprise</w:t>
      </w:r>
      <w:r w:rsidRPr="00182D3A">
        <w:t> of individuals who were associated in fact and who did engage in, and whose activities did affect, interstate and foreign commerce, all in violation of 18 U.S.C. §§ </w:t>
      </w:r>
      <w:hyperlink r:id="rId82" w:history="1">
        <w:r w:rsidRPr="00182D3A">
          <w:rPr>
            <w:rStyle w:val="Hyperlink"/>
          </w:rPr>
          <w:t>1961</w:t>
        </w:r>
      </w:hyperlink>
      <w:r w:rsidRPr="00182D3A">
        <w:t>(4), (5), (9), and </w:t>
      </w:r>
      <w:hyperlink r:id="rId83" w:history="1">
        <w:r w:rsidRPr="00182D3A">
          <w:rPr>
            <w:rStyle w:val="Hyperlink"/>
          </w:rPr>
          <w:t>1962</w:t>
        </w:r>
      </w:hyperlink>
      <w:r w:rsidRPr="00182D3A">
        <w:t>(b).</w:t>
      </w:r>
    </w:p>
    <w:p w:rsidR="00480E4E" w:rsidRPr="00182D3A" w:rsidRDefault="00480E4E" w:rsidP="006C7DE5">
      <w:pPr>
        <w:pStyle w:val="Standarduser"/>
        <w:ind w:right="810"/>
        <w:rPr>
          <w:rFonts w:ascii="Times New Roman" w:hAnsi="Times New Roman" w:cs="Times New Roman"/>
        </w:rPr>
      </w:pPr>
    </w:p>
    <w:p w:rsidR="00480E4E" w:rsidRPr="00D22D42" w:rsidRDefault="00480E4E" w:rsidP="006C7DE5">
      <w:pPr>
        <w:pStyle w:val="Standarduser"/>
        <w:ind w:right="810"/>
        <w:rPr>
          <w:rFonts w:ascii="Times New Roman" w:hAnsi="Times New Roman" w:cs="Times New Roman"/>
        </w:rPr>
      </w:pPr>
    </w:p>
    <w:p w:rsidR="00480E4E" w:rsidRPr="00D22D42" w:rsidRDefault="00480E4E" w:rsidP="006C7DE5">
      <w:pPr>
        <w:pStyle w:val="Standarduser"/>
        <w:ind w:right="810"/>
        <w:rPr>
          <w:rFonts w:ascii="Times New Roman" w:hAnsi="Times New Roman" w:cs="Times New Roman"/>
        </w:rPr>
      </w:pPr>
      <w:r w:rsidRPr="00D22D42">
        <w:rPr>
          <w:rFonts w:ascii="Times New Roman" w:hAnsi="Times New Roman" w:cs="Times New Roman"/>
        </w:rPr>
        <w:t xml:space="preserve">During the ten (10) calendar years preceding and/or succeeding from Jan. 1, 1993 and continuing thru to present </w:t>
      </w:r>
      <w:r w:rsidRPr="00D22D42">
        <w:rPr>
          <w:rFonts w:ascii="Times New Roman" w:hAnsi="Times New Roman" w:cs="Times New Roman"/>
          <w:i/>
          <w:iCs/>
        </w:rPr>
        <w:t>A.D.</w:t>
      </w:r>
      <w:r w:rsidRPr="00D22D42">
        <w:rPr>
          <w:rFonts w:ascii="Times New Roman" w:hAnsi="Times New Roman" w:cs="Times New Roman"/>
        </w:rPr>
        <w:t xml:space="preserve">, all Statutory Class Representative(s) and Statutory Class Members </w:t>
      </w:r>
      <w:r w:rsidRPr="00D22D42">
        <w:rPr>
          <w:rFonts w:ascii="Times New Roman" w:hAnsi="Times New Roman" w:cs="Times New Roman"/>
          <w:i/>
          <w:iCs/>
        </w:rPr>
        <w:t>A.D.</w:t>
      </w:r>
      <w:r w:rsidRPr="00D22D42">
        <w:rPr>
          <w:rFonts w:ascii="Times New Roman" w:hAnsi="Times New Roman" w:cs="Times New Roman"/>
        </w:rPr>
        <w:t xml:space="preserve">, as mentioned in the </w:t>
      </w:r>
      <w:r w:rsidRPr="00D22D42">
        <w:rPr>
          <w:rFonts w:ascii="Times New Roman" w:hAnsi="Times New Roman" w:cs="Times New Roman"/>
          <w:i/>
          <w:iCs/>
        </w:rPr>
        <w:t xml:space="preserve"> SWORN AFFIDAVIT INCORPORATED BY REFERENCE IN THIS SUPPLEMENTAL CONSOLIDATED INTERVENTION and/or documentary material on website </w:t>
      </w:r>
      <w:hyperlink r:id="rId84" w:history="1">
        <w:r w:rsidRPr="00D22D42">
          <w:rPr>
            <w:rStyle w:val="Hyperlink"/>
            <w:i/>
            <w:iCs/>
          </w:rPr>
          <w:t>www.claimyourcovidlawsuit.cash</w:t>
        </w:r>
      </w:hyperlink>
      <w:r w:rsidRPr="00D22D42">
        <w:rPr>
          <w:rFonts w:ascii="Times New Roman" w:hAnsi="Times New Roman" w:cs="Times New Roman"/>
          <w:i/>
          <w:iCs/>
        </w:rPr>
        <w:t xml:space="preserve">, </w:t>
      </w:r>
      <w:hyperlink r:id="rId85" w:history="1">
        <w:r w:rsidRPr="00D22D42">
          <w:rPr>
            <w:rStyle w:val="Hyperlink"/>
            <w:i/>
            <w:iCs/>
          </w:rPr>
          <w:t>www.thefinalexodus.com</w:t>
        </w:r>
      </w:hyperlink>
      <w:r w:rsidRPr="00D22D42">
        <w:rPr>
          <w:rFonts w:ascii="Times New Roman" w:hAnsi="Times New Roman" w:cs="Times New Roman"/>
          <w:i/>
          <w:iCs/>
        </w:rPr>
        <w:t xml:space="preserve"> ,  </w:t>
      </w:r>
      <w:hyperlink r:id="rId86" w:history="1">
        <w:r w:rsidRPr="00D22D42">
          <w:rPr>
            <w:rStyle w:val="Hyperlink"/>
            <w:i/>
            <w:iCs/>
          </w:rPr>
          <w:t>www.thefinalexodus.org</w:t>
        </w:r>
      </w:hyperlink>
      <w:r w:rsidRPr="00D22D42">
        <w:rPr>
          <w:rFonts w:ascii="Times New Roman" w:hAnsi="Times New Roman" w:cs="Times New Roman"/>
          <w:i/>
          <w:iCs/>
        </w:rPr>
        <w:t xml:space="preserve"> and/or “Retroactive Adjudication - all consolidated cases from Jan.1, 1993 and continuing thru present via this Admiralty and Maritime Court(see consolidation of related cases incorporated by reference as fully set forth herein or filled concurrently) </w:t>
      </w:r>
      <w:r w:rsidRPr="00D22D42">
        <w:rPr>
          <w:rFonts w:ascii="Times New Roman" w:hAnsi="Times New Roman" w:cs="Times New Roman"/>
        </w:rPr>
        <w:t>did cooperate jointly and severally in the commission of two (2) or more of the RICO predicate acts that are itemized in the RICO laws at 18 U.S.C. §§ </w:t>
      </w:r>
      <w:hyperlink r:id="rId87" w:history="1">
        <w:r w:rsidRPr="00D22D42">
          <w:rPr>
            <w:rStyle w:val="Hyperlink"/>
          </w:rPr>
          <w:t>1961</w:t>
        </w:r>
      </w:hyperlink>
      <w:r w:rsidRPr="00D22D42">
        <w:rPr>
          <w:rFonts w:ascii="Times New Roman" w:hAnsi="Times New Roman" w:cs="Times New Roman"/>
        </w:rPr>
        <w:t>(1)(A) and (B), and did so in violation of the RICO law at </w:t>
      </w:r>
      <w:hyperlink r:id="rId88" w:history="1">
        <w:r w:rsidRPr="00D22D42">
          <w:rPr>
            <w:rStyle w:val="Hyperlink"/>
          </w:rPr>
          <w:t>18 U.S.C. 1962</w:t>
        </w:r>
      </w:hyperlink>
      <w:r w:rsidRPr="00D22D42">
        <w:rPr>
          <w:rFonts w:ascii="Times New Roman" w:hAnsi="Times New Roman" w:cs="Times New Roman"/>
        </w:rPr>
        <w:t>(b) (Prohibited activities).</w:t>
      </w:r>
      <w:r>
        <w:rPr>
          <w:rFonts w:ascii="Times New Roman" w:hAnsi="Times New Roman" w:cs="Times New Roman"/>
        </w:rPr>
        <w:t xml:space="preserve"> </w:t>
      </w:r>
      <w:r w:rsidRPr="00D22D42">
        <w:rPr>
          <w:rFonts w:ascii="Times New Roman" w:hAnsi="Times New Roman" w:cs="Times New Roman"/>
        </w:rPr>
        <w:t>Claimant further alleges that all the Statutory Class Representative(s) and</w:t>
      </w:r>
      <w:r>
        <w:rPr>
          <w:rFonts w:ascii="Times New Roman" w:hAnsi="Times New Roman" w:cs="Times New Roman"/>
        </w:rPr>
        <w:t>/or</w:t>
      </w:r>
      <w:r w:rsidRPr="00D22D42">
        <w:rPr>
          <w:rFonts w:ascii="Times New Roman" w:hAnsi="Times New Roman" w:cs="Times New Roman"/>
        </w:rPr>
        <w:t xml:space="preserve">  Statutory Class Members did commit two (2) or more of the offenses itemized above in a manner which they calculated and premeditated intentionally to threaten continuity, </w:t>
      </w:r>
      <w:r w:rsidRPr="00D22D42">
        <w:rPr>
          <w:rFonts w:ascii="Times New Roman" w:hAnsi="Times New Roman" w:cs="Times New Roman"/>
          <w:i/>
          <w:iCs/>
        </w:rPr>
        <w:t>i.e.</w:t>
      </w:r>
      <w:r w:rsidRPr="00D22D42">
        <w:rPr>
          <w:rFonts w:ascii="Times New Roman" w:hAnsi="Times New Roman" w:cs="Times New Roman"/>
        </w:rPr>
        <w:t> a continuing threat of their respective </w:t>
      </w:r>
      <w:r w:rsidRPr="00D22D42">
        <w:rPr>
          <w:rFonts w:ascii="Times New Roman" w:hAnsi="Times New Roman" w:cs="Times New Roman"/>
          <w:i/>
          <w:iCs/>
        </w:rPr>
        <w:t>racketeering activities</w:t>
      </w:r>
      <w:r w:rsidRPr="00D22D42">
        <w:rPr>
          <w:rFonts w:ascii="Times New Roman" w:hAnsi="Times New Roman" w:cs="Times New Roman"/>
        </w:rPr>
        <w:t>, also in violation of the RICO law at </w:t>
      </w:r>
      <w:hyperlink r:id="rId89" w:history="1">
        <w:r w:rsidRPr="00D22D42">
          <w:rPr>
            <w:rStyle w:val="Hyperlink"/>
          </w:rPr>
          <w:t>18 U.S.C. 1962</w:t>
        </w:r>
      </w:hyperlink>
      <w:r w:rsidRPr="00D22D42">
        <w:rPr>
          <w:rFonts w:ascii="Times New Roman" w:hAnsi="Times New Roman" w:cs="Times New Roman"/>
        </w:rPr>
        <w:t>(b) </w:t>
      </w:r>
      <w:r w:rsidRPr="00D22D42">
        <w:rPr>
          <w:rFonts w:ascii="Times New Roman" w:hAnsi="Times New Roman" w:cs="Times New Roman"/>
          <w:i/>
          <w:iCs/>
        </w:rPr>
        <w:t>supra</w:t>
      </w:r>
      <w:r w:rsidRPr="00D22D42">
        <w:rPr>
          <w:rFonts w:ascii="Times New Roman" w:hAnsi="Times New Roman" w:cs="Times New Roman"/>
        </w:rPr>
        <w:t>.</w:t>
      </w:r>
      <w:r>
        <w:rPr>
          <w:rFonts w:ascii="Times New Roman" w:hAnsi="Times New Roman" w:cs="Times New Roman"/>
        </w:rPr>
        <w:t xml:space="preserve">  </w:t>
      </w:r>
      <w:r w:rsidRPr="00D22D42">
        <w:rPr>
          <w:rFonts w:ascii="Times New Roman" w:hAnsi="Times New Roman" w:cs="Times New Roman"/>
        </w:rPr>
        <w:t>Pursuant to the original Statutes at Large, the RICO laws itemized above are to be </w:t>
      </w:r>
      <w:r w:rsidRPr="00D22D42">
        <w:rPr>
          <w:rFonts w:ascii="Times New Roman" w:hAnsi="Times New Roman" w:cs="Times New Roman"/>
          <w:i/>
          <w:iCs/>
        </w:rPr>
        <w:t>liberally</w:t>
      </w:r>
      <w:r w:rsidRPr="00D22D42">
        <w:rPr>
          <w:rFonts w:ascii="Times New Roman" w:hAnsi="Times New Roman" w:cs="Times New Roman"/>
        </w:rPr>
        <w:t> construed by this honorable Admiralty and Maritime Court honorable Court.  Said construction rule was never codified in </w:t>
      </w:r>
      <w:hyperlink r:id="rId90" w:history="1">
        <w:r w:rsidRPr="00D22D42">
          <w:rPr>
            <w:rStyle w:val="Hyperlink"/>
          </w:rPr>
          <w:t>Title 18</w:t>
        </w:r>
      </w:hyperlink>
      <w:r w:rsidRPr="00D22D42">
        <w:rPr>
          <w:rFonts w:ascii="Times New Roman" w:hAnsi="Times New Roman" w:cs="Times New Roman"/>
        </w:rPr>
        <w:t xml:space="preserve"> of the United States Code, however.  See 84 Stat. 947, Sec. 904, Oct. 15, 1970. </w:t>
      </w:r>
      <w:r w:rsidRPr="00D22D42">
        <w:rPr>
          <w:rFonts w:ascii="Times New Roman" w:hAnsi="Times New Roman" w:cs="Times New Roman"/>
          <w:i/>
          <w:iCs/>
        </w:rPr>
        <w:t>Respondeat superior</w:t>
      </w:r>
      <w:r w:rsidRPr="00D22D42">
        <w:rPr>
          <w:rFonts w:ascii="Times New Roman" w:hAnsi="Times New Roman" w:cs="Times New Roman"/>
        </w:rPr>
        <w:t> (principal is liable for agents’ misconduct: knowledge of, participation in, and benefit from a RICO enterprise). By reason of the foregoing Claimant(CLASS VICTIM REPRESENTATIVE AND/OR CLASS VICTIMS)</w:t>
      </w:r>
      <w:r>
        <w:rPr>
          <w:rFonts w:ascii="Times New Roman" w:hAnsi="Times New Roman" w:cs="Times New Roman"/>
        </w:rPr>
        <w:t>. THE CLAIMANT BOTH SHARON AND/OR JAMES S. BRIDGEWATER(AND/OR CLASS VICTIMS AND/OR</w:t>
      </w:r>
      <w:r>
        <w:rPr>
          <w:rFonts w:ascii="Times New Roman" w:hAnsi="Times New Roman" w:cs="Times New Roman"/>
          <w:bCs/>
        </w:rPr>
        <w:t xml:space="preserve"> ENTIRE “HUMANITY”</w:t>
      </w:r>
      <w:r w:rsidRPr="0077466B">
        <w:rPr>
          <w:rFonts w:ascii="Times New Roman" w:hAnsi="Times New Roman" w:cs="Times New Roman"/>
          <w:bCs/>
        </w:rPr>
        <w:t xml:space="preserve">)  </w:t>
      </w:r>
      <w:r>
        <w:rPr>
          <w:rFonts w:ascii="Times New Roman" w:hAnsi="Times New Roman" w:cs="Times New Roman"/>
        </w:rPr>
        <w:t xml:space="preserve">) </w:t>
      </w:r>
      <w:r w:rsidRPr="00D22D42">
        <w:rPr>
          <w:rFonts w:ascii="Times New Roman" w:hAnsi="Times New Roman" w:cs="Times New Roman"/>
        </w:rPr>
        <w:t xml:space="preserve">lost their ability to earn a living due to the above Kamala Harris and Merrick Garland conspiracies, conspiracies </w:t>
      </w:r>
      <w:r>
        <w:rPr>
          <w:rFonts w:ascii="Times New Roman" w:hAnsi="Times New Roman" w:cs="Times New Roman"/>
        </w:rPr>
        <w:t xml:space="preserve">with US Presidents(from Jan. 1, 1993 and continuing thru to present) 195 foreign Heads of State and Corporate Directors et al </w:t>
      </w:r>
      <w:r w:rsidRPr="00D22D42">
        <w:rPr>
          <w:rFonts w:ascii="Times New Roman" w:hAnsi="Times New Roman" w:cs="Times New Roman"/>
        </w:rPr>
        <w:t xml:space="preserve">to defraud the </w:t>
      </w:r>
      <w:r>
        <w:rPr>
          <w:rFonts w:ascii="Times New Roman" w:hAnsi="Times New Roman" w:cs="Times New Roman"/>
        </w:rPr>
        <w:t>CLAIMANT</w:t>
      </w:r>
      <w:r w:rsidRPr="00D22D42">
        <w:rPr>
          <w:rFonts w:ascii="Times New Roman" w:hAnsi="Times New Roman" w:cs="Times New Roman"/>
        </w:rPr>
        <w:t xml:space="preserve"> out of money or property, violence against the Plaintiffs(WOMEN minority business owners), oppression, unfair business practices, unfair competition, conspiracies to restrain commerce, acts of threats, extortion, coercion, force, assault and battery, usurp</w:t>
      </w:r>
      <w:r>
        <w:rPr>
          <w:rFonts w:ascii="Times New Roman" w:hAnsi="Times New Roman" w:cs="Times New Roman"/>
        </w:rPr>
        <w:t>a</w:t>
      </w:r>
      <w:r w:rsidRPr="00D22D42">
        <w:rPr>
          <w:rFonts w:ascii="Times New Roman" w:hAnsi="Times New Roman" w:cs="Times New Roman"/>
        </w:rPr>
        <w:t>tion of business(es)</w:t>
      </w:r>
      <w:r w:rsidRPr="00D22D42">
        <w:rPr>
          <w:rFonts w:ascii="Times New Roman" w:hAnsi="Times New Roman" w:cs="Times New Roman"/>
          <w:color w:val="000000"/>
        </w:rPr>
        <w:t xml:space="preserve"> The Specialty Investment Group LLC dissolved in Sept. 2010, due to the “repeated” conspiracies and/or unlawful attacks to restrain commerce, unfair competition, unfair business practices, </w:t>
      </w:r>
      <w:r w:rsidRPr="00D22D42">
        <w:rPr>
          <w:rFonts w:ascii="Times New Roman" w:hAnsi="Times New Roman" w:cs="Times New Roman"/>
        </w:rPr>
        <w:t xml:space="preserve">repeated, continual  </w:t>
      </w:r>
      <w:r>
        <w:rPr>
          <w:rFonts w:ascii="Times New Roman" w:hAnsi="Times New Roman" w:cs="Times New Roman"/>
        </w:rPr>
        <w:t xml:space="preserve">RICO </w:t>
      </w:r>
      <w:r w:rsidRPr="00D22D42">
        <w:rPr>
          <w:rFonts w:ascii="Times New Roman" w:hAnsi="Times New Roman" w:cs="Times New Roman"/>
        </w:rPr>
        <w:t>violation</w:t>
      </w:r>
      <w:r>
        <w:rPr>
          <w:rFonts w:ascii="Times New Roman" w:hAnsi="Times New Roman" w:cs="Times New Roman"/>
        </w:rPr>
        <w:t>s and/or Predicate Acts as defined in 18 USC section 1961</w:t>
      </w:r>
      <w:r w:rsidRPr="00D22D42">
        <w:rPr>
          <w:rFonts w:ascii="Times New Roman" w:hAnsi="Times New Roman" w:cs="Times New Roman"/>
        </w:rPr>
        <w:t xml:space="preserve"> which </w:t>
      </w:r>
      <w:r w:rsidRPr="00D22D42">
        <w:rPr>
          <w:rFonts w:ascii="Times New Roman" w:hAnsi="Times New Roman" w:cs="Times New Roman"/>
          <w:color w:val="000000"/>
        </w:rPr>
        <w:t>violates both federal antitrust laws</w:t>
      </w:r>
      <w:r>
        <w:rPr>
          <w:rFonts w:ascii="Times New Roman" w:hAnsi="Times New Roman" w:cs="Times New Roman"/>
          <w:color w:val="000000"/>
        </w:rPr>
        <w:t xml:space="preserve"> AND THE RICO ACT</w:t>
      </w:r>
      <w:r w:rsidRPr="00D22D42">
        <w:rPr>
          <w:rFonts w:ascii="Times New Roman" w:hAnsi="Times New Roman" w:cs="Times New Roman"/>
          <w:color w:val="000000"/>
        </w:rPr>
        <w:t xml:space="preserve">.   </w:t>
      </w:r>
    </w:p>
    <w:p w:rsidR="00480E4E" w:rsidRDefault="00480E4E" w:rsidP="006C7DE5">
      <w:pPr>
        <w:pStyle w:val="Standarduser"/>
        <w:ind w:right="810"/>
        <w:rPr>
          <w:rFonts w:ascii="Times New Roman" w:hAnsi="Times New Roman" w:cs="Times New Roman"/>
          <w:color w:val="000000"/>
        </w:rPr>
      </w:pPr>
    </w:p>
    <w:p w:rsidR="00480E4E" w:rsidRDefault="00480E4E" w:rsidP="006C7DE5">
      <w:pPr>
        <w:pStyle w:val="Standarduser"/>
        <w:ind w:right="810"/>
        <w:rPr>
          <w:rFonts w:ascii="Times New Roman" w:hAnsi="Times New Roman" w:cs="Times New Roman"/>
          <w:bCs/>
        </w:rPr>
      </w:pPr>
    </w:p>
    <w:p w:rsidR="00480E4E" w:rsidRDefault="00480E4E" w:rsidP="006C7DE5">
      <w:pPr>
        <w:pStyle w:val="Standarduser"/>
        <w:ind w:right="810"/>
        <w:rPr>
          <w:rFonts w:ascii="Times New Roman" w:hAnsi="Times New Roman" w:cs="Times New Roman"/>
          <w:bCs/>
        </w:rPr>
      </w:pPr>
    </w:p>
    <w:p w:rsidR="00480E4E" w:rsidRPr="008B0C77" w:rsidRDefault="00480E4E" w:rsidP="006C7DE5">
      <w:pPr>
        <w:shd w:val="clear" w:color="auto" w:fill="FFFFFF"/>
        <w:spacing w:after="150"/>
        <w:ind w:right="810"/>
        <w:rPr>
          <w:b/>
          <w:color w:val="333333"/>
          <w:u w:val="single"/>
        </w:rPr>
      </w:pPr>
      <w:r w:rsidRPr="0077466B">
        <w:rPr>
          <w:bCs/>
        </w:rPr>
        <w:t>Sharon Bridgewater(and/or James S. Bridgewater) via THE “50 STATES” EX REL SHARON BRIDGEWATER PRIVATE ATTORNEY GENERAL AND/OR  RELATOR(AND/OR CLASS VICTIMS)</w:t>
      </w:r>
      <w:r w:rsidRPr="0077466B">
        <w:rPr>
          <w:bCs/>
          <w:color w:val="494949"/>
        </w:rPr>
        <w:t xml:space="preserve"> has been </w:t>
      </w:r>
      <w:r w:rsidRPr="0077466B">
        <w:rPr>
          <w:bCs/>
        </w:rPr>
        <w:t>injured and damaged and continues to be damaged and continues to be injured and damaged in business, person or property</w:t>
      </w:r>
      <w:r>
        <w:rPr>
          <w:bCs/>
        </w:rPr>
        <w:t xml:space="preserve"> by one or more of Garland/or Harris Gross Negligence acts or omissions.</w:t>
      </w:r>
      <w:r w:rsidRPr="0077466B">
        <w:rPr>
          <w:bCs/>
        </w:rPr>
        <w:t xml:space="preserve">  By reason of the foregoing Claimant(CLASS VICTIM REPRESENTATIVE AND CLASS VICTIMS)  has been injured and damaged and continues to be damaged in business, person or property and </w:t>
      </w:r>
      <w:r>
        <w:rPr>
          <w:bCs/>
        </w:rPr>
        <w:t xml:space="preserve">CLAIMANT </w:t>
      </w:r>
      <w:r w:rsidRPr="0077466B">
        <w:rPr>
          <w:bCs/>
        </w:rPr>
        <w:t xml:space="preserve">have sustained damages in the amount of </w:t>
      </w:r>
      <w:r w:rsidRPr="0077466B">
        <w:rPr>
          <w:b/>
        </w:rPr>
        <w:t>142,857,140,000,000 -  ONE HUNDRED AND FOURTY TWO TRILLION, EIGHT HUNDRED AND FIFTY SEVEN BILLION, ONE HUNDRED AND FORTY MILLION IN “GLOBAL CURRENCY</w:t>
      </w:r>
      <w:r w:rsidRPr="0077466B">
        <w:rPr>
          <w:bCs/>
        </w:rPr>
        <w:t>.”</w:t>
      </w:r>
      <w:r>
        <w:rPr>
          <w:bCs/>
        </w:rPr>
        <w:t>AND IS ENTITLED TO ISSUE A ONE OR MORE WRIT OF CERTIORARI, HABEAS CORPUS(FOR MYSELF, MY SON AND CLASS VICTIMS), WRIT OF QUO WARRANTO, FOREFEIT PROPERTY PURSUANT TO THE RICO STATUTUE</w:t>
      </w:r>
      <w:r w:rsidRPr="0077466B">
        <w:rPr>
          <w:bCs/>
        </w:rPr>
        <w:t xml:space="preserve"> HARRIS AND/OR GARLAND(AND PREDECESSORS ARE LIABLE AS STATUTUTORY CLASS REPRESENATIVES</w:t>
      </w:r>
      <w:r>
        <w:rPr>
          <w:bCs/>
        </w:rPr>
        <w:t xml:space="preserve">.  </w:t>
      </w:r>
      <w:r w:rsidRPr="0077466B">
        <w:rPr>
          <w:bCs/>
        </w:rPr>
        <w:t xml:space="preserve">The “50 STATES” HAS demanded </w:t>
      </w:r>
      <w:r>
        <w:rPr>
          <w:bCs/>
        </w:rPr>
        <w:t xml:space="preserve">ONE OR MORE </w:t>
      </w:r>
      <w:r w:rsidRPr="004649E2">
        <w:rPr>
          <w:b/>
          <w:color w:val="333333"/>
          <w:u w:val="single"/>
        </w:rPr>
        <w:t xml:space="preserve">KAMALA DEVI HARRIS INDIVIDUALLY AND/OR IN HER OFFICIAL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r w:rsidRPr="0077466B">
        <w:rPr>
          <w:bCs/>
        </w:rPr>
        <w:t xml:space="preserve">AND/OR MERRICK BRIAN GARLAND </w:t>
      </w:r>
      <w:r w:rsidRPr="0077466B">
        <w:rPr>
          <w:bCs/>
          <w:color w:val="202122"/>
          <w:shd w:val="clear" w:color="auto" w:fill="FFFFFF"/>
        </w:rPr>
        <w:t xml:space="preserve">individually and/or in his official capacity as Attorney General for the United States of America from </w:t>
      </w:r>
      <w:r w:rsidRPr="0077466B">
        <w:rPr>
          <w:bCs/>
          <w:color w:val="000000"/>
          <w:shd w:val="clear" w:color="auto" w:fill="F8F9FA"/>
        </w:rPr>
        <w:t>March 11, 2021 – January 20, 2025</w:t>
      </w:r>
      <w:r w:rsidRPr="0077466B">
        <w:rPr>
          <w:bCs/>
        </w:rPr>
        <w:t xml:space="preserve"> </w:t>
      </w:r>
      <w:r w:rsidRPr="0077466B">
        <w:rPr>
          <w:bCs/>
          <w:color w:val="202122"/>
          <w:shd w:val="clear" w:color="auto" w:fill="FFFFFF"/>
        </w:rPr>
        <w:t xml:space="preserve">and his  </w:t>
      </w:r>
      <w:r w:rsidRPr="0077466B">
        <w:rPr>
          <w:bCs/>
          <w:color w:val="333333"/>
        </w:rPr>
        <w:t>Predecessors from Jan. 1, 1993 and continuing thru to her term and/or Successor et al</w:t>
      </w:r>
      <w:r w:rsidRPr="0077466B">
        <w:rPr>
          <w:bCs/>
          <w:color w:val="494949"/>
        </w:rPr>
        <w:t xml:space="preserve"> </w:t>
      </w:r>
      <w:r w:rsidRPr="0077466B">
        <w:rPr>
          <w:bCs/>
        </w:rPr>
        <w:t xml:space="preserve">to pay for damages(see </w:t>
      </w:r>
      <w:hyperlink r:id="rId91" w:history="1">
        <w:r w:rsidRPr="0077466B">
          <w:rPr>
            <w:rStyle w:val="Hyperlink"/>
            <w:bCs/>
          </w:rPr>
          <w:t>www.thefinalexodus.org</w:t>
        </w:r>
      </w:hyperlink>
      <w:r w:rsidRPr="0077466B">
        <w:rPr>
          <w:rStyle w:val="Hyperlink"/>
          <w:bCs/>
        </w:rPr>
        <w:t xml:space="preserve"> – NOTICE OF DEMAND FOR PAYMENT VIA CERTIFIED MAIL</w:t>
      </w:r>
      <w:r w:rsidRPr="0077466B">
        <w:rPr>
          <w:bCs/>
        </w:rPr>
        <w:t xml:space="preserve">). </w:t>
      </w:r>
      <w:r>
        <w:rPr>
          <w:bCs/>
        </w:rPr>
        <w:t xml:space="preserve">BIDEN(AND ONE OR MORE OF HIS PREDECESSORS FROM JAN. 1, 1993 AND CONTINUING THRU TO HIS TERM, </w:t>
      </w:r>
      <w:r w:rsidRPr="0077466B">
        <w:rPr>
          <w:bCs/>
        </w:rPr>
        <w:t xml:space="preserve"> KAMALA HARRIS AND/OR MERRICK BRIAN GARLAND </w:t>
      </w:r>
      <w:r w:rsidRPr="0077466B">
        <w:rPr>
          <w:bCs/>
          <w:color w:val="202122"/>
          <w:shd w:val="clear" w:color="auto" w:fill="FFFFFF"/>
        </w:rPr>
        <w:t xml:space="preserve">individually and/or in his official capacity as Attorney General for the United States of America from </w:t>
      </w:r>
      <w:r w:rsidRPr="0077466B">
        <w:rPr>
          <w:bCs/>
          <w:color w:val="000000"/>
          <w:shd w:val="clear" w:color="auto" w:fill="F8F9FA"/>
        </w:rPr>
        <w:t>March 11, 2021 – January 20, 2025</w:t>
      </w:r>
      <w:r w:rsidRPr="0077466B">
        <w:rPr>
          <w:bCs/>
        </w:rPr>
        <w:t xml:space="preserve"> </w:t>
      </w:r>
      <w:r w:rsidRPr="0077466B">
        <w:rPr>
          <w:bCs/>
          <w:color w:val="202122"/>
          <w:shd w:val="clear" w:color="auto" w:fill="FFFFFF"/>
        </w:rPr>
        <w:t xml:space="preserve">and his  </w:t>
      </w:r>
      <w:r w:rsidRPr="0077466B">
        <w:rPr>
          <w:bCs/>
          <w:color w:val="333333"/>
        </w:rPr>
        <w:t>Predecessors from Jan. 1, 1993 and continuing thru to her term and/or Successor et al</w:t>
      </w:r>
      <w:r w:rsidRPr="0077466B">
        <w:rPr>
          <w:bCs/>
          <w:color w:val="494949"/>
        </w:rPr>
        <w:t xml:space="preserve"> </w:t>
      </w:r>
      <w:r w:rsidRPr="0077466B">
        <w:rPr>
          <w:bCs/>
        </w:rPr>
        <w:t xml:space="preserve">has failed and refuse and continues to fail and to refuse, to remit the money and/or property although duly demanded.  </w:t>
      </w:r>
    </w:p>
    <w:p w:rsidR="00480E4E" w:rsidRDefault="00480E4E" w:rsidP="006C7DE5">
      <w:pPr>
        <w:pStyle w:val="Standarduser"/>
        <w:ind w:right="810"/>
        <w:rPr>
          <w:rFonts w:ascii="Times New Roman" w:hAnsi="Times New Roman" w:cs="Times New Roman"/>
          <w:bCs/>
        </w:rPr>
      </w:pPr>
    </w:p>
    <w:p w:rsidR="00480E4E" w:rsidRDefault="00480E4E" w:rsidP="006C7DE5">
      <w:pPr>
        <w:pStyle w:val="Standarduser"/>
        <w:ind w:right="810"/>
        <w:rPr>
          <w:rFonts w:ascii="Times New Roman" w:hAnsi="Times New Roman" w:cs="Times New Roman"/>
          <w:bCs/>
        </w:rPr>
      </w:pPr>
    </w:p>
    <w:p w:rsidR="00480E4E" w:rsidRDefault="00480E4E" w:rsidP="006C7DE5">
      <w:pPr>
        <w:pStyle w:val="Standarduser"/>
        <w:ind w:right="810"/>
        <w:rPr>
          <w:rFonts w:ascii="Times New Roman" w:hAnsi="Times New Roman" w:cs="Times New Roman"/>
          <w:bCs/>
        </w:rPr>
      </w:pPr>
    </w:p>
    <w:p w:rsidR="00480E4E" w:rsidRPr="008B0C77" w:rsidRDefault="00480E4E" w:rsidP="006C7DE5">
      <w:pPr>
        <w:shd w:val="clear" w:color="auto" w:fill="FFFFFF"/>
        <w:spacing w:after="150"/>
        <w:ind w:right="810"/>
        <w:rPr>
          <w:b/>
          <w:color w:val="333333"/>
          <w:u w:val="single"/>
        </w:rPr>
      </w:pPr>
      <w:r w:rsidRPr="0077466B">
        <w:rPr>
          <w:bCs/>
        </w:rPr>
        <w:t>By reason of the foregoing, is entitled to attachment of property via one or more writ of attachment, prejudgment writ of attachment, writ of garnishment, warrants of arrest, process in rem  and/or forfeiture of property</w:t>
      </w:r>
      <w:r>
        <w:rPr>
          <w:bCs/>
        </w:rPr>
        <w:t xml:space="preserve">(against all INCLUDING BUT NOT LIMITED TO </w:t>
      </w:r>
      <w:r w:rsidRPr="004649E2">
        <w:rPr>
          <w:b/>
          <w:color w:val="333333"/>
          <w:u w:val="single"/>
        </w:rPr>
        <w:t xml:space="preserve">KAMALA DEVI HARRIS INDIVIDUALLY AND/OR IN HER OFFICIAL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w:t>
      </w:r>
      <w:r w:rsidRPr="004649E2">
        <w:rPr>
          <w:b/>
          <w:u w:val="single"/>
        </w:rPr>
        <w:lastRenderedPageBreak/>
        <w:t xml:space="preserve">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w:t>
      </w:r>
      <w:r>
        <w:rPr>
          <w:b/>
          <w:u w:val="single"/>
        </w:rPr>
        <w:t xml:space="preserve"> ET AND </w:t>
      </w:r>
      <w:r>
        <w:rPr>
          <w:bCs/>
        </w:rPr>
        <w:t>and/or Predecessor from Jan. 1, 1993 and continuing thru to present) and Joe Biden individually and/or in his official capacity as President is equal liable for his acts or omissions and the Claimant is entitled to the same relief via the complaint for forfeiture in intervention against all Presidents from Jan. 1, 1993 and continuing thru to Biden’s term</w:t>
      </w:r>
      <w:r w:rsidRPr="0077466B">
        <w:rPr>
          <w:bCs/>
        </w:rPr>
        <w:t xml:space="preserve"> and/or </w:t>
      </w:r>
      <w:r>
        <w:rPr>
          <w:bCs/>
        </w:rPr>
        <w:t xml:space="preserve">Claimant is entitled to use any and/or all </w:t>
      </w:r>
      <w:r w:rsidRPr="0077466B">
        <w:rPr>
          <w:bCs/>
        </w:rPr>
        <w:t xml:space="preserve">other coercive measures in the amount of </w:t>
      </w:r>
      <w:r w:rsidRPr="0077466B">
        <w:rPr>
          <w:b/>
        </w:rPr>
        <w:t>142,857,140,000,000 -  ONE HUNDRED AND FOURTY TWO TRILLION, EIGHT HUNDRED AND FIFTY SEVEN BILLION, ONE HUNDRED AND FORTY MILLION IN “GLOBAL CURRENCY</w:t>
      </w:r>
      <w:r>
        <w:rPr>
          <w:b/>
        </w:rPr>
        <w:t>.</w:t>
      </w:r>
      <w:r w:rsidRPr="0077466B">
        <w:rPr>
          <w:b/>
        </w:rPr>
        <w:t>”</w:t>
      </w:r>
      <w:r>
        <w:rPr>
          <w:b/>
        </w:rPr>
        <w:t xml:space="preserve"> </w:t>
      </w:r>
    </w:p>
    <w:p w:rsidR="00480E4E" w:rsidRPr="00D22D42" w:rsidRDefault="00480E4E" w:rsidP="006C7DE5">
      <w:pPr>
        <w:pStyle w:val="Standarduser"/>
        <w:ind w:right="810"/>
        <w:jc w:val="both"/>
        <w:rPr>
          <w:rFonts w:ascii="Times New Roman" w:hAnsi="Times New Roman" w:cs="Times New Roman"/>
          <w:u w:val="single"/>
        </w:rPr>
      </w:pPr>
      <w:r w:rsidRPr="00D22D42">
        <w:rPr>
          <w:rFonts w:ascii="Times New Roman" w:eastAsia="Times New Roman" w:hAnsi="Times New Roman" w:cs="Times New Roman"/>
          <w:color w:val="000000"/>
          <w:u w:val="single"/>
        </w:rPr>
        <w:t xml:space="preserve">  </w:t>
      </w:r>
      <w:r w:rsidRPr="00D22D42">
        <w:rPr>
          <w:rFonts w:ascii="Times New Roman" w:hAnsi="Times New Roman" w:cs="Times New Roman"/>
          <w:color w:val="000000"/>
          <w:u w:val="single"/>
        </w:rPr>
        <w:t>Damages Amount</w:t>
      </w:r>
    </w:p>
    <w:p w:rsidR="00480E4E" w:rsidRPr="00D22D42" w:rsidRDefault="00480E4E" w:rsidP="00480E4E">
      <w:pPr>
        <w:pStyle w:val="Standarduser"/>
        <w:ind w:right="20"/>
        <w:jc w:val="both"/>
        <w:rPr>
          <w:rFonts w:ascii="Times New Roman" w:hAnsi="Times New Roman" w:cs="Times New Roman"/>
        </w:rPr>
      </w:pPr>
    </w:p>
    <w:p w:rsidR="00480E4E" w:rsidRPr="00D22D42" w:rsidRDefault="00480E4E" w:rsidP="00480E4E">
      <w:pPr>
        <w:pStyle w:val="Standarduser"/>
        <w:ind w:right="20"/>
        <w:jc w:val="both"/>
        <w:rPr>
          <w:rFonts w:ascii="Times New Roman" w:hAnsi="Times New Roman" w:cs="Times New Roman"/>
        </w:rPr>
      </w:pPr>
    </w:p>
    <w:p w:rsidR="00480E4E" w:rsidRPr="00D22D42" w:rsidRDefault="00480E4E" w:rsidP="00480E4E">
      <w:pPr>
        <w:pStyle w:val="Standarduser"/>
        <w:ind w:right="20"/>
        <w:jc w:val="both"/>
        <w:rPr>
          <w:rFonts w:ascii="Times New Roman" w:hAnsi="Times New Roman" w:cs="Times New Roman"/>
        </w:rPr>
      </w:pPr>
      <w:r w:rsidRPr="00D22D42">
        <w:rPr>
          <w:rFonts w:ascii="Times New Roman" w:hAnsi="Times New Roman" w:cs="Times New Roman"/>
          <w:color w:val="000000"/>
        </w:rPr>
        <w:t xml:space="preserve">1.4285714e+14                                                                             </w:t>
      </w:r>
    </w:p>
    <w:p w:rsidR="00480E4E" w:rsidRPr="00D22D42" w:rsidRDefault="00480E4E" w:rsidP="00480E4E">
      <w:pPr>
        <w:pStyle w:val="Standarduser"/>
        <w:ind w:right="20"/>
        <w:rPr>
          <w:rFonts w:ascii="Times New Roman" w:hAnsi="Times New Roman" w:cs="Times New Roman"/>
        </w:rPr>
      </w:pPr>
    </w:p>
    <w:p w:rsidR="00480E4E" w:rsidRPr="004957B6" w:rsidRDefault="00480E4E" w:rsidP="00480E4E">
      <w:pPr>
        <w:pStyle w:val="Standarduser"/>
        <w:ind w:right="20"/>
        <w:rPr>
          <w:rFonts w:ascii="Times New Roman" w:hAnsi="Times New Roman" w:cs="Times New Roman"/>
        </w:rPr>
      </w:pPr>
      <w:r w:rsidRPr="00D22D42">
        <w:rPr>
          <w:rFonts w:ascii="Times New Roman" w:hAnsi="Times New Roman" w:cs="Times New Roman"/>
        </w:rPr>
        <w:t xml:space="preserve">                                                                                         </w:t>
      </w:r>
    </w:p>
    <w:p w:rsidR="00480E4E" w:rsidRDefault="00480E4E" w:rsidP="00480E4E">
      <w:pPr>
        <w:pStyle w:val="Standarduser"/>
        <w:rPr>
          <w:rFonts w:ascii="Times New Roman" w:hAnsi="Times New Roman" w:cs="Times New Roman"/>
        </w:rPr>
      </w:pPr>
    </w:p>
    <w:p w:rsidR="00480E4E" w:rsidRPr="00D22D42" w:rsidRDefault="00480E4E" w:rsidP="00480E4E">
      <w:pPr>
        <w:pStyle w:val="Standarduser"/>
        <w:rPr>
          <w:rFonts w:ascii="Times New Roman" w:hAnsi="Times New Roman" w:cs="Times New Roman"/>
        </w:rPr>
      </w:pPr>
      <w:r w:rsidRPr="00D22D42">
        <w:rPr>
          <w:rFonts w:ascii="Times New Roman" w:hAnsi="Times New Roman" w:cs="Times New Roman"/>
        </w:rPr>
        <w:t xml:space="preserve">FOR </w:t>
      </w:r>
      <w:r w:rsidRPr="00D22D42">
        <w:rPr>
          <w:rFonts w:ascii="Times New Roman" w:hAnsi="Times New Roman" w:cs="Times New Roman"/>
          <w:b/>
        </w:rPr>
        <w:t>18 U.S.C. §§ </w:t>
      </w:r>
      <w:hyperlink r:id="rId92" w:history="1">
        <w:r w:rsidRPr="00D22D42">
          <w:rPr>
            <w:rStyle w:val="Hyperlink"/>
            <w:b/>
          </w:rPr>
          <w:t>1961</w:t>
        </w:r>
      </w:hyperlink>
      <w:r w:rsidRPr="00D22D42">
        <w:rPr>
          <w:rFonts w:ascii="Times New Roman" w:hAnsi="Times New Roman" w:cs="Times New Roman"/>
          <w:b/>
        </w:rPr>
        <w:t>(5), </w:t>
      </w:r>
      <w:hyperlink r:id="rId93" w:history="1">
        <w:r w:rsidRPr="00D22D42">
          <w:rPr>
            <w:rStyle w:val="Hyperlink"/>
            <w:b/>
          </w:rPr>
          <w:t>1962</w:t>
        </w:r>
      </w:hyperlink>
      <w:r w:rsidRPr="00D22D42">
        <w:rPr>
          <w:rFonts w:ascii="Times New Roman" w:hAnsi="Times New Roman" w:cs="Times New Roman"/>
          <w:b/>
        </w:rPr>
        <w:t>(b)</w:t>
      </w:r>
    </w:p>
    <w:p w:rsidR="00480E4E" w:rsidRPr="00D22D42" w:rsidRDefault="00480E4E" w:rsidP="00480E4E">
      <w:pPr>
        <w:pStyle w:val="Standarduser"/>
        <w:ind w:right="20"/>
        <w:rPr>
          <w:rFonts w:ascii="Times New Roman" w:hAnsi="Times New Roman" w:cs="Times New Roman"/>
        </w:rPr>
      </w:pPr>
      <w:r w:rsidRPr="00D22D42">
        <w:rPr>
          <w:rFonts w:ascii="Times New Roman" w:eastAsia="Liberation Serif" w:hAnsi="Times New Roman" w:cs="Times New Roman"/>
        </w:rPr>
        <w:t xml:space="preserve">                </w:t>
      </w:r>
    </w:p>
    <w:p w:rsidR="00480E4E" w:rsidRDefault="00480E4E" w:rsidP="00480E4E">
      <w:pPr>
        <w:pStyle w:val="Standarduser"/>
        <w:ind w:right="20"/>
      </w:pPr>
    </w:p>
    <w:p w:rsidR="00480E4E" w:rsidRDefault="00480E4E" w:rsidP="00480E4E">
      <w:pPr>
        <w:pStyle w:val="Standarduser"/>
        <w:ind w:right="20"/>
        <w:rPr>
          <w:rFonts w:ascii="Times New Roman" w:eastAsia="Times New Roman" w:hAnsi="Times New Roman" w:cs="Times New Roman"/>
        </w:rPr>
      </w:pPr>
      <w:r>
        <w:rPr>
          <w:rFonts w:eastAsia="Liberation Serif" w:cs="Liberation Serif"/>
        </w:rPr>
        <w:t xml:space="preserve"> </w:t>
      </w:r>
    </w:p>
    <w:p w:rsidR="00480E4E" w:rsidRDefault="00480E4E" w:rsidP="00480E4E">
      <w:pPr>
        <w:pStyle w:val="Standarduser"/>
        <w:ind w:right="20"/>
        <w:jc w:val="both"/>
      </w:pPr>
      <w:r>
        <w:rPr>
          <w:rFonts w:ascii="Times New Roman" w:eastAsia="Times New Roman" w:hAnsi="Times New Roman" w:cs="Times New Roman"/>
        </w:rPr>
        <w:t xml:space="preserve">                  </w:t>
      </w:r>
    </w:p>
    <w:p w:rsidR="00480E4E" w:rsidRPr="0077466B" w:rsidRDefault="00480E4E" w:rsidP="00480E4E">
      <w:pPr>
        <w:pStyle w:val="Standarduser"/>
        <w:ind w:right="20"/>
        <w:rPr>
          <w:rFonts w:ascii="Times New Roman" w:hAnsi="Times New Roman" w:cs="Times New Roman"/>
          <w:b/>
          <w:bCs/>
        </w:rPr>
      </w:pPr>
    </w:p>
    <w:p w:rsidR="00480E4E" w:rsidRPr="0077466B" w:rsidRDefault="00480E4E" w:rsidP="00480E4E">
      <w:pPr>
        <w:pStyle w:val="Standarduser"/>
        <w:ind w:right="20"/>
        <w:rPr>
          <w:rFonts w:ascii="Times New Roman" w:eastAsia="Liberation Serif" w:hAnsi="Times New Roman" w:cs="Times New Roman"/>
          <w:b/>
          <w:bCs/>
        </w:rPr>
      </w:pPr>
      <w:r w:rsidRPr="0077466B">
        <w:rPr>
          <w:rFonts w:ascii="Times New Roman" w:eastAsia="Liberation Serif" w:hAnsi="Times New Roman" w:cs="Times New Roman"/>
          <w:b/>
          <w:bCs/>
        </w:rPr>
        <w:t xml:space="preserve">       </w:t>
      </w:r>
      <w:r w:rsidRPr="0077466B">
        <w:rPr>
          <w:rFonts w:ascii="Times New Roman" w:hAnsi="Times New Roman" w:cs="Times New Roman"/>
          <w:b/>
          <w:bCs/>
        </w:rPr>
        <w:t xml:space="preserve">Amount paid  0 </w:t>
      </w:r>
      <w:r>
        <w:rPr>
          <w:rFonts w:ascii="Times New Roman" w:hAnsi="Times New Roman" w:cs="Times New Roman"/>
          <w:b/>
          <w:bCs/>
        </w:rPr>
        <w:t>(ZERO)</w:t>
      </w:r>
      <w:r w:rsidRPr="0077466B">
        <w:rPr>
          <w:rFonts w:ascii="Times New Roman" w:hAnsi="Times New Roman" w:cs="Times New Roman"/>
          <w:b/>
          <w:bCs/>
        </w:rPr>
        <w:t xml:space="preserve">                                           Amount due and now owing </w:t>
      </w:r>
    </w:p>
    <w:p w:rsidR="00480E4E" w:rsidRDefault="00480E4E" w:rsidP="00480E4E">
      <w:pPr>
        <w:pStyle w:val="Standarduser"/>
        <w:ind w:right="20"/>
        <w:rPr>
          <w:rFonts w:eastAsia="Times New Roman" w:cs="Times New Roman"/>
          <w:b/>
          <w:bCs/>
          <w:lang w:eastAsia="en-US"/>
        </w:rPr>
      </w:pPr>
    </w:p>
    <w:p w:rsidR="00480E4E" w:rsidRPr="0077466B" w:rsidRDefault="00480E4E" w:rsidP="00480E4E">
      <w:pPr>
        <w:pStyle w:val="Standarduser"/>
        <w:ind w:left="5400" w:right="20"/>
        <w:rPr>
          <w:rFonts w:eastAsia="Liberation Serif" w:cs="Liberation Serif"/>
        </w:rPr>
      </w:pPr>
      <w:r>
        <w:rPr>
          <w:rFonts w:eastAsia="Times New Roman" w:cs="Times New Roman"/>
          <w:b/>
          <w:bCs/>
          <w:lang w:eastAsia="en-US"/>
        </w:rPr>
        <w:t xml:space="preserve">                                                                                                               </w:t>
      </w:r>
      <w:r w:rsidRPr="0077466B">
        <w:rPr>
          <w:rFonts w:ascii="Times New Roman" w:eastAsia="Times New Roman" w:hAnsi="Times New Roman" w:cs="Times New Roman"/>
          <w:b/>
          <w:bCs/>
          <w:lang w:eastAsia="en-US"/>
        </w:rPr>
        <w:t>142,857,140,000,000</w:t>
      </w:r>
      <w:r w:rsidRPr="0077466B">
        <w:rPr>
          <w:rFonts w:eastAsia="Times New Roman" w:cs="Times New Roman"/>
          <w:b/>
          <w:bCs/>
          <w:lang w:eastAsia="en-US"/>
        </w:rPr>
        <w:t xml:space="preserve"> -  </w:t>
      </w:r>
      <w:r w:rsidRPr="0077466B">
        <w:rPr>
          <w:rFonts w:ascii="Times New Roman" w:eastAsia="Times New Roman" w:hAnsi="Times New Roman" w:cs="Times New Roman"/>
          <w:b/>
          <w:bCs/>
          <w:lang w:eastAsia="en-US"/>
        </w:rPr>
        <w:t>ONE HUNDRED AND FOURTY TWO TRILLION, EIGHT HUNDRED AND FIFTY SEVEN BILLION, ONE HUNDRED AND FORTY</w:t>
      </w:r>
      <w:r w:rsidRPr="0077466B">
        <w:rPr>
          <w:rFonts w:eastAsia="Times New Roman" w:cs="Times New Roman"/>
          <w:b/>
          <w:bCs/>
          <w:lang w:eastAsia="en-US"/>
        </w:rPr>
        <w:t xml:space="preserve"> MILLION IN “GLOBAL CURRENCY”</w:t>
      </w:r>
    </w:p>
    <w:p w:rsidR="00480E4E" w:rsidRDefault="00480E4E" w:rsidP="00480E4E">
      <w:pPr>
        <w:pStyle w:val="Standarduser"/>
        <w:ind w:right="20"/>
        <w:rPr>
          <w:rFonts w:ascii="Times New Roman" w:eastAsia="Calibri" w:hAnsi="Times New Roman" w:cs="Times New Roman"/>
          <w:b/>
          <w:bCs/>
          <w:color w:val="333333"/>
          <w:u w:val="single"/>
        </w:rPr>
      </w:pPr>
      <w:r>
        <w:rPr>
          <w:rFonts w:eastAsia="Times New Roman" w:cs="Times New Roman"/>
          <w:b/>
          <w:bCs/>
          <w:lang w:eastAsia="en-US"/>
        </w:rPr>
        <w:t xml:space="preserve">     </w:t>
      </w:r>
      <w:r>
        <w:rPr>
          <w:rFonts w:eastAsia="Liberation Serif" w:cs="Liberation Serif"/>
        </w:rPr>
        <w:t xml:space="preserve">                                                                                       </w:t>
      </w:r>
    </w:p>
    <w:p w:rsidR="00480E4E" w:rsidRDefault="00480E4E" w:rsidP="00480E4E">
      <w:pPr>
        <w:jc w:val="center"/>
        <w:rPr>
          <w:b/>
          <w:bCs/>
          <w:sz w:val="56"/>
          <w:szCs w:val="56"/>
        </w:rPr>
      </w:pPr>
    </w:p>
    <w:p w:rsidR="006C7DE5" w:rsidRPr="00793280" w:rsidRDefault="006C7DE5" w:rsidP="006C7DE5">
      <w:pPr>
        <w:pStyle w:val="Heading1"/>
        <w:widowControl/>
        <w:numPr>
          <w:ilvl w:val="0"/>
          <w:numId w:val="7"/>
        </w:numPr>
        <w:shd w:val="clear" w:color="auto" w:fill="FFFFFF"/>
        <w:tabs>
          <w:tab w:val="left" w:pos="864"/>
          <w:tab w:val="left" w:pos="10080"/>
          <w:tab w:val="left" w:pos="10170"/>
        </w:tabs>
        <w:suppressAutoHyphens/>
        <w:autoSpaceDE/>
        <w:autoSpaceDN/>
        <w:spacing w:before="300" w:after="150"/>
        <w:ind w:right="1170"/>
        <w:rPr>
          <w:bCs w:val="0"/>
          <w:color w:val="000000"/>
          <w:sz w:val="32"/>
          <w:szCs w:val="32"/>
        </w:rPr>
      </w:pPr>
    </w:p>
    <w:p w:rsidR="006C7DE5" w:rsidRDefault="006C7DE5" w:rsidP="006C7DE5">
      <w:pPr>
        <w:pStyle w:val="ListParagraph"/>
        <w:spacing w:line="230" w:lineRule="auto"/>
        <w:rPr>
          <w:b/>
          <w:spacing w:val="-10"/>
          <w:sz w:val="96"/>
          <w:szCs w:val="96"/>
          <w:u w:val="single"/>
        </w:rPr>
      </w:pPr>
      <w:r w:rsidRPr="006C7DE5">
        <w:rPr>
          <w:b/>
          <w:sz w:val="96"/>
          <w:szCs w:val="96"/>
        </w:rPr>
        <w:t xml:space="preserve">         </w:t>
      </w:r>
      <w:r w:rsidRPr="00556745">
        <w:rPr>
          <w:b/>
          <w:sz w:val="96"/>
          <w:szCs w:val="96"/>
          <w:u w:val="single"/>
        </w:rPr>
        <w:t>CLAIM</w:t>
      </w:r>
      <w:r w:rsidRPr="00556745">
        <w:rPr>
          <w:b/>
          <w:spacing w:val="-2"/>
          <w:sz w:val="96"/>
          <w:szCs w:val="96"/>
          <w:u w:val="single"/>
        </w:rPr>
        <w:t xml:space="preserve"> </w:t>
      </w:r>
      <w:r w:rsidRPr="00556745">
        <w:rPr>
          <w:b/>
          <w:spacing w:val="-10"/>
          <w:sz w:val="96"/>
          <w:szCs w:val="96"/>
          <w:u w:val="single"/>
        </w:rPr>
        <w:t>I</w:t>
      </w:r>
      <w:r>
        <w:rPr>
          <w:b/>
          <w:spacing w:val="-10"/>
          <w:sz w:val="96"/>
          <w:szCs w:val="96"/>
          <w:u w:val="single"/>
        </w:rPr>
        <w:t>V</w:t>
      </w:r>
    </w:p>
    <w:p w:rsidR="006C7DE5" w:rsidRDefault="006C7DE5" w:rsidP="006C7DE5">
      <w:pPr>
        <w:pStyle w:val="ListParagraph"/>
        <w:spacing w:line="230" w:lineRule="auto"/>
        <w:rPr>
          <w:b/>
          <w:sz w:val="24"/>
        </w:rPr>
      </w:pPr>
    </w:p>
    <w:p w:rsidR="006C7DE5" w:rsidRDefault="006C7DE5" w:rsidP="006C7DE5">
      <w:pPr>
        <w:pStyle w:val="ListParagraph"/>
        <w:spacing w:line="230" w:lineRule="auto"/>
        <w:rPr>
          <w:b/>
          <w:sz w:val="24"/>
        </w:rPr>
      </w:pPr>
    </w:p>
    <w:p w:rsidR="006C7DE5" w:rsidRDefault="006C7DE5" w:rsidP="006C7DE5">
      <w:pPr>
        <w:pStyle w:val="ListParagraph"/>
        <w:spacing w:line="230" w:lineRule="auto"/>
        <w:rPr>
          <w:b/>
          <w:sz w:val="24"/>
        </w:rPr>
      </w:pPr>
    </w:p>
    <w:p w:rsidR="006C7DE5" w:rsidRPr="007943E2" w:rsidRDefault="006C7DE5" w:rsidP="006C7DE5">
      <w:pPr>
        <w:pStyle w:val="Heading1"/>
        <w:widowControl/>
        <w:numPr>
          <w:ilvl w:val="0"/>
          <w:numId w:val="7"/>
        </w:numPr>
        <w:shd w:val="clear" w:color="auto" w:fill="FFFFFF"/>
        <w:tabs>
          <w:tab w:val="left" w:pos="864"/>
        </w:tabs>
        <w:suppressAutoHyphens/>
        <w:autoSpaceDE/>
        <w:autoSpaceDN/>
        <w:spacing w:before="300" w:after="150"/>
        <w:jc w:val="center"/>
      </w:pPr>
    </w:p>
    <w:p w:rsidR="006C7DE5" w:rsidRPr="005972E3" w:rsidRDefault="006C7DE5" w:rsidP="006C7DE5">
      <w:pPr>
        <w:pStyle w:val="Heading1"/>
        <w:widowControl/>
        <w:numPr>
          <w:ilvl w:val="0"/>
          <w:numId w:val="7"/>
        </w:numPr>
        <w:shd w:val="clear" w:color="auto" w:fill="FFFFFF"/>
        <w:tabs>
          <w:tab w:val="left" w:pos="864"/>
        </w:tabs>
        <w:suppressAutoHyphens/>
        <w:autoSpaceDE/>
        <w:autoSpaceDN/>
        <w:spacing w:before="300" w:after="150"/>
        <w:jc w:val="center"/>
      </w:pPr>
      <w:r>
        <w:rPr>
          <w:color w:val="000000"/>
          <w:sz w:val="52"/>
          <w:szCs w:val="52"/>
        </w:rPr>
        <w:lastRenderedPageBreak/>
        <w:t xml:space="preserve">SUPPLEMENTAL CONSOLIDATED </w:t>
      </w:r>
    </w:p>
    <w:p w:rsidR="006C7DE5" w:rsidRDefault="006C7DE5" w:rsidP="006C7DE5">
      <w:pPr>
        <w:pStyle w:val="Heading1"/>
        <w:widowControl/>
        <w:numPr>
          <w:ilvl w:val="0"/>
          <w:numId w:val="7"/>
        </w:numPr>
        <w:shd w:val="clear" w:color="auto" w:fill="FFFFFF"/>
        <w:tabs>
          <w:tab w:val="left" w:pos="864"/>
        </w:tabs>
        <w:suppressAutoHyphens/>
        <w:autoSpaceDE/>
        <w:autoSpaceDN/>
        <w:spacing w:before="300" w:after="150"/>
        <w:jc w:val="center"/>
      </w:pPr>
      <w:r>
        <w:rPr>
          <w:color w:val="000000"/>
          <w:sz w:val="52"/>
          <w:szCs w:val="52"/>
        </w:rPr>
        <w:t>CLAIM IV</w:t>
      </w:r>
    </w:p>
    <w:p w:rsidR="00480E4E" w:rsidRDefault="00480E4E" w:rsidP="00480E4E">
      <w:pPr>
        <w:pStyle w:val="NormalWeb"/>
        <w:rPr>
          <w:b/>
        </w:rPr>
      </w:pPr>
    </w:p>
    <w:p w:rsidR="00480E4E" w:rsidRPr="00543A47" w:rsidRDefault="00480E4E" w:rsidP="00480E4E">
      <w:pPr>
        <w:tabs>
          <w:tab w:val="left" w:pos="630"/>
        </w:tabs>
        <w:ind w:right="20"/>
        <w:rPr>
          <w:rFonts w:eastAsia="Calibri"/>
          <w:b/>
          <w:u w:val="single"/>
        </w:rPr>
      </w:pPr>
    </w:p>
    <w:p w:rsidR="00480E4E" w:rsidRPr="004649E2" w:rsidRDefault="00480E4E" w:rsidP="006C7DE5">
      <w:pPr>
        <w:shd w:val="clear" w:color="auto" w:fill="FFFFFF"/>
        <w:spacing w:after="150"/>
        <w:ind w:right="900"/>
        <w:rPr>
          <w:b/>
          <w:color w:val="333333"/>
          <w:u w:val="single"/>
        </w:rPr>
      </w:pPr>
      <w:r w:rsidRPr="00543A47">
        <w:rPr>
          <w:b/>
          <w:bCs/>
          <w:u w:val="single"/>
        </w:rPr>
        <w:t xml:space="preserve"> THE  “50 STATES” EX REL SHARON BRIDGEWATER PRIVATE ATTORNEY GENERAL AND/OR RELATOR </w:t>
      </w:r>
      <w:r w:rsidRPr="00543A47">
        <w:rPr>
          <w:b/>
          <w:color w:val="333333"/>
          <w:u w:val="single"/>
        </w:rPr>
        <w:t>REPRESENTATIVE OF YESHUA JESUS CHRIST(“SOVEREIGN CHURCH AND STATE” WITH “SUPREME LEGISLATIVE</w:t>
      </w:r>
      <w:r>
        <w:rPr>
          <w:b/>
          <w:color w:val="333333"/>
          <w:u w:val="single"/>
        </w:rPr>
        <w:t>, EXECUTIVE AND JUDICIAL POWER”</w:t>
      </w:r>
      <w:r w:rsidRPr="00543A47">
        <w:rPr>
          <w:b/>
          <w:color w:val="333333"/>
          <w:u w:val="single"/>
        </w:rPr>
        <w:t xml:space="preserve"> </w:t>
      </w:r>
      <w:r w:rsidRPr="00543A47">
        <w:rPr>
          <w:b/>
          <w:u w:val="single"/>
        </w:rPr>
        <w:t>VS</w:t>
      </w:r>
      <w:r>
        <w:rPr>
          <w:b/>
          <w:u w:val="single"/>
        </w:rPr>
        <w:t xml:space="preserve">. </w:t>
      </w:r>
      <w:r w:rsidRPr="004649E2">
        <w:rPr>
          <w:b/>
          <w:color w:val="333333"/>
          <w:u w:val="single"/>
        </w:rPr>
        <w:t xml:space="preserve">KAMALA DEVI HARRIS INDIVIDUALLY AND/OR IN HER OFFICIAL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p>
    <w:p w:rsidR="00480E4E" w:rsidRPr="0093488E" w:rsidRDefault="00480E4E" w:rsidP="006C7DE5">
      <w:pPr>
        <w:spacing w:before="100" w:after="100"/>
        <w:ind w:right="900"/>
        <w:rPr>
          <w:u w:val="single"/>
        </w:rPr>
      </w:pPr>
    </w:p>
    <w:p w:rsidR="00480E4E" w:rsidRPr="005C2853" w:rsidRDefault="00480E4E" w:rsidP="00480E4E">
      <w:pPr>
        <w:spacing w:line="256" w:lineRule="exact"/>
        <w:ind w:left="-90" w:hanging="90"/>
        <w:rPr>
          <w:u w:val="single"/>
        </w:rPr>
      </w:pPr>
    </w:p>
    <w:p w:rsidR="00480E4E" w:rsidRPr="00F337AD" w:rsidRDefault="00480E4E" w:rsidP="00480E4E">
      <w:pPr>
        <w:spacing w:line="256" w:lineRule="exact"/>
        <w:ind w:left="-90" w:hanging="90"/>
        <w:rPr>
          <w:b/>
          <w:u w:val="single"/>
        </w:rPr>
      </w:pPr>
    </w:p>
    <w:p w:rsidR="00480E4E" w:rsidRPr="005C2853" w:rsidRDefault="00480E4E" w:rsidP="00480E4E">
      <w:pPr>
        <w:spacing w:line="256" w:lineRule="exact"/>
        <w:ind w:left="-90" w:hanging="90"/>
        <w:rPr>
          <w:u w:val="single"/>
        </w:rPr>
      </w:pPr>
    </w:p>
    <w:p w:rsidR="00480E4E" w:rsidRDefault="00480E4E" w:rsidP="00480E4E">
      <w:pPr>
        <w:pStyle w:val="NormalWeb"/>
        <w:rPr>
          <w:b/>
          <w:sz w:val="40"/>
          <w:szCs w:val="40"/>
        </w:rPr>
      </w:pPr>
    </w:p>
    <w:p w:rsidR="00480E4E" w:rsidRDefault="00480E4E" w:rsidP="00480E4E">
      <w:pPr>
        <w:pStyle w:val="NormalWeb"/>
        <w:rPr>
          <w:b/>
          <w:sz w:val="40"/>
          <w:szCs w:val="40"/>
        </w:rPr>
      </w:pPr>
    </w:p>
    <w:p w:rsidR="00480E4E" w:rsidRDefault="00480E4E" w:rsidP="00480E4E">
      <w:pPr>
        <w:pStyle w:val="NormalWeb"/>
        <w:rPr>
          <w:b/>
          <w:sz w:val="40"/>
          <w:szCs w:val="40"/>
        </w:rPr>
      </w:pPr>
    </w:p>
    <w:p w:rsidR="00480E4E" w:rsidRDefault="00480E4E" w:rsidP="00480E4E">
      <w:pPr>
        <w:pStyle w:val="Standarduser"/>
        <w:jc w:val="center"/>
        <w:rPr>
          <w:rFonts w:ascii="Times New Roman" w:hAnsi="Times New Roman" w:cs="Times New Roman"/>
          <w:b/>
          <w:sz w:val="40"/>
          <w:szCs w:val="40"/>
        </w:rPr>
      </w:pPr>
    </w:p>
    <w:p w:rsidR="00480E4E" w:rsidRDefault="00480E4E" w:rsidP="00480E4E">
      <w:pPr>
        <w:pStyle w:val="Standarduser"/>
        <w:jc w:val="center"/>
        <w:rPr>
          <w:rFonts w:ascii="Times New Roman" w:hAnsi="Times New Roman" w:cs="Times New Roman"/>
          <w:b/>
          <w:sz w:val="40"/>
          <w:szCs w:val="40"/>
        </w:rPr>
      </w:pPr>
    </w:p>
    <w:p w:rsidR="00480E4E" w:rsidRDefault="00480E4E" w:rsidP="00480E4E">
      <w:pPr>
        <w:pStyle w:val="Standarduser"/>
        <w:jc w:val="center"/>
        <w:rPr>
          <w:rFonts w:ascii="Times New Roman" w:hAnsi="Times New Roman" w:cs="Times New Roman"/>
          <w:b/>
          <w:sz w:val="40"/>
          <w:szCs w:val="40"/>
        </w:rPr>
      </w:pPr>
      <w:r>
        <w:rPr>
          <w:rFonts w:ascii="Times New Roman" w:hAnsi="Times New Roman" w:cs="Times New Roman"/>
          <w:b/>
          <w:sz w:val="40"/>
          <w:szCs w:val="40"/>
        </w:rPr>
        <w:t>Conduct and Participation in a RICO </w:t>
      </w:r>
      <w:r>
        <w:rPr>
          <w:rFonts w:ascii="Times New Roman" w:hAnsi="Times New Roman" w:cs="Times New Roman"/>
          <w:b/>
          <w:i/>
          <w:iCs/>
          <w:sz w:val="40"/>
          <w:szCs w:val="40"/>
        </w:rPr>
        <w:t>Enterprise</w:t>
      </w:r>
    </w:p>
    <w:p w:rsidR="00480E4E" w:rsidRDefault="00480E4E" w:rsidP="00480E4E">
      <w:pPr>
        <w:pStyle w:val="Standarduser"/>
        <w:jc w:val="center"/>
        <w:rPr>
          <w:rFonts w:ascii="Times New Roman" w:hAnsi="Times New Roman" w:cs="Times New Roman"/>
          <w:b/>
          <w:sz w:val="40"/>
          <w:szCs w:val="40"/>
        </w:rPr>
      </w:pPr>
      <w:r>
        <w:rPr>
          <w:rFonts w:ascii="Times New Roman" w:hAnsi="Times New Roman" w:cs="Times New Roman"/>
          <w:b/>
          <w:sz w:val="40"/>
          <w:szCs w:val="40"/>
        </w:rPr>
        <w:t>through a </w:t>
      </w:r>
      <w:r>
        <w:rPr>
          <w:rFonts w:ascii="Times New Roman" w:hAnsi="Times New Roman" w:cs="Times New Roman"/>
          <w:b/>
          <w:i/>
          <w:iCs/>
          <w:sz w:val="40"/>
          <w:szCs w:val="40"/>
        </w:rPr>
        <w:t>Pattern of Racketeering Activity</w:t>
      </w:r>
      <w:r>
        <w:rPr>
          <w:rFonts w:ascii="Times New Roman" w:hAnsi="Times New Roman" w:cs="Times New Roman"/>
          <w:b/>
          <w:sz w:val="40"/>
          <w:szCs w:val="40"/>
        </w:rPr>
        <w:t>:</w:t>
      </w:r>
    </w:p>
    <w:p w:rsidR="00480E4E" w:rsidRDefault="00480E4E" w:rsidP="00480E4E">
      <w:pPr>
        <w:pStyle w:val="Standarduser"/>
        <w:jc w:val="center"/>
      </w:pPr>
      <w:r>
        <w:rPr>
          <w:rFonts w:ascii="Times New Roman" w:hAnsi="Times New Roman" w:cs="Times New Roman"/>
          <w:b/>
          <w:sz w:val="40"/>
          <w:szCs w:val="40"/>
        </w:rPr>
        <w:t>18 U.S.C. §§ </w:t>
      </w:r>
      <w:hyperlink r:id="rId94" w:history="1">
        <w:r>
          <w:rPr>
            <w:rStyle w:val="Hyperlink"/>
            <w:b/>
            <w:sz w:val="40"/>
            <w:szCs w:val="40"/>
          </w:rPr>
          <w:t>1961</w:t>
        </w:r>
      </w:hyperlink>
      <w:r>
        <w:rPr>
          <w:rFonts w:ascii="Times New Roman" w:hAnsi="Times New Roman" w:cs="Times New Roman"/>
          <w:b/>
          <w:sz w:val="40"/>
          <w:szCs w:val="40"/>
        </w:rPr>
        <w:t>(5), </w:t>
      </w:r>
      <w:hyperlink r:id="rId95" w:history="1">
        <w:r>
          <w:rPr>
            <w:rStyle w:val="Hyperlink"/>
            <w:b/>
            <w:sz w:val="40"/>
            <w:szCs w:val="40"/>
          </w:rPr>
          <w:t>1962</w:t>
        </w:r>
      </w:hyperlink>
      <w:r>
        <w:rPr>
          <w:rFonts w:ascii="Times New Roman" w:hAnsi="Times New Roman" w:cs="Times New Roman"/>
          <w:b/>
          <w:sz w:val="40"/>
          <w:szCs w:val="40"/>
        </w:rPr>
        <w:t>(c)</w:t>
      </w:r>
    </w:p>
    <w:p w:rsidR="00480E4E" w:rsidRDefault="00480E4E" w:rsidP="00480E4E">
      <w:pPr>
        <w:pStyle w:val="Standarduser"/>
      </w:pPr>
    </w:p>
    <w:p w:rsidR="00480E4E" w:rsidRDefault="00480E4E" w:rsidP="00480E4E">
      <w:pPr>
        <w:pStyle w:val="Standarduser"/>
      </w:pPr>
    </w:p>
    <w:p w:rsidR="00480E4E" w:rsidRDefault="00480E4E" w:rsidP="00480E4E">
      <w:pPr>
        <w:pStyle w:val="Standarduser"/>
      </w:pPr>
    </w:p>
    <w:p w:rsidR="00480E4E" w:rsidRDefault="00480E4E" w:rsidP="00480E4E">
      <w:pPr>
        <w:pStyle w:val="Standarduser"/>
      </w:pPr>
    </w:p>
    <w:p w:rsidR="00480E4E" w:rsidRPr="00182D3A" w:rsidRDefault="00480E4E" w:rsidP="006C7DE5">
      <w:pPr>
        <w:pStyle w:val="Standarduser"/>
        <w:ind w:right="810"/>
        <w:rPr>
          <w:rFonts w:ascii="Times New Roman" w:hAnsi="Times New Roman" w:cs="Times New Roman"/>
        </w:rPr>
      </w:pPr>
      <w:r w:rsidRPr="00182D3A">
        <w:rPr>
          <w:rFonts w:ascii="Times New Roman" w:hAnsi="Times New Roman" w:cs="Times New Roman"/>
        </w:rPr>
        <w:t>Claimant now re-alleges each and every allegation as set forth above, and hereby incorporates same by reference, as if all were set forth fully herein.  Substance prevails over form.</w:t>
      </w:r>
    </w:p>
    <w:p w:rsidR="00480E4E" w:rsidRPr="00182D3A" w:rsidRDefault="00480E4E" w:rsidP="006C7DE5">
      <w:pPr>
        <w:pStyle w:val="Standarduser"/>
        <w:ind w:right="810"/>
        <w:rPr>
          <w:rFonts w:ascii="Times New Roman" w:hAnsi="Times New Roman" w:cs="Times New Roman"/>
        </w:rPr>
      </w:pPr>
    </w:p>
    <w:p w:rsidR="00480E4E" w:rsidRPr="008B0C77" w:rsidRDefault="00480E4E" w:rsidP="006C7DE5">
      <w:pPr>
        <w:shd w:val="clear" w:color="auto" w:fill="FFFFFF"/>
        <w:spacing w:after="150"/>
        <w:ind w:right="810"/>
        <w:rPr>
          <w:b/>
          <w:color w:val="333333"/>
          <w:u w:val="single"/>
        </w:rPr>
      </w:pPr>
      <w:r w:rsidRPr="00182D3A">
        <w:t xml:space="preserve">At various times and places partially enumerated in </w:t>
      </w:r>
      <w:r>
        <w:t xml:space="preserve">CLAIMANT SWORN AFFIDAVIT INCORPORATED BY REFERENCE IN THIS CONSOLIDATED INTERVENTION AND/OR SUPPLEMENTAL CONSOLIDATED INTERVENTION </w:t>
      </w:r>
      <w:r w:rsidRPr="00182D3A">
        <w:t xml:space="preserve">and/or documentary material on website </w:t>
      </w:r>
      <w:hyperlink r:id="rId96" w:history="1">
        <w:r w:rsidRPr="00182D3A">
          <w:rPr>
            <w:rStyle w:val="Hyperlink"/>
          </w:rPr>
          <w:t>www.claimyourcovidlawsuit.cash</w:t>
        </w:r>
      </w:hyperlink>
      <w:r w:rsidRPr="00182D3A">
        <w:t xml:space="preserve">, </w:t>
      </w:r>
      <w:hyperlink r:id="rId97" w:history="1">
        <w:r w:rsidRPr="00182D3A">
          <w:rPr>
            <w:rStyle w:val="Hyperlink"/>
          </w:rPr>
          <w:t>www.thefinalexodus.com</w:t>
        </w:r>
      </w:hyperlink>
      <w:r w:rsidRPr="00182D3A">
        <w:t xml:space="preserve"> ,  </w:t>
      </w:r>
      <w:hyperlink r:id="rId98" w:history="1">
        <w:r w:rsidRPr="00182D3A">
          <w:rPr>
            <w:rStyle w:val="Hyperlink"/>
          </w:rPr>
          <w:t>www.thefinalexodus.org</w:t>
        </w:r>
      </w:hyperlink>
      <w:r w:rsidRPr="00182D3A">
        <w:t xml:space="preserve"> and/or “Retroactive Adjudication - all consolidated cases from Jan.1, 1993 and continuing thru present via this Admiralty and Maritime Court(see consolidation of related cases incorporated by reference as fully set forth herein or filled concurrently)”the Statutory Class Representative(s),</w:t>
      </w:r>
      <w:r w:rsidRPr="008B0C77">
        <w:rPr>
          <w:b/>
          <w:color w:val="333333"/>
          <w:u w:val="single"/>
        </w:rPr>
        <w:t xml:space="preserve"> </w:t>
      </w:r>
      <w:r w:rsidRPr="004649E2">
        <w:rPr>
          <w:b/>
          <w:color w:val="333333"/>
          <w:u w:val="single"/>
        </w:rPr>
        <w:t xml:space="preserve">KAMALA DEVI HARRIS INDIVIDUALLY AND/OR IN HER OFFICIAL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r>
        <w:rPr>
          <w:b/>
          <w:u w:val="single"/>
        </w:rPr>
        <w:t xml:space="preserve"> </w:t>
      </w:r>
      <w:r w:rsidRPr="00182D3A">
        <w:t xml:space="preserve">and/or Merrick Garland and Predecessors from Jan. 1, 1993 and continuing thru to present, one or more </w:t>
      </w:r>
      <w:r w:rsidRPr="00182D3A">
        <w:rPr>
          <w:rFonts w:eastAsia="Calibri"/>
          <w:color w:val="000000"/>
        </w:rPr>
        <w:t xml:space="preserve">JOE BIDEN INDIVIDUALLY </w:t>
      </w:r>
      <w:r w:rsidRPr="00182D3A">
        <w:t>AND/OR IN HIS OFFICIAL CAPACITY AS PRESIDENT OF THE UNITED STATES OF AMERICA FROM JAN. 20, 2021 THRU TO PRESENT AND/OR HIS TERM JAN. 20, 2025(AND PREDECESSORS FROM JAN. 1, 1993 AND CONTINUING THRU TO HIS TERM)AND/OR SUCCESSOR, DONALD TRUMP INDIVIDUALLY AND/OR IN HIS OFFICIAL CAPACITY AS PRESIDENT OF THE UNITED STATES OF AMERICA FROM JAN. 20, 2017 THRU TO JAN. 20, 2021(AND PREDECESSORS FROM JAN. 1, 1993 AND CONTINUING THRU TO HIS TERM)AND/OR SUCCESSOR</w:t>
      </w:r>
      <w:r w:rsidRPr="00182D3A">
        <w:rPr>
          <w:rFonts w:eastAsia="Calibri"/>
          <w:color w:val="000000"/>
        </w:rPr>
        <w:t xml:space="preserve">, </w:t>
      </w:r>
      <w:r w:rsidRPr="00182D3A">
        <w:t>BARRY SOERTOES(AKA BARAK H. OBAMA)INDIVIDUALLY AND/OR IN HIS OFFICIAL CAPACITY AS PRESIDENT OF THE UNITED STATES OF AMERICA FROM JAN. 20, 2009 THRU TO JAN. 20, 2017(AND PREDECESSORS FROM JAN. 1, 1993 AND CONTINUING THRU TO HIS TERM)AND/OR SUCCESSOR</w:t>
      </w:r>
      <w:r w:rsidRPr="00182D3A">
        <w:rPr>
          <w:rFonts w:eastAsia="Calibri"/>
          <w:color w:val="000000"/>
        </w:rPr>
        <w:t xml:space="preserve">, </w:t>
      </w:r>
      <w:r w:rsidRPr="00182D3A">
        <w:t>GEORGE W. BUSH INDIVIDUALLY AND/OR IN HIS OFFICIAL CAPACITY AS PRESIDENT OF THE UNITED STATES OF AMERICA FROM JAN. 20, 2001 THRU TO JAN. 20, 2009(AND PREDECESSORS FROM JAN. 1, 1993 AND CONTINUING THRU TO HIS TERM)AND/OR SUCCESSOR</w:t>
      </w:r>
      <w:r w:rsidRPr="00182D3A">
        <w:rPr>
          <w:rFonts w:eastAsia="Calibri"/>
          <w:color w:val="000000"/>
        </w:rPr>
        <w:t xml:space="preserve">, </w:t>
      </w:r>
      <w:r w:rsidRPr="00182D3A">
        <w:t>WILLIAM BILL CLINTON INDIVIDUALLY AND/OR IN HIS OFFICIAL CAPACITY AS PRESIDENT OF THE UNITED STATES OF AMERICA FROM JAN. 20, 1993 THRU TO JAN. 20, 2001(AND PREDECESSORS FROM JAN. 1, 1993 AND CONTINUING THRU TO HIS TERM)AND/OR SUCCESSOR,</w:t>
      </w:r>
      <w:r w:rsidRPr="00182D3A">
        <w:rPr>
          <w:rFonts w:eastAsia="Calibri"/>
          <w:color w:val="000000"/>
        </w:rPr>
        <w:t xml:space="preserve"> </w:t>
      </w:r>
      <w:r w:rsidRPr="00182D3A">
        <w:t>GEORGE H. BUSH INDIVIDUALLY AND/OR IN HIS OFFICIAL CAPACITY AS PRESIDENT OF THE UNITED STATES OF AMERICA FROM JAN. 20, 1989 THRU TO JAN. 20, 1993(AND PREDECESSORS FROM JAN. 1, 1993 AND CONTINUING THRU TO HIS TERM) did associate with a RICO enterprise of individuals who were associated in fact and who engaged in, and whose activities did affect, interstate and foreign commerce. Likewise, the Statutory Class Representative(s) and  Statutory Class Members did conduct and/or participate, either directly or indirectly, in the conduct of the affairs of said RICO enterprise through a pattern of racketeering activity, all in violation of 18 U.S.C. §§ </w:t>
      </w:r>
      <w:hyperlink r:id="rId99" w:history="1">
        <w:r w:rsidRPr="00182D3A">
          <w:rPr>
            <w:rStyle w:val="Hyperlink"/>
          </w:rPr>
          <w:t>1961</w:t>
        </w:r>
      </w:hyperlink>
      <w:r w:rsidRPr="00182D3A">
        <w:t>(4), (5), (9), and </w:t>
      </w:r>
      <w:hyperlink r:id="rId100" w:history="1">
        <w:r w:rsidRPr="00182D3A">
          <w:rPr>
            <w:rStyle w:val="Hyperlink"/>
          </w:rPr>
          <w:t>1962</w:t>
        </w:r>
      </w:hyperlink>
      <w:r w:rsidRPr="00182D3A">
        <w:t>(c).During the ten (10) calendar years preceding</w:t>
      </w:r>
      <w:r>
        <w:t xml:space="preserve"> and/or succeeding from Jan. 1, 1993 and continuing thru to present, </w:t>
      </w:r>
      <w:r>
        <w:rPr>
          <w:i/>
          <w:iCs/>
        </w:rPr>
        <w:t>A.D.</w:t>
      </w:r>
      <w:r>
        <w:t xml:space="preserve">, all Statutory Class Representative(s) and Statutory Class Members </w:t>
      </w:r>
      <w:r>
        <w:rPr>
          <w:i/>
          <w:iCs/>
        </w:rPr>
        <w:t>A.D.</w:t>
      </w:r>
      <w:r>
        <w:t xml:space="preserve">, as mentioned in the </w:t>
      </w:r>
      <w:r>
        <w:rPr>
          <w:i/>
          <w:iCs/>
        </w:rPr>
        <w:t xml:space="preserve"> SWORN AFFIDAVIT INCORPORATED BY REFERENCE IN THIS SUPPLEMENTAL </w:t>
      </w:r>
      <w:r>
        <w:rPr>
          <w:i/>
          <w:iCs/>
        </w:rPr>
        <w:lastRenderedPageBreak/>
        <w:t xml:space="preserve">CONSOLIDATED INTERVENTION and/or documentary material on website </w:t>
      </w:r>
      <w:hyperlink r:id="rId101" w:history="1">
        <w:r>
          <w:rPr>
            <w:rStyle w:val="Hyperlink"/>
            <w:i/>
            <w:iCs/>
          </w:rPr>
          <w:t>www.claimyourcovidlawsuit.cash</w:t>
        </w:r>
      </w:hyperlink>
      <w:r>
        <w:rPr>
          <w:i/>
          <w:iCs/>
        </w:rPr>
        <w:t xml:space="preserve">, </w:t>
      </w:r>
      <w:hyperlink r:id="rId102" w:history="1">
        <w:r>
          <w:rPr>
            <w:rStyle w:val="Hyperlink"/>
            <w:i/>
            <w:iCs/>
          </w:rPr>
          <w:t>www.thefinalexodus.com</w:t>
        </w:r>
      </w:hyperlink>
      <w:r>
        <w:rPr>
          <w:i/>
          <w:iCs/>
        </w:rPr>
        <w:t xml:space="preserve"> ,  </w:t>
      </w:r>
      <w:hyperlink r:id="rId103" w:history="1">
        <w:r>
          <w:rPr>
            <w:rStyle w:val="Hyperlink"/>
            <w:i/>
            <w:iCs/>
          </w:rPr>
          <w:t>www.thefinalexodus.org</w:t>
        </w:r>
      </w:hyperlink>
      <w:r>
        <w:rPr>
          <w:i/>
          <w:iCs/>
        </w:rPr>
        <w:t xml:space="preserve"> and/or “Retroactive Adjudication - all consolidated cases from Jan.1, 1993 and continuing thru present via this Admiralty and Maritime Court(see consolidation of related cases incorporated by reference as fully set forth herein or filled concurrently </w:t>
      </w:r>
      <w:r>
        <w:t>did cooperate jointly and severally in the commission of two (2) or more of the RICO predicate acts that are itemized in the RICO laws at 18 U.S.C. §§ </w:t>
      </w:r>
      <w:hyperlink r:id="rId104" w:history="1">
        <w:r>
          <w:rPr>
            <w:rStyle w:val="Hyperlink"/>
          </w:rPr>
          <w:t>1961</w:t>
        </w:r>
      </w:hyperlink>
      <w:r>
        <w:t>(1)(A) and (B), and did so in violation of the RICO law at </w:t>
      </w:r>
      <w:hyperlink r:id="rId105" w:history="1">
        <w:r>
          <w:rPr>
            <w:rStyle w:val="Hyperlink"/>
          </w:rPr>
          <w:t xml:space="preserve">18 </w:t>
        </w:r>
      </w:hyperlink>
      <w:hyperlink r:id="rId106" w:history="1">
        <w:r>
          <w:rPr>
            <w:rStyle w:val="Hyperlink"/>
          </w:rPr>
          <w:t>U.S.C. 1962</w:t>
        </w:r>
      </w:hyperlink>
      <w:r>
        <w:t>(c) (Prohibited activities).  Claimant further alleges that the Statutory Class Representative(s) and Statutory Class Members did commit two (2) or more of the offenses itemized above in a manner which they calculated and premeditated intentionally to threaten continuity, </w:t>
      </w:r>
      <w:r>
        <w:rPr>
          <w:i/>
          <w:iCs/>
        </w:rPr>
        <w:t>i.e.</w:t>
      </w:r>
      <w:r>
        <w:t> a continuing threat of their respective </w:t>
      </w:r>
      <w:r>
        <w:rPr>
          <w:i/>
          <w:iCs/>
        </w:rPr>
        <w:t>racketeering activities</w:t>
      </w:r>
      <w:r>
        <w:t>, also in violation of the RICO law at </w:t>
      </w:r>
      <w:hyperlink r:id="rId107" w:history="1">
        <w:r>
          <w:rPr>
            <w:rStyle w:val="Hyperlink"/>
          </w:rPr>
          <w:t>18 U.S.C. 1962</w:t>
        </w:r>
      </w:hyperlink>
      <w:r>
        <w:t>(c) </w:t>
      </w:r>
      <w:r>
        <w:rPr>
          <w:i/>
          <w:iCs/>
        </w:rPr>
        <w:t>supra</w:t>
      </w:r>
      <w:r>
        <w:t>.</w:t>
      </w:r>
    </w:p>
    <w:p w:rsidR="00480E4E" w:rsidRDefault="00480E4E" w:rsidP="006C7DE5">
      <w:pPr>
        <w:pStyle w:val="Standarduser"/>
        <w:ind w:right="810"/>
        <w:rPr>
          <w:b/>
          <w:bCs/>
        </w:rPr>
      </w:pPr>
      <w:r>
        <w:t>Pursuant to 84 Stat. 947, Sec. 904, Oct. 15, 1970, the RICO laws itemized above are to be </w:t>
      </w:r>
      <w:r>
        <w:rPr>
          <w:i/>
          <w:iCs/>
        </w:rPr>
        <w:t>liberally</w:t>
      </w:r>
      <w:r>
        <w:t> construed by this honorable Admiralty and Maritime Court.  Said construction rule was never codified in Title 18 of the United States Code, however. </w:t>
      </w:r>
      <w:r>
        <w:rPr>
          <w:i/>
          <w:iCs/>
        </w:rPr>
        <w:t> Respondeat superior</w:t>
      </w:r>
      <w:r>
        <w:t> (as explained above).</w:t>
      </w:r>
    </w:p>
    <w:p w:rsidR="00480E4E" w:rsidRDefault="00480E4E" w:rsidP="006C7DE5">
      <w:pPr>
        <w:pStyle w:val="Standarduser"/>
        <w:ind w:right="810"/>
        <w:rPr>
          <w:b/>
          <w:bCs/>
        </w:rPr>
      </w:pPr>
    </w:p>
    <w:p w:rsidR="00480E4E" w:rsidRDefault="00480E4E" w:rsidP="006C7DE5">
      <w:pPr>
        <w:pStyle w:val="Standarduser"/>
        <w:ind w:right="810"/>
        <w:rPr>
          <w:rFonts w:ascii="Times New Roman" w:hAnsi="Times New Roman" w:cs="Times New Roman"/>
        </w:rPr>
      </w:pPr>
    </w:p>
    <w:p w:rsidR="00480E4E" w:rsidRPr="00D22D42" w:rsidRDefault="00480E4E" w:rsidP="006C7DE5">
      <w:pPr>
        <w:pStyle w:val="Standarduser"/>
        <w:ind w:right="810"/>
        <w:rPr>
          <w:rFonts w:ascii="Times New Roman" w:hAnsi="Times New Roman" w:cs="Times New Roman"/>
        </w:rPr>
      </w:pPr>
      <w:r w:rsidRPr="00D22D42">
        <w:rPr>
          <w:rFonts w:ascii="Times New Roman" w:hAnsi="Times New Roman" w:cs="Times New Roman"/>
        </w:rPr>
        <w:t>By reason of the foregoing Claimant(CLASS VICTIM REPRESENTATIVE AND/OR CLASS VICTIMS)</w:t>
      </w:r>
      <w:r>
        <w:rPr>
          <w:rFonts w:ascii="Times New Roman" w:hAnsi="Times New Roman" w:cs="Times New Roman"/>
        </w:rPr>
        <w:t>. THE CLAIMANT BOTH SHARON AND/OR JAMES S. BRIDGEWATER(AND/OR CLASS VICTIMS AND/OR</w:t>
      </w:r>
      <w:r>
        <w:rPr>
          <w:rFonts w:ascii="Times New Roman" w:hAnsi="Times New Roman" w:cs="Times New Roman"/>
          <w:bCs/>
        </w:rPr>
        <w:t xml:space="preserve"> ENTIRE “HUMANITY”</w:t>
      </w:r>
      <w:r w:rsidRPr="0077466B">
        <w:rPr>
          <w:rFonts w:ascii="Times New Roman" w:hAnsi="Times New Roman" w:cs="Times New Roman"/>
          <w:bCs/>
        </w:rPr>
        <w:t xml:space="preserve">)  </w:t>
      </w:r>
      <w:r>
        <w:rPr>
          <w:rFonts w:ascii="Times New Roman" w:hAnsi="Times New Roman" w:cs="Times New Roman"/>
        </w:rPr>
        <w:t xml:space="preserve">) </w:t>
      </w:r>
      <w:r w:rsidRPr="00D22D42">
        <w:rPr>
          <w:rFonts w:ascii="Times New Roman" w:hAnsi="Times New Roman" w:cs="Times New Roman"/>
        </w:rPr>
        <w:t xml:space="preserve">lost their ability to earn a living due to the above </w:t>
      </w:r>
      <w:r>
        <w:rPr>
          <w:rFonts w:ascii="Times New Roman" w:hAnsi="Times New Roman" w:cs="Times New Roman"/>
        </w:rPr>
        <w:t xml:space="preserve">Pam Bondi, </w:t>
      </w:r>
      <w:r w:rsidRPr="00D22D42">
        <w:rPr>
          <w:rFonts w:ascii="Times New Roman" w:hAnsi="Times New Roman" w:cs="Times New Roman"/>
        </w:rPr>
        <w:t xml:space="preserve">Kamala Harris and Merrick Garland conspiracies, conspiracies </w:t>
      </w:r>
      <w:r>
        <w:rPr>
          <w:rFonts w:ascii="Times New Roman" w:hAnsi="Times New Roman" w:cs="Times New Roman"/>
        </w:rPr>
        <w:t xml:space="preserve">with US Presidents(from Jan. 1, 1993 and continuing thru to present) 195 foreign Heads of State and Corporate Directors et al </w:t>
      </w:r>
      <w:r w:rsidRPr="00D22D42">
        <w:rPr>
          <w:rFonts w:ascii="Times New Roman" w:hAnsi="Times New Roman" w:cs="Times New Roman"/>
        </w:rPr>
        <w:t xml:space="preserve">to defraud the </w:t>
      </w:r>
      <w:r>
        <w:rPr>
          <w:rFonts w:ascii="Times New Roman" w:hAnsi="Times New Roman" w:cs="Times New Roman"/>
        </w:rPr>
        <w:t>CLAIMANT</w:t>
      </w:r>
      <w:r w:rsidRPr="00D22D42">
        <w:rPr>
          <w:rFonts w:ascii="Times New Roman" w:hAnsi="Times New Roman" w:cs="Times New Roman"/>
        </w:rPr>
        <w:t xml:space="preserve"> out of money or property, violence against the Plaintiffs(WOMEN minority business owners), oppression, unfair business practices, unfair competition, conspiracies to restrain commerce, acts of threats, extortion, coercion, force, assault and battery, usurp</w:t>
      </w:r>
      <w:r>
        <w:rPr>
          <w:rFonts w:ascii="Times New Roman" w:hAnsi="Times New Roman" w:cs="Times New Roman"/>
        </w:rPr>
        <w:t>a</w:t>
      </w:r>
      <w:r w:rsidRPr="00D22D42">
        <w:rPr>
          <w:rFonts w:ascii="Times New Roman" w:hAnsi="Times New Roman" w:cs="Times New Roman"/>
        </w:rPr>
        <w:t>tion of business(es)</w:t>
      </w:r>
      <w:r w:rsidRPr="00D22D42">
        <w:rPr>
          <w:rFonts w:ascii="Times New Roman" w:hAnsi="Times New Roman" w:cs="Times New Roman"/>
          <w:color w:val="000000"/>
        </w:rPr>
        <w:t xml:space="preserve"> The Specialty Investment Group LLC dissolved in Sept. 2010, due to the “repeated” conspiracies and/or unlawful attacks to restrain commerce, unfair competition, unfair business practices, </w:t>
      </w:r>
      <w:r w:rsidRPr="00D22D42">
        <w:rPr>
          <w:rFonts w:ascii="Times New Roman" w:hAnsi="Times New Roman" w:cs="Times New Roman"/>
        </w:rPr>
        <w:t xml:space="preserve">repeated, continual  </w:t>
      </w:r>
      <w:r>
        <w:rPr>
          <w:rFonts w:ascii="Times New Roman" w:hAnsi="Times New Roman" w:cs="Times New Roman"/>
        </w:rPr>
        <w:t xml:space="preserve">RICO </w:t>
      </w:r>
      <w:r w:rsidRPr="00D22D42">
        <w:rPr>
          <w:rFonts w:ascii="Times New Roman" w:hAnsi="Times New Roman" w:cs="Times New Roman"/>
        </w:rPr>
        <w:t>violation</w:t>
      </w:r>
      <w:r>
        <w:rPr>
          <w:rFonts w:ascii="Times New Roman" w:hAnsi="Times New Roman" w:cs="Times New Roman"/>
        </w:rPr>
        <w:t>s and/or Predicate Acts as defined in 18 USC section 1961</w:t>
      </w:r>
      <w:r w:rsidRPr="00D22D42">
        <w:rPr>
          <w:rFonts w:ascii="Times New Roman" w:hAnsi="Times New Roman" w:cs="Times New Roman"/>
        </w:rPr>
        <w:t xml:space="preserve"> which </w:t>
      </w:r>
      <w:r w:rsidRPr="00D22D42">
        <w:rPr>
          <w:rFonts w:ascii="Times New Roman" w:hAnsi="Times New Roman" w:cs="Times New Roman"/>
          <w:color w:val="000000"/>
        </w:rPr>
        <w:t>violates both federal antitrust laws</w:t>
      </w:r>
      <w:r>
        <w:rPr>
          <w:rFonts w:ascii="Times New Roman" w:hAnsi="Times New Roman" w:cs="Times New Roman"/>
          <w:color w:val="000000"/>
        </w:rPr>
        <w:t xml:space="preserve"> AND THE RICO ACT</w:t>
      </w:r>
      <w:r w:rsidRPr="00D22D42">
        <w:rPr>
          <w:rFonts w:ascii="Times New Roman" w:hAnsi="Times New Roman" w:cs="Times New Roman"/>
          <w:color w:val="000000"/>
        </w:rPr>
        <w:t xml:space="preserve">.   </w:t>
      </w:r>
    </w:p>
    <w:p w:rsidR="00480E4E" w:rsidRDefault="00480E4E" w:rsidP="006C7DE5">
      <w:pPr>
        <w:pStyle w:val="Standarduser"/>
        <w:ind w:right="810"/>
        <w:rPr>
          <w:rFonts w:ascii="Times New Roman" w:hAnsi="Times New Roman" w:cs="Times New Roman"/>
          <w:color w:val="000000"/>
        </w:rPr>
      </w:pPr>
    </w:p>
    <w:p w:rsidR="00480E4E" w:rsidRDefault="00480E4E" w:rsidP="006C7DE5">
      <w:pPr>
        <w:pStyle w:val="Standarduser"/>
        <w:ind w:right="810"/>
        <w:rPr>
          <w:rFonts w:ascii="Times New Roman" w:hAnsi="Times New Roman" w:cs="Times New Roman"/>
          <w:bCs/>
        </w:rPr>
      </w:pPr>
      <w:r w:rsidRPr="0077466B">
        <w:rPr>
          <w:rFonts w:ascii="Times New Roman" w:hAnsi="Times New Roman" w:cs="Times New Roman"/>
          <w:bCs/>
        </w:rPr>
        <w:t>Sharon Bridgewater(and/or James S. Bridgewater) via THE “50 STATES” EX REL SHARON BRIDGEWATER PRIVATE ATTORNEY GENERAL AND/OR  RELATOR(AND/OR CLASS VICTIMS)</w:t>
      </w:r>
      <w:r w:rsidRPr="0077466B">
        <w:rPr>
          <w:rFonts w:ascii="Times New Roman" w:hAnsi="Times New Roman" w:cs="Times New Roman"/>
          <w:bCs/>
          <w:color w:val="494949"/>
          <w:lang w:eastAsia="en-US"/>
        </w:rPr>
        <w:t xml:space="preserve"> has been </w:t>
      </w:r>
      <w:r w:rsidRPr="0077466B">
        <w:rPr>
          <w:rFonts w:ascii="Times New Roman" w:hAnsi="Times New Roman" w:cs="Times New Roman"/>
          <w:bCs/>
        </w:rPr>
        <w:t>injured and damaged and continues to be damaged and continues to be injured and damaged in business, person or property</w:t>
      </w:r>
      <w:r>
        <w:rPr>
          <w:rFonts w:ascii="Times New Roman" w:hAnsi="Times New Roman" w:cs="Times New Roman"/>
          <w:bCs/>
        </w:rPr>
        <w:t xml:space="preserve"> by one or more of Garland/or Harris Gross Negligence acts or omissions.</w:t>
      </w:r>
      <w:r w:rsidRPr="0077466B">
        <w:rPr>
          <w:rFonts w:ascii="Times New Roman" w:hAnsi="Times New Roman" w:cs="Times New Roman"/>
          <w:bCs/>
        </w:rPr>
        <w:t xml:space="preserve">  By reason of the foregoing Claimant(CLASS VICTIM REPRESENTATIVE AND CLASS VICTIMS)  has been injured and damaged and continues to be damaged in business, person or property and </w:t>
      </w:r>
      <w:r>
        <w:rPr>
          <w:rFonts w:ascii="Times New Roman" w:hAnsi="Times New Roman" w:cs="Times New Roman"/>
          <w:bCs/>
        </w:rPr>
        <w:t xml:space="preserve">CLAIMANT </w:t>
      </w:r>
      <w:r w:rsidRPr="0077466B">
        <w:rPr>
          <w:rFonts w:ascii="Times New Roman" w:hAnsi="Times New Roman" w:cs="Times New Roman"/>
          <w:bCs/>
        </w:rPr>
        <w:t xml:space="preserve">have sustained damages in the amount of </w:t>
      </w:r>
      <w:r w:rsidRPr="0077466B">
        <w:rPr>
          <w:rFonts w:ascii="Times New Roman" w:eastAsia="Times New Roman" w:hAnsi="Times New Roman" w:cs="Times New Roman"/>
          <w:b/>
          <w:lang w:eastAsia="en-US"/>
        </w:rPr>
        <w:t>142,857,140,000,000 -  ONE HUNDRED AND FOURTY TWO TRILLION, EIGHT HUNDRED AND FIFTY SEVEN BILLION, ONE HUNDRED AND FORTY MILLION IN “GLOBAL CURRENCY</w:t>
      </w:r>
      <w:r w:rsidRPr="0077466B">
        <w:rPr>
          <w:rFonts w:ascii="Times New Roman" w:eastAsia="Times New Roman" w:hAnsi="Times New Roman" w:cs="Times New Roman"/>
          <w:bCs/>
          <w:lang w:eastAsia="en-US"/>
        </w:rPr>
        <w:t>.”</w:t>
      </w:r>
      <w:r>
        <w:rPr>
          <w:rFonts w:ascii="Times New Roman" w:eastAsia="Times New Roman" w:hAnsi="Times New Roman" w:cs="Times New Roman"/>
          <w:bCs/>
          <w:lang w:eastAsia="en-US"/>
        </w:rPr>
        <w:t>AND IS ENTITLED TO ISSUE A WRIT OF HABEAS CORPUS(FOR MYSELF, MY SON AND CLASS VICTIMS), WRIT OF QUO WARRANTO, FOREFEIT PROPERTY PURSUANT TO THE RICO STATUTUE</w:t>
      </w:r>
      <w:r w:rsidRPr="0077466B">
        <w:rPr>
          <w:rFonts w:ascii="Times New Roman" w:eastAsia="Times New Roman" w:hAnsi="Times New Roman" w:cs="Times New Roman"/>
          <w:bCs/>
          <w:lang w:eastAsia="en-US"/>
        </w:rPr>
        <w:t xml:space="preserve"> </w:t>
      </w:r>
      <w:r w:rsidRPr="0077466B">
        <w:rPr>
          <w:rFonts w:ascii="Times New Roman" w:hAnsi="Times New Roman" w:cs="Times New Roman"/>
          <w:bCs/>
        </w:rPr>
        <w:t xml:space="preserve">HARRIS AND/OR GARLAND(AND PREDECESSORS ARE LIABLE AS STATUTUTORY CLASS REPRESENATIVES) The “50 STATES” HAS demanded </w:t>
      </w:r>
      <w:r>
        <w:rPr>
          <w:rFonts w:ascii="Times New Roman" w:hAnsi="Times New Roman" w:cs="Times New Roman"/>
          <w:bCs/>
        </w:rPr>
        <w:t xml:space="preserve">Pam Bondi, </w:t>
      </w:r>
      <w:r w:rsidRPr="0077466B">
        <w:rPr>
          <w:rFonts w:ascii="Times New Roman" w:hAnsi="Times New Roman" w:cs="Times New Roman"/>
          <w:bCs/>
        </w:rPr>
        <w:t xml:space="preserve">KAMALA HARRIS AND/OR MERRICK BRIAN GARLAND </w:t>
      </w:r>
      <w:r w:rsidRPr="0077466B">
        <w:rPr>
          <w:rFonts w:ascii="Times New Roman" w:hAnsi="Times New Roman" w:cs="Times New Roman"/>
          <w:bCs/>
          <w:color w:val="202122"/>
          <w:shd w:val="clear" w:color="auto" w:fill="FFFFFF"/>
        </w:rPr>
        <w:t xml:space="preserve">individually and/or in his official capacity as Attorney General for the United States of America from </w:t>
      </w:r>
      <w:r w:rsidRPr="0077466B">
        <w:rPr>
          <w:rFonts w:ascii="Times New Roman" w:hAnsi="Times New Roman" w:cs="Times New Roman"/>
          <w:bCs/>
          <w:color w:val="000000"/>
          <w:shd w:val="clear" w:color="auto" w:fill="F8F9FA"/>
        </w:rPr>
        <w:t>March 11, 2021 – January 20, 2025</w:t>
      </w:r>
      <w:r w:rsidRPr="0077466B">
        <w:rPr>
          <w:rFonts w:ascii="Times New Roman" w:hAnsi="Times New Roman" w:cs="Times New Roman"/>
          <w:bCs/>
        </w:rPr>
        <w:t xml:space="preserve"> </w:t>
      </w:r>
      <w:r w:rsidRPr="0077466B">
        <w:rPr>
          <w:rFonts w:ascii="Times New Roman" w:hAnsi="Times New Roman" w:cs="Times New Roman"/>
          <w:bCs/>
          <w:color w:val="202122"/>
          <w:shd w:val="clear" w:color="auto" w:fill="FFFFFF"/>
        </w:rPr>
        <w:t xml:space="preserve">and his  </w:t>
      </w:r>
      <w:r w:rsidRPr="0077466B">
        <w:rPr>
          <w:rFonts w:ascii="Times New Roman" w:hAnsi="Times New Roman" w:cs="Times New Roman"/>
          <w:bCs/>
          <w:color w:val="333333"/>
        </w:rPr>
        <w:t>Predecessors from Jan. 1, 1993 and continuing thru to her term and/or Successor et al</w:t>
      </w:r>
      <w:r w:rsidRPr="0077466B">
        <w:rPr>
          <w:rFonts w:ascii="Times New Roman" w:hAnsi="Times New Roman" w:cs="Times New Roman"/>
          <w:bCs/>
          <w:color w:val="494949"/>
          <w:lang w:eastAsia="en-US"/>
        </w:rPr>
        <w:t xml:space="preserve"> </w:t>
      </w:r>
      <w:r w:rsidRPr="0077466B">
        <w:rPr>
          <w:rFonts w:ascii="Times New Roman" w:hAnsi="Times New Roman" w:cs="Times New Roman"/>
          <w:bCs/>
        </w:rPr>
        <w:t xml:space="preserve">to pay for damages(see </w:t>
      </w:r>
      <w:hyperlink r:id="rId108" w:history="1">
        <w:r w:rsidRPr="0077466B">
          <w:rPr>
            <w:rStyle w:val="Hyperlink"/>
            <w:bCs/>
          </w:rPr>
          <w:t>www.thefinalexodus.org</w:t>
        </w:r>
      </w:hyperlink>
      <w:r w:rsidRPr="0077466B">
        <w:rPr>
          <w:rStyle w:val="Hyperlink"/>
          <w:bCs/>
        </w:rPr>
        <w:t xml:space="preserve"> – NOTICE OF DEMAND FOR PAYMENT VIA CERTIFIED MAIL</w:t>
      </w:r>
      <w:r w:rsidRPr="0077466B">
        <w:rPr>
          <w:rFonts w:ascii="Times New Roman" w:hAnsi="Times New Roman" w:cs="Times New Roman"/>
          <w:bCs/>
        </w:rPr>
        <w:t xml:space="preserve">).  KAMALA HARRIS AND/OR MERRICK BRIAN GARLAND </w:t>
      </w:r>
      <w:r w:rsidRPr="0077466B">
        <w:rPr>
          <w:rFonts w:ascii="Times New Roman" w:hAnsi="Times New Roman" w:cs="Times New Roman"/>
          <w:bCs/>
          <w:color w:val="202122"/>
          <w:shd w:val="clear" w:color="auto" w:fill="FFFFFF"/>
        </w:rPr>
        <w:t xml:space="preserve">individually and/or in his official capacity as Attorney General for the United States of America from </w:t>
      </w:r>
      <w:r w:rsidRPr="0077466B">
        <w:rPr>
          <w:rFonts w:ascii="Times New Roman" w:hAnsi="Times New Roman" w:cs="Times New Roman"/>
          <w:bCs/>
          <w:color w:val="000000"/>
          <w:shd w:val="clear" w:color="auto" w:fill="F8F9FA"/>
        </w:rPr>
        <w:t>March 11, 2021 – January 20, 2025</w:t>
      </w:r>
      <w:r w:rsidRPr="0077466B">
        <w:rPr>
          <w:rFonts w:ascii="Times New Roman" w:hAnsi="Times New Roman" w:cs="Times New Roman"/>
          <w:bCs/>
        </w:rPr>
        <w:t xml:space="preserve"> </w:t>
      </w:r>
      <w:r w:rsidRPr="0077466B">
        <w:rPr>
          <w:rFonts w:ascii="Times New Roman" w:hAnsi="Times New Roman" w:cs="Times New Roman"/>
          <w:bCs/>
          <w:color w:val="202122"/>
          <w:shd w:val="clear" w:color="auto" w:fill="FFFFFF"/>
        </w:rPr>
        <w:t xml:space="preserve">and his  </w:t>
      </w:r>
      <w:r w:rsidRPr="0077466B">
        <w:rPr>
          <w:rFonts w:ascii="Times New Roman" w:hAnsi="Times New Roman" w:cs="Times New Roman"/>
          <w:bCs/>
          <w:color w:val="333333"/>
        </w:rPr>
        <w:t>Predecessors from Jan. 1, 1993</w:t>
      </w:r>
      <w:r>
        <w:rPr>
          <w:rFonts w:ascii="Times New Roman" w:hAnsi="Times New Roman" w:cs="Times New Roman"/>
          <w:bCs/>
          <w:color w:val="333333"/>
        </w:rPr>
        <w:t>(ONE OR MORE JOE BIDEN AND PREDECESSORS FROM JAN. 1, 1993 AND CONTINUING THRU TO HIS TERM)</w:t>
      </w:r>
      <w:r w:rsidRPr="0077466B">
        <w:rPr>
          <w:rFonts w:ascii="Times New Roman" w:hAnsi="Times New Roman" w:cs="Times New Roman"/>
          <w:bCs/>
          <w:color w:val="333333"/>
        </w:rPr>
        <w:t xml:space="preserve"> and continuing thru to her term and/or Successor et al</w:t>
      </w:r>
      <w:r w:rsidRPr="0077466B">
        <w:rPr>
          <w:rFonts w:ascii="Times New Roman" w:hAnsi="Times New Roman" w:cs="Times New Roman"/>
          <w:bCs/>
          <w:color w:val="494949"/>
          <w:lang w:eastAsia="en-US"/>
        </w:rPr>
        <w:t xml:space="preserve"> </w:t>
      </w:r>
      <w:r w:rsidRPr="0077466B">
        <w:rPr>
          <w:rFonts w:ascii="Times New Roman" w:hAnsi="Times New Roman" w:cs="Times New Roman"/>
          <w:bCs/>
        </w:rPr>
        <w:t xml:space="preserve">has failed and refuse and continues to fail and to refuse, to remit the money and/or property although duly demanded.  </w:t>
      </w:r>
    </w:p>
    <w:p w:rsidR="00480E4E" w:rsidRDefault="00480E4E" w:rsidP="006C7DE5">
      <w:pPr>
        <w:pStyle w:val="Standarduser"/>
        <w:ind w:right="810"/>
        <w:rPr>
          <w:rFonts w:ascii="Times New Roman" w:hAnsi="Times New Roman" w:cs="Times New Roman"/>
          <w:bCs/>
        </w:rPr>
      </w:pPr>
    </w:p>
    <w:p w:rsidR="00480E4E" w:rsidRDefault="00480E4E" w:rsidP="006C7DE5">
      <w:pPr>
        <w:pStyle w:val="Standarduser"/>
        <w:ind w:right="810"/>
        <w:rPr>
          <w:rFonts w:ascii="Times New Roman" w:hAnsi="Times New Roman" w:cs="Times New Roman"/>
          <w:bCs/>
        </w:rPr>
      </w:pPr>
    </w:p>
    <w:p w:rsidR="00480E4E" w:rsidRPr="0077466B" w:rsidRDefault="00480E4E" w:rsidP="006C7DE5">
      <w:pPr>
        <w:pStyle w:val="Standarduser"/>
        <w:ind w:right="810"/>
        <w:rPr>
          <w:rFonts w:ascii="Times New Roman" w:eastAsia="Liberation Serif" w:hAnsi="Times New Roman" w:cs="Times New Roman"/>
          <w:bCs/>
        </w:rPr>
      </w:pPr>
      <w:r w:rsidRPr="0077466B">
        <w:rPr>
          <w:rFonts w:ascii="Times New Roman" w:hAnsi="Times New Roman" w:cs="Times New Roman"/>
          <w:bCs/>
        </w:rPr>
        <w:t>By reason of the foregoing, is entitled to attachment of property via one or more writ of attachment, prejudgment writ of attachment, writ of garnishment, warrants of arrest, process in rem  and/or forfeiture of property</w:t>
      </w:r>
      <w:r>
        <w:rPr>
          <w:rFonts w:ascii="Times New Roman" w:hAnsi="Times New Roman" w:cs="Times New Roman"/>
          <w:bCs/>
        </w:rPr>
        <w:t>(against all US Kamala Harris and Merrick Garland and/or Predecessor from Jan. 1, 1993 and continuing thru to present) and Joe Biden individually and/or in his official capacity as President is equal liable for his acts or omissions and the Claimant is entitled to the same relief via the complaint for forfeiture in intervention against all Presidents from Jan. 1, 1993 and continuing thru to Biden’s term</w:t>
      </w:r>
      <w:r w:rsidRPr="0077466B">
        <w:rPr>
          <w:rFonts w:ascii="Times New Roman" w:hAnsi="Times New Roman" w:cs="Times New Roman"/>
          <w:bCs/>
        </w:rPr>
        <w:t xml:space="preserve"> and/or </w:t>
      </w:r>
      <w:r>
        <w:rPr>
          <w:rFonts w:ascii="Times New Roman" w:hAnsi="Times New Roman" w:cs="Times New Roman"/>
          <w:bCs/>
        </w:rPr>
        <w:t xml:space="preserve">Claimant is entitled to use any and/or all </w:t>
      </w:r>
      <w:r w:rsidRPr="0077466B">
        <w:rPr>
          <w:rFonts w:ascii="Times New Roman" w:hAnsi="Times New Roman" w:cs="Times New Roman"/>
          <w:bCs/>
        </w:rPr>
        <w:t xml:space="preserve">other coercive measures </w:t>
      </w:r>
      <w:r w:rsidRPr="0077466B">
        <w:rPr>
          <w:rFonts w:ascii="Times New Roman" w:hAnsi="Times New Roman" w:cs="Times New Roman"/>
          <w:bCs/>
        </w:rPr>
        <w:lastRenderedPageBreak/>
        <w:t xml:space="preserve">in the amount of </w:t>
      </w:r>
      <w:r w:rsidRPr="0077466B">
        <w:rPr>
          <w:rFonts w:ascii="Times New Roman" w:eastAsia="Times New Roman" w:hAnsi="Times New Roman" w:cs="Times New Roman"/>
          <w:b/>
          <w:lang w:eastAsia="en-US"/>
        </w:rPr>
        <w:t>142,857,140,000,000 -  ONE HUNDRED AND FOURTY TWO TRILLION, EIGHT HUNDRED AND FIFTY SEVEN BILLION, ONE HUNDRED AND FORTY MILLION IN “GLOBAL CURRENCY</w:t>
      </w:r>
      <w:r>
        <w:rPr>
          <w:rFonts w:ascii="Times New Roman" w:eastAsia="Times New Roman" w:hAnsi="Times New Roman" w:cs="Times New Roman"/>
          <w:b/>
          <w:lang w:eastAsia="en-US"/>
        </w:rPr>
        <w:t>.</w:t>
      </w:r>
      <w:r w:rsidRPr="0077466B">
        <w:rPr>
          <w:rFonts w:ascii="Times New Roman" w:eastAsia="Times New Roman" w:hAnsi="Times New Roman" w:cs="Times New Roman"/>
          <w:b/>
          <w:lang w:eastAsia="en-US"/>
        </w:rPr>
        <w:t>”</w:t>
      </w:r>
      <w:r>
        <w:rPr>
          <w:rFonts w:ascii="Times New Roman" w:eastAsia="Times New Roman" w:hAnsi="Times New Roman" w:cs="Times New Roman"/>
          <w:b/>
          <w:lang w:eastAsia="en-US"/>
        </w:rPr>
        <w:t xml:space="preserve"> </w:t>
      </w:r>
    </w:p>
    <w:p w:rsidR="00480E4E" w:rsidRPr="00D22D42" w:rsidRDefault="00480E4E" w:rsidP="006C7DE5">
      <w:pPr>
        <w:pStyle w:val="Standarduser"/>
        <w:ind w:right="810"/>
        <w:jc w:val="both"/>
        <w:rPr>
          <w:rFonts w:ascii="Times New Roman" w:hAnsi="Times New Roman" w:cs="Times New Roman"/>
        </w:rPr>
      </w:pPr>
    </w:p>
    <w:p w:rsidR="00480E4E" w:rsidRPr="00D22D42" w:rsidRDefault="00480E4E" w:rsidP="006C7DE5">
      <w:pPr>
        <w:pStyle w:val="Standarduser"/>
        <w:ind w:right="810"/>
        <w:jc w:val="both"/>
        <w:rPr>
          <w:rFonts w:ascii="Times New Roman" w:hAnsi="Times New Roman" w:cs="Times New Roman"/>
        </w:rPr>
      </w:pPr>
    </w:p>
    <w:p w:rsidR="00480E4E" w:rsidRPr="00D22D42" w:rsidRDefault="00480E4E" w:rsidP="006C7DE5">
      <w:pPr>
        <w:pStyle w:val="Standarduser"/>
        <w:ind w:right="810"/>
        <w:jc w:val="both"/>
        <w:rPr>
          <w:rFonts w:ascii="Times New Roman" w:hAnsi="Times New Roman" w:cs="Times New Roman"/>
          <w:u w:val="single"/>
        </w:rPr>
      </w:pPr>
      <w:r w:rsidRPr="00D22D42">
        <w:rPr>
          <w:rFonts w:ascii="Times New Roman" w:eastAsia="Times New Roman" w:hAnsi="Times New Roman" w:cs="Times New Roman"/>
          <w:color w:val="000000"/>
          <w:u w:val="single"/>
        </w:rPr>
        <w:t xml:space="preserve">  </w:t>
      </w:r>
      <w:r w:rsidRPr="00D22D42">
        <w:rPr>
          <w:rFonts w:ascii="Times New Roman" w:hAnsi="Times New Roman" w:cs="Times New Roman"/>
          <w:color w:val="000000"/>
          <w:u w:val="single"/>
        </w:rPr>
        <w:t>Damages Amount</w:t>
      </w:r>
    </w:p>
    <w:p w:rsidR="00480E4E" w:rsidRPr="00D22D42" w:rsidRDefault="00480E4E" w:rsidP="006C7DE5">
      <w:pPr>
        <w:pStyle w:val="Standarduser"/>
        <w:ind w:right="810"/>
        <w:jc w:val="both"/>
        <w:rPr>
          <w:rFonts w:ascii="Times New Roman" w:hAnsi="Times New Roman" w:cs="Times New Roman"/>
        </w:rPr>
      </w:pPr>
    </w:p>
    <w:p w:rsidR="00480E4E" w:rsidRPr="00D22D42" w:rsidRDefault="00480E4E" w:rsidP="006C7DE5">
      <w:pPr>
        <w:pStyle w:val="Standarduser"/>
        <w:ind w:right="810"/>
        <w:jc w:val="both"/>
        <w:rPr>
          <w:rFonts w:ascii="Times New Roman" w:hAnsi="Times New Roman" w:cs="Times New Roman"/>
        </w:rPr>
      </w:pPr>
    </w:p>
    <w:p w:rsidR="00480E4E" w:rsidRPr="009C2F90" w:rsidRDefault="00480E4E" w:rsidP="006C7DE5">
      <w:pPr>
        <w:pStyle w:val="Standarduser"/>
        <w:ind w:right="810"/>
        <w:jc w:val="both"/>
        <w:rPr>
          <w:rFonts w:ascii="Times New Roman" w:hAnsi="Times New Roman" w:cs="Times New Roman"/>
        </w:rPr>
      </w:pPr>
      <w:r w:rsidRPr="00D22D42">
        <w:rPr>
          <w:rFonts w:ascii="Times New Roman" w:hAnsi="Times New Roman" w:cs="Times New Roman"/>
          <w:color w:val="000000"/>
        </w:rPr>
        <w:t>1.4285714e+14</w:t>
      </w:r>
    </w:p>
    <w:p w:rsidR="00480E4E" w:rsidRDefault="00480E4E" w:rsidP="006C7DE5">
      <w:pPr>
        <w:pStyle w:val="Standarduser"/>
        <w:ind w:right="810"/>
        <w:jc w:val="both"/>
        <w:rPr>
          <w:rFonts w:ascii="Times New Roman" w:hAnsi="Times New Roman" w:cs="Times New Roman"/>
          <w:color w:val="000000"/>
        </w:rPr>
      </w:pPr>
    </w:p>
    <w:p w:rsidR="00480E4E" w:rsidRDefault="00480E4E" w:rsidP="006C7DE5">
      <w:pPr>
        <w:pStyle w:val="Standarduser"/>
        <w:ind w:right="810"/>
        <w:jc w:val="both"/>
      </w:pPr>
      <w:r>
        <w:rPr>
          <w:rFonts w:ascii="Times New Roman" w:hAnsi="Times New Roman" w:cs="Times New Roman"/>
          <w:color w:val="000000"/>
        </w:rPr>
        <w:t xml:space="preserve">18 U.S.C. </w:t>
      </w:r>
      <w:r w:rsidRPr="009C2F90">
        <w:rPr>
          <w:rFonts w:ascii="Times New Roman" w:hAnsi="Times New Roman" w:cs="Times New Roman"/>
          <w:b/>
        </w:rPr>
        <w:t>§§</w:t>
      </w:r>
      <w:r>
        <w:rPr>
          <w:rFonts w:ascii="Times New Roman" w:hAnsi="Times New Roman" w:cs="Times New Roman"/>
          <w:b/>
        </w:rPr>
        <w:t xml:space="preserve"> 1961(5), 1962(C)</w:t>
      </w:r>
    </w:p>
    <w:p w:rsidR="00480E4E" w:rsidRDefault="00480E4E" w:rsidP="006C7DE5">
      <w:pPr>
        <w:pStyle w:val="Standarduser"/>
        <w:ind w:right="810"/>
        <w:rPr>
          <w:rFonts w:ascii="Times New Roman" w:eastAsia="Times New Roman" w:hAnsi="Times New Roman" w:cs="Times New Roman"/>
        </w:rPr>
      </w:pPr>
      <w:r>
        <w:rPr>
          <w:rFonts w:eastAsia="Liberation Serif" w:cs="Liberation Serif"/>
        </w:rPr>
        <w:t xml:space="preserve"> </w:t>
      </w:r>
    </w:p>
    <w:p w:rsidR="00480E4E" w:rsidRDefault="00480E4E" w:rsidP="006C7DE5">
      <w:pPr>
        <w:pStyle w:val="Standarduser"/>
        <w:ind w:right="810"/>
        <w:jc w:val="both"/>
      </w:pPr>
      <w:r>
        <w:rPr>
          <w:rFonts w:ascii="Times New Roman" w:eastAsia="Times New Roman" w:hAnsi="Times New Roman" w:cs="Times New Roman"/>
        </w:rPr>
        <w:t xml:space="preserve">                  </w:t>
      </w:r>
    </w:p>
    <w:p w:rsidR="00480E4E" w:rsidRPr="0077466B" w:rsidRDefault="00480E4E" w:rsidP="006C7DE5">
      <w:pPr>
        <w:pStyle w:val="Standarduser"/>
        <w:ind w:right="810"/>
        <w:rPr>
          <w:rFonts w:ascii="Times New Roman" w:eastAsia="Liberation Serif" w:hAnsi="Times New Roman" w:cs="Times New Roman"/>
          <w:b/>
          <w:bCs/>
        </w:rPr>
      </w:pPr>
      <w:r w:rsidRPr="0077466B">
        <w:rPr>
          <w:rFonts w:ascii="Times New Roman" w:eastAsia="Liberation Serif" w:hAnsi="Times New Roman" w:cs="Times New Roman"/>
          <w:b/>
          <w:bCs/>
        </w:rPr>
        <w:t xml:space="preserve">      </w:t>
      </w:r>
      <w:r w:rsidRPr="0077466B">
        <w:rPr>
          <w:rFonts w:ascii="Times New Roman" w:hAnsi="Times New Roman" w:cs="Times New Roman"/>
          <w:b/>
          <w:bCs/>
        </w:rPr>
        <w:t xml:space="preserve">Amount paid  0 </w:t>
      </w:r>
      <w:r>
        <w:rPr>
          <w:rFonts w:ascii="Times New Roman" w:hAnsi="Times New Roman" w:cs="Times New Roman"/>
          <w:b/>
          <w:bCs/>
        </w:rPr>
        <w:t>(ZERO)</w:t>
      </w:r>
      <w:r w:rsidRPr="0077466B">
        <w:rPr>
          <w:rFonts w:ascii="Times New Roman" w:hAnsi="Times New Roman" w:cs="Times New Roman"/>
          <w:b/>
          <w:bCs/>
        </w:rPr>
        <w:t xml:space="preserve">                                           Amount due and now owing </w:t>
      </w:r>
    </w:p>
    <w:p w:rsidR="00480E4E" w:rsidRDefault="00480E4E" w:rsidP="006C7DE5">
      <w:pPr>
        <w:pStyle w:val="Standarduser"/>
        <w:ind w:right="810"/>
        <w:rPr>
          <w:rFonts w:eastAsia="Times New Roman" w:cs="Times New Roman"/>
          <w:b/>
          <w:bCs/>
          <w:lang w:eastAsia="en-US"/>
        </w:rPr>
      </w:pPr>
    </w:p>
    <w:p w:rsidR="00480E4E" w:rsidRPr="0077466B" w:rsidRDefault="00480E4E" w:rsidP="006C7DE5">
      <w:pPr>
        <w:pStyle w:val="Standarduser"/>
        <w:ind w:left="5400" w:right="810"/>
        <w:rPr>
          <w:rFonts w:eastAsia="Liberation Serif" w:cs="Liberation Serif"/>
        </w:rPr>
      </w:pPr>
      <w:r>
        <w:rPr>
          <w:rFonts w:eastAsia="Times New Roman" w:cs="Times New Roman"/>
          <w:b/>
          <w:bCs/>
          <w:lang w:eastAsia="en-US"/>
        </w:rPr>
        <w:t xml:space="preserve">                                                                                                               </w:t>
      </w:r>
      <w:r w:rsidRPr="0077466B">
        <w:rPr>
          <w:rFonts w:ascii="Times New Roman" w:eastAsia="Times New Roman" w:hAnsi="Times New Roman" w:cs="Times New Roman"/>
          <w:b/>
          <w:bCs/>
          <w:lang w:eastAsia="en-US"/>
        </w:rPr>
        <w:t>142,857,140,000,000</w:t>
      </w:r>
      <w:r w:rsidRPr="0077466B">
        <w:rPr>
          <w:rFonts w:eastAsia="Times New Roman" w:cs="Times New Roman"/>
          <w:b/>
          <w:bCs/>
          <w:lang w:eastAsia="en-US"/>
        </w:rPr>
        <w:t xml:space="preserve"> -  </w:t>
      </w:r>
      <w:r w:rsidRPr="0077466B">
        <w:rPr>
          <w:rFonts w:ascii="Times New Roman" w:eastAsia="Times New Roman" w:hAnsi="Times New Roman" w:cs="Times New Roman"/>
          <w:b/>
          <w:bCs/>
          <w:lang w:eastAsia="en-US"/>
        </w:rPr>
        <w:t>ONE HUNDRED AND FOURTY TWO TRILLION, EIGHT HUNDRED AND FIFTY SEVEN BILLION, ONE HUNDRED AND FORTY</w:t>
      </w:r>
      <w:r w:rsidRPr="0077466B">
        <w:rPr>
          <w:rFonts w:eastAsia="Times New Roman" w:cs="Times New Roman"/>
          <w:b/>
          <w:bCs/>
          <w:lang w:eastAsia="en-US"/>
        </w:rPr>
        <w:t xml:space="preserve"> MILLION IN “GLOBAL CURRENCY”</w:t>
      </w:r>
    </w:p>
    <w:p w:rsidR="00480E4E" w:rsidRDefault="00480E4E" w:rsidP="006C7DE5">
      <w:pPr>
        <w:pStyle w:val="Standarduser"/>
        <w:ind w:right="810"/>
        <w:rPr>
          <w:rFonts w:ascii="Times New Roman" w:eastAsia="Calibri" w:hAnsi="Times New Roman" w:cs="Times New Roman"/>
          <w:b/>
          <w:bCs/>
          <w:color w:val="333333"/>
          <w:u w:val="single"/>
        </w:rPr>
      </w:pPr>
      <w:r>
        <w:rPr>
          <w:rFonts w:eastAsia="Times New Roman" w:cs="Times New Roman"/>
          <w:b/>
          <w:bCs/>
          <w:lang w:eastAsia="en-US"/>
        </w:rPr>
        <w:t xml:space="preserve">     </w:t>
      </w:r>
      <w:r>
        <w:rPr>
          <w:rFonts w:eastAsia="Liberation Serif" w:cs="Liberation Serif"/>
        </w:rPr>
        <w:t xml:space="preserve">                                                                                       </w:t>
      </w:r>
    </w:p>
    <w:p w:rsidR="00480E4E" w:rsidRDefault="00480E4E" w:rsidP="00480E4E">
      <w:pPr>
        <w:pStyle w:val="Standarduser"/>
        <w:rPr>
          <w:b/>
          <w:bCs/>
        </w:rPr>
      </w:pPr>
    </w:p>
    <w:p w:rsidR="00480E4E" w:rsidRDefault="00480E4E" w:rsidP="00480E4E"/>
    <w:p w:rsidR="00480E4E" w:rsidRDefault="00480E4E" w:rsidP="00480E4E"/>
    <w:p w:rsidR="00480E4E" w:rsidRDefault="00480E4E" w:rsidP="00480E4E"/>
    <w:p w:rsidR="00480E4E" w:rsidRDefault="00480E4E" w:rsidP="00480E4E">
      <w:pPr>
        <w:jc w:val="center"/>
        <w:rPr>
          <w:b/>
          <w:bCs/>
          <w:sz w:val="56"/>
          <w:szCs w:val="56"/>
        </w:rPr>
      </w:pPr>
    </w:p>
    <w:p w:rsidR="006C7DE5" w:rsidRPr="00793280" w:rsidRDefault="006C7DE5" w:rsidP="006C7DE5">
      <w:pPr>
        <w:pStyle w:val="Heading1"/>
        <w:widowControl/>
        <w:numPr>
          <w:ilvl w:val="0"/>
          <w:numId w:val="7"/>
        </w:numPr>
        <w:shd w:val="clear" w:color="auto" w:fill="FFFFFF"/>
        <w:tabs>
          <w:tab w:val="left" w:pos="864"/>
          <w:tab w:val="left" w:pos="10080"/>
          <w:tab w:val="left" w:pos="10170"/>
        </w:tabs>
        <w:suppressAutoHyphens/>
        <w:autoSpaceDE/>
        <w:autoSpaceDN/>
        <w:spacing w:before="300" w:after="150"/>
        <w:ind w:right="1170"/>
        <w:rPr>
          <w:bCs w:val="0"/>
          <w:color w:val="000000"/>
          <w:sz w:val="32"/>
          <w:szCs w:val="32"/>
        </w:rPr>
      </w:pPr>
    </w:p>
    <w:p w:rsidR="006C7DE5" w:rsidRDefault="006C7DE5" w:rsidP="006C7DE5">
      <w:pPr>
        <w:pStyle w:val="ListParagraph"/>
        <w:spacing w:line="230" w:lineRule="auto"/>
        <w:rPr>
          <w:b/>
          <w:spacing w:val="-10"/>
          <w:sz w:val="96"/>
          <w:szCs w:val="96"/>
          <w:u w:val="single"/>
        </w:rPr>
      </w:pPr>
      <w:r w:rsidRPr="006C7DE5">
        <w:rPr>
          <w:b/>
          <w:sz w:val="96"/>
          <w:szCs w:val="96"/>
        </w:rPr>
        <w:t xml:space="preserve">         </w:t>
      </w:r>
      <w:r w:rsidRPr="00556745">
        <w:rPr>
          <w:b/>
          <w:sz w:val="96"/>
          <w:szCs w:val="96"/>
          <w:u w:val="single"/>
        </w:rPr>
        <w:t>CLAIM</w:t>
      </w:r>
      <w:r w:rsidRPr="00556745">
        <w:rPr>
          <w:b/>
          <w:spacing w:val="-2"/>
          <w:sz w:val="96"/>
          <w:szCs w:val="96"/>
          <w:u w:val="single"/>
        </w:rPr>
        <w:t xml:space="preserve"> </w:t>
      </w:r>
      <w:r>
        <w:rPr>
          <w:b/>
          <w:spacing w:val="-10"/>
          <w:sz w:val="96"/>
          <w:szCs w:val="96"/>
          <w:u w:val="single"/>
        </w:rPr>
        <w:t>V</w:t>
      </w:r>
    </w:p>
    <w:p w:rsidR="006C7DE5" w:rsidRDefault="006C7DE5" w:rsidP="006C7DE5">
      <w:pPr>
        <w:pStyle w:val="ListParagraph"/>
        <w:spacing w:line="230" w:lineRule="auto"/>
        <w:rPr>
          <w:b/>
          <w:sz w:val="24"/>
        </w:rPr>
      </w:pPr>
    </w:p>
    <w:p w:rsidR="006C7DE5" w:rsidRDefault="006C7DE5" w:rsidP="006C7DE5">
      <w:pPr>
        <w:pStyle w:val="ListParagraph"/>
        <w:spacing w:line="230" w:lineRule="auto"/>
        <w:rPr>
          <w:b/>
          <w:sz w:val="24"/>
        </w:rPr>
      </w:pPr>
    </w:p>
    <w:p w:rsidR="006C7DE5" w:rsidRDefault="006C7DE5" w:rsidP="006C7DE5">
      <w:pPr>
        <w:pStyle w:val="ListParagraph"/>
        <w:spacing w:line="230" w:lineRule="auto"/>
        <w:rPr>
          <w:b/>
          <w:sz w:val="24"/>
        </w:rPr>
      </w:pPr>
    </w:p>
    <w:p w:rsidR="006C7DE5" w:rsidRPr="007943E2" w:rsidRDefault="006C7DE5" w:rsidP="006C7DE5">
      <w:pPr>
        <w:pStyle w:val="Heading1"/>
        <w:widowControl/>
        <w:numPr>
          <w:ilvl w:val="0"/>
          <w:numId w:val="7"/>
        </w:numPr>
        <w:shd w:val="clear" w:color="auto" w:fill="FFFFFF"/>
        <w:tabs>
          <w:tab w:val="left" w:pos="864"/>
        </w:tabs>
        <w:suppressAutoHyphens/>
        <w:autoSpaceDE/>
        <w:autoSpaceDN/>
        <w:spacing w:before="300" w:after="150"/>
        <w:jc w:val="center"/>
      </w:pPr>
    </w:p>
    <w:p w:rsidR="006C7DE5" w:rsidRPr="005972E3" w:rsidRDefault="006C7DE5" w:rsidP="006C7DE5">
      <w:pPr>
        <w:pStyle w:val="Heading1"/>
        <w:widowControl/>
        <w:numPr>
          <w:ilvl w:val="0"/>
          <w:numId w:val="7"/>
        </w:numPr>
        <w:shd w:val="clear" w:color="auto" w:fill="FFFFFF"/>
        <w:tabs>
          <w:tab w:val="left" w:pos="864"/>
        </w:tabs>
        <w:suppressAutoHyphens/>
        <w:autoSpaceDE/>
        <w:autoSpaceDN/>
        <w:spacing w:before="300" w:after="150"/>
        <w:jc w:val="center"/>
      </w:pPr>
      <w:r>
        <w:rPr>
          <w:color w:val="000000"/>
          <w:sz w:val="52"/>
          <w:szCs w:val="52"/>
        </w:rPr>
        <w:t xml:space="preserve">SUPPLEMENTAL CONSOLIDATED </w:t>
      </w:r>
    </w:p>
    <w:p w:rsidR="006C7DE5" w:rsidRDefault="006C7DE5" w:rsidP="006C7DE5">
      <w:pPr>
        <w:pStyle w:val="Heading1"/>
        <w:widowControl/>
        <w:numPr>
          <w:ilvl w:val="0"/>
          <w:numId w:val="7"/>
        </w:numPr>
        <w:shd w:val="clear" w:color="auto" w:fill="FFFFFF"/>
        <w:tabs>
          <w:tab w:val="left" w:pos="864"/>
        </w:tabs>
        <w:suppressAutoHyphens/>
        <w:autoSpaceDE/>
        <w:autoSpaceDN/>
        <w:spacing w:before="300" w:after="150"/>
        <w:jc w:val="center"/>
      </w:pPr>
      <w:r>
        <w:rPr>
          <w:color w:val="000000"/>
          <w:sz w:val="52"/>
          <w:szCs w:val="52"/>
        </w:rPr>
        <w:t>CLAIM V</w:t>
      </w:r>
    </w:p>
    <w:p w:rsidR="00480E4E" w:rsidRDefault="00480E4E" w:rsidP="00480E4E">
      <w:pPr>
        <w:jc w:val="center"/>
        <w:rPr>
          <w:b/>
          <w:bCs/>
          <w:sz w:val="56"/>
          <w:szCs w:val="56"/>
        </w:rPr>
      </w:pPr>
    </w:p>
    <w:p w:rsidR="00480E4E" w:rsidRDefault="00480E4E" w:rsidP="00480E4E">
      <w:pPr>
        <w:jc w:val="center"/>
        <w:rPr>
          <w:b/>
          <w:bCs/>
          <w:sz w:val="56"/>
          <w:szCs w:val="56"/>
        </w:rPr>
      </w:pPr>
    </w:p>
    <w:p w:rsidR="00480E4E" w:rsidRDefault="00480E4E" w:rsidP="00480E4E">
      <w:pPr>
        <w:jc w:val="center"/>
        <w:rPr>
          <w:b/>
          <w:bCs/>
          <w:sz w:val="56"/>
          <w:szCs w:val="56"/>
        </w:rPr>
      </w:pPr>
    </w:p>
    <w:p w:rsidR="00480E4E" w:rsidRDefault="00480E4E" w:rsidP="006C7DE5">
      <w:pPr>
        <w:shd w:val="clear" w:color="auto" w:fill="FFFFFF"/>
        <w:spacing w:after="150"/>
        <w:ind w:right="540"/>
        <w:rPr>
          <w:b/>
          <w:u w:val="single"/>
        </w:rPr>
      </w:pPr>
    </w:p>
    <w:p w:rsidR="00480E4E" w:rsidRDefault="00480E4E" w:rsidP="00480E4E">
      <w:pPr>
        <w:shd w:val="clear" w:color="auto" w:fill="FFFFFF"/>
        <w:spacing w:after="150"/>
        <w:rPr>
          <w:b/>
          <w:u w:val="single"/>
        </w:rPr>
      </w:pPr>
    </w:p>
    <w:p w:rsidR="00480E4E" w:rsidRPr="00543A47" w:rsidRDefault="00480E4E" w:rsidP="006C7DE5">
      <w:pPr>
        <w:tabs>
          <w:tab w:val="left" w:pos="630"/>
        </w:tabs>
        <w:ind w:right="810"/>
        <w:rPr>
          <w:rFonts w:eastAsia="Calibri"/>
          <w:b/>
          <w:u w:val="single"/>
        </w:rPr>
      </w:pPr>
    </w:p>
    <w:p w:rsidR="00480E4E" w:rsidRPr="00543A47" w:rsidRDefault="00480E4E" w:rsidP="006C7DE5">
      <w:pPr>
        <w:shd w:val="clear" w:color="auto" w:fill="FFFFFF"/>
        <w:spacing w:after="150"/>
        <w:ind w:right="810"/>
        <w:rPr>
          <w:b/>
          <w:u w:val="single"/>
        </w:rPr>
      </w:pPr>
      <w:r w:rsidRPr="00543A47">
        <w:rPr>
          <w:b/>
          <w:bCs/>
          <w:u w:val="single"/>
        </w:rPr>
        <w:t xml:space="preserve">THE  “50 STATES” EX REL SHARON BRIDGEWATER PRIVATE ATTORNEY GENERAL AND/OR RELATOR </w:t>
      </w:r>
      <w:r w:rsidRPr="00543A47">
        <w:rPr>
          <w:b/>
          <w:color w:val="333333"/>
          <w:u w:val="single"/>
        </w:rPr>
        <w:t>REPRESENTATIVE OF YESHUA JESUS CHRIST(“SOVEREIGN CHURCH AND STATE” WITH “SUPREME LEGISLATIVE, EXECUTIVE AND JUDICIAL POWER”)</w:t>
      </w:r>
      <w:r w:rsidRPr="00543A47">
        <w:rPr>
          <w:b/>
          <w:u w:val="single"/>
        </w:rPr>
        <w:t xml:space="preserve">VS. </w:t>
      </w:r>
      <w:r w:rsidRPr="00543A47">
        <w:rPr>
          <w:b/>
          <w:color w:val="333333"/>
          <w:u w:val="single"/>
        </w:rPr>
        <w:t>KAMALA</w:t>
      </w:r>
      <w:r w:rsidRPr="004649E2">
        <w:rPr>
          <w:b/>
          <w:color w:val="333333"/>
          <w:u w:val="single"/>
        </w:rPr>
        <w:t xml:space="preserve"> DEVI HARRIS INDIVIDUALLY AND/OR IN HER OFFICIAL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p>
    <w:p w:rsidR="00480E4E" w:rsidRPr="005C2853" w:rsidRDefault="00480E4E" w:rsidP="006C7DE5">
      <w:pPr>
        <w:spacing w:line="256" w:lineRule="exact"/>
        <w:ind w:left="-90" w:right="810" w:hanging="90"/>
        <w:rPr>
          <w:u w:val="single"/>
        </w:rPr>
      </w:pPr>
    </w:p>
    <w:p w:rsidR="00480E4E" w:rsidRPr="005C2853" w:rsidRDefault="00480E4E" w:rsidP="006C7DE5">
      <w:pPr>
        <w:spacing w:line="256" w:lineRule="exact"/>
        <w:ind w:left="-90" w:right="810" w:hanging="90"/>
        <w:rPr>
          <w:u w:val="single"/>
        </w:rPr>
      </w:pPr>
    </w:p>
    <w:p w:rsidR="00480E4E" w:rsidRDefault="00480E4E" w:rsidP="00480E4E">
      <w:pPr>
        <w:spacing w:line="256" w:lineRule="exact"/>
        <w:ind w:left="-90" w:hanging="90"/>
      </w:pPr>
    </w:p>
    <w:p w:rsidR="00480E4E" w:rsidRDefault="00480E4E" w:rsidP="00480E4E">
      <w:pPr>
        <w:pStyle w:val="Standarduser"/>
        <w:jc w:val="center"/>
        <w:rPr>
          <w:rFonts w:ascii="Times New Roman" w:hAnsi="Times New Roman" w:cs="Times New Roman"/>
          <w:b/>
          <w:bCs/>
          <w:sz w:val="52"/>
          <w:szCs w:val="52"/>
        </w:rPr>
      </w:pPr>
    </w:p>
    <w:p w:rsidR="00480E4E" w:rsidRDefault="00480E4E" w:rsidP="00480E4E">
      <w:pPr>
        <w:pStyle w:val="Standarduser"/>
        <w:jc w:val="center"/>
        <w:rPr>
          <w:rFonts w:ascii="Times New Roman" w:hAnsi="Times New Roman" w:cs="Times New Roman"/>
          <w:b/>
          <w:bCs/>
          <w:sz w:val="52"/>
          <w:szCs w:val="52"/>
        </w:rPr>
      </w:pPr>
    </w:p>
    <w:p w:rsidR="00480E4E" w:rsidRDefault="00480E4E" w:rsidP="00480E4E">
      <w:pPr>
        <w:pStyle w:val="Standarduser"/>
        <w:jc w:val="center"/>
        <w:rPr>
          <w:rFonts w:ascii="Times New Roman" w:hAnsi="Times New Roman" w:cs="Times New Roman"/>
          <w:b/>
          <w:bCs/>
          <w:sz w:val="52"/>
          <w:szCs w:val="52"/>
        </w:rPr>
      </w:pPr>
    </w:p>
    <w:p w:rsidR="00480E4E" w:rsidRDefault="00480E4E" w:rsidP="00480E4E">
      <w:pPr>
        <w:pStyle w:val="Standarduser"/>
        <w:jc w:val="center"/>
        <w:rPr>
          <w:rFonts w:ascii="Times New Roman" w:hAnsi="Times New Roman" w:cs="Times New Roman"/>
          <w:b/>
          <w:bCs/>
          <w:sz w:val="52"/>
          <w:szCs w:val="52"/>
        </w:rPr>
      </w:pPr>
    </w:p>
    <w:p w:rsidR="00480E4E" w:rsidRDefault="00480E4E" w:rsidP="00480E4E">
      <w:pPr>
        <w:pStyle w:val="Standarduser"/>
        <w:jc w:val="center"/>
        <w:rPr>
          <w:rFonts w:ascii="Times New Roman" w:hAnsi="Times New Roman" w:cs="Times New Roman"/>
          <w:b/>
          <w:bCs/>
          <w:i/>
          <w:iCs/>
          <w:sz w:val="52"/>
          <w:szCs w:val="52"/>
        </w:rPr>
      </w:pPr>
      <w:r>
        <w:rPr>
          <w:rFonts w:ascii="Times New Roman" w:hAnsi="Times New Roman" w:cs="Times New Roman"/>
          <w:b/>
          <w:bCs/>
          <w:sz w:val="52"/>
          <w:szCs w:val="52"/>
        </w:rPr>
        <w:t>Conspiracy to Engage in a</w:t>
      </w:r>
    </w:p>
    <w:p w:rsidR="00480E4E" w:rsidRDefault="00480E4E" w:rsidP="00480E4E">
      <w:pPr>
        <w:pStyle w:val="Standarduser"/>
        <w:jc w:val="center"/>
        <w:rPr>
          <w:rFonts w:ascii="Times New Roman" w:hAnsi="Times New Roman" w:cs="Times New Roman"/>
          <w:b/>
          <w:sz w:val="40"/>
          <w:szCs w:val="40"/>
        </w:rPr>
      </w:pPr>
      <w:r>
        <w:rPr>
          <w:rFonts w:ascii="Times New Roman" w:hAnsi="Times New Roman" w:cs="Times New Roman"/>
          <w:b/>
          <w:bCs/>
          <w:i/>
          <w:iCs/>
          <w:sz w:val="52"/>
          <w:szCs w:val="52"/>
        </w:rPr>
        <w:t>Pattern of Racketeering Activity</w:t>
      </w:r>
      <w:r>
        <w:t>:</w:t>
      </w:r>
    </w:p>
    <w:p w:rsidR="00480E4E" w:rsidRDefault="00480E4E" w:rsidP="00480E4E">
      <w:pPr>
        <w:pStyle w:val="Standarduser"/>
        <w:jc w:val="center"/>
        <w:rPr>
          <w:b/>
          <w:bCs/>
        </w:rPr>
      </w:pPr>
      <w:r>
        <w:rPr>
          <w:rFonts w:ascii="Times New Roman" w:hAnsi="Times New Roman" w:cs="Times New Roman"/>
          <w:b/>
          <w:sz w:val="40"/>
          <w:szCs w:val="40"/>
        </w:rPr>
        <w:t>18 U.S.C. §§ </w:t>
      </w:r>
      <w:hyperlink r:id="rId109" w:history="1">
        <w:r>
          <w:rPr>
            <w:rStyle w:val="Hyperlink"/>
            <w:b/>
            <w:sz w:val="40"/>
            <w:szCs w:val="40"/>
          </w:rPr>
          <w:t>1961</w:t>
        </w:r>
      </w:hyperlink>
      <w:r>
        <w:rPr>
          <w:rFonts w:ascii="Times New Roman" w:hAnsi="Times New Roman" w:cs="Times New Roman"/>
          <w:b/>
          <w:sz w:val="40"/>
          <w:szCs w:val="40"/>
        </w:rPr>
        <w:t>(5), </w:t>
      </w:r>
      <w:hyperlink r:id="rId110" w:history="1">
        <w:r>
          <w:rPr>
            <w:rStyle w:val="Hyperlink"/>
            <w:b/>
            <w:sz w:val="40"/>
            <w:szCs w:val="40"/>
          </w:rPr>
          <w:t>1962</w:t>
        </w:r>
      </w:hyperlink>
      <w:r>
        <w:rPr>
          <w:rFonts w:ascii="Times New Roman" w:hAnsi="Times New Roman" w:cs="Times New Roman"/>
          <w:b/>
          <w:sz w:val="40"/>
          <w:szCs w:val="40"/>
        </w:rPr>
        <w:t xml:space="preserve">(d)  </w:t>
      </w:r>
    </w:p>
    <w:p w:rsidR="00480E4E" w:rsidRDefault="00480E4E" w:rsidP="00480E4E">
      <w:pPr>
        <w:pStyle w:val="Standarduser"/>
        <w:rPr>
          <w:b/>
          <w:bCs/>
        </w:rPr>
      </w:pPr>
    </w:p>
    <w:p w:rsidR="00480E4E" w:rsidRDefault="00480E4E" w:rsidP="00480E4E">
      <w:pPr>
        <w:pStyle w:val="Standarduser"/>
        <w:rPr>
          <w:b/>
          <w:bCs/>
        </w:rPr>
      </w:pPr>
    </w:p>
    <w:p w:rsidR="00480E4E" w:rsidRDefault="00480E4E" w:rsidP="006C7DE5">
      <w:pPr>
        <w:pStyle w:val="Standarduser"/>
        <w:ind w:right="990"/>
        <w:rPr>
          <w:b/>
          <w:bCs/>
        </w:rPr>
      </w:pPr>
    </w:p>
    <w:p w:rsidR="00480E4E" w:rsidRDefault="00480E4E" w:rsidP="006C7DE5">
      <w:pPr>
        <w:pStyle w:val="Standarduser"/>
        <w:ind w:right="990"/>
      </w:pPr>
    </w:p>
    <w:p w:rsidR="00480E4E" w:rsidRDefault="00480E4E" w:rsidP="006C7DE5">
      <w:pPr>
        <w:pStyle w:val="Standarduser"/>
        <w:ind w:right="990"/>
        <w:rPr>
          <w:rFonts w:ascii="Times New Roman" w:hAnsi="Times New Roman" w:cs="Times New Roman"/>
        </w:rPr>
      </w:pPr>
      <w:r>
        <w:t>Claimant now re-alleges each and every allegation as set forth above, and hereby incorporates same by reference, as if all were set forth fully herein.  Substance prevails over form.</w:t>
      </w:r>
    </w:p>
    <w:p w:rsidR="00480E4E" w:rsidRDefault="00480E4E" w:rsidP="006C7DE5">
      <w:pPr>
        <w:pStyle w:val="Standarduser"/>
        <w:ind w:right="990"/>
      </w:pPr>
      <w:r>
        <w:rPr>
          <w:rFonts w:ascii="Times New Roman" w:hAnsi="Times New Roman" w:cs="Times New Roman"/>
        </w:rPr>
        <w:t xml:space="preserve">At various times and places in CLAIMANT SWORN AFFIDAVIT INCORPORATED BY REFERENCE IN THIS CONSOLIDATED INTERVENTION AND/OR SUPPLEMENTAL CONSOLIDATED INTERVENTION </w:t>
      </w:r>
      <w:r>
        <w:t xml:space="preserve">the </w:t>
      </w:r>
      <w:r>
        <w:lastRenderedPageBreak/>
        <w:t xml:space="preserve">Statutory Class Representative(s) and Statutory Class Members  </w:t>
      </w:r>
    </w:p>
    <w:p w:rsidR="00480E4E" w:rsidRDefault="00480E4E" w:rsidP="006C7DE5">
      <w:pPr>
        <w:pStyle w:val="Standarduser"/>
        <w:ind w:right="990"/>
        <w:rPr>
          <w:rFonts w:ascii="Times New Roman" w:hAnsi="Times New Roman" w:cs="Times New Roman"/>
          <w:i/>
          <w:iCs/>
        </w:rPr>
      </w:pPr>
      <w:r>
        <w:t>.</w:t>
      </w:r>
    </w:p>
    <w:p w:rsidR="00480E4E" w:rsidRPr="00ED090C" w:rsidRDefault="00480E4E" w:rsidP="006C7DE5">
      <w:pPr>
        <w:pStyle w:val="Standarduser"/>
        <w:ind w:right="990"/>
        <w:jc w:val="both"/>
        <w:rPr>
          <w:rFonts w:ascii="Times New Roman" w:hAnsi="Times New Roman" w:cs="Times New Roman"/>
        </w:rPr>
      </w:pPr>
      <w:r w:rsidRPr="00ED090C">
        <w:rPr>
          <w:rFonts w:ascii="Times New Roman" w:hAnsi="Times New Roman" w:cs="Times New Roman"/>
        </w:rPr>
        <w:t xml:space="preserve">At various times and places partially enumerated in CLAIMANT SWORN AFFIDAVIT INCORPORATED BY REFERENCE IN THIS SUPPLEMENTAL CONSOLIDATED INTERVENTION and/or documentary material on website </w:t>
      </w:r>
      <w:hyperlink r:id="rId111" w:history="1">
        <w:r w:rsidRPr="00ED090C">
          <w:rPr>
            <w:rStyle w:val="Hyperlink"/>
          </w:rPr>
          <w:t>www.claimyourcovidlawsuit.cash</w:t>
        </w:r>
      </w:hyperlink>
      <w:r w:rsidRPr="00ED090C">
        <w:rPr>
          <w:rFonts w:ascii="Times New Roman" w:hAnsi="Times New Roman" w:cs="Times New Roman"/>
        </w:rPr>
        <w:t xml:space="preserve">, </w:t>
      </w:r>
      <w:hyperlink r:id="rId112" w:history="1">
        <w:r w:rsidRPr="00ED090C">
          <w:rPr>
            <w:rStyle w:val="Hyperlink"/>
          </w:rPr>
          <w:t>www.thefinalexodus.com</w:t>
        </w:r>
      </w:hyperlink>
      <w:r w:rsidRPr="00ED090C">
        <w:rPr>
          <w:rFonts w:ascii="Times New Roman" w:hAnsi="Times New Roman" w:cs="Times New Roman"/>
        </w:rPr>
        <w:t xml:space="preserve"> ,  </w:t>
      </w:r>
      <w:hyperlink r:id="rId113" w:history="1">
        <w:r w:rsidRPr="00ED090C">
          <w:rPr>
            <w:rStyle w:val="Hyperlink"/>
          </w:rPr>
          <w:t>www.thefinalexodus.org</w:t>
        </w:r>
      </w:hyperlink>
      <w:r w:rsidRPr="00ED090C">
        <w:rPr>
          <w:rFonts w:ascii="Times New Roman" w:hAnsi="Times New Roman" w:cs="Times New Roman"/>
        </w:rPr>
        <w:t xml:space="preserve"> and/or “Retroactive Adjudication - all consolidated cases from Jan.1, 1993 and continuing thru present via this Admiralty and Maritime Court(see consolidation of related cases incorporated by reference as fully set forth herein or filled concurrently)”Statutory Class Representative(s) and Statutory Class Members AND/OR </w:t>
      </w:r>
      <w:r>
        <w:rPr>
          <w:rFonts w:ascii="Times New Roman" w:hAnsi="Times New Roman" w:cs="Times New Roman"/>
        </w:rPr>
        <w:t xml:space="preserve">Pam Bondi, </w:t>
      </w:r>
      <w:r w:rsidRPr="00ED090C">
        <w:rPr>
          <w:rFonts w:ascii="Times New Roman" w:hAnsi="Times New Roman" w:cs="Times New Roman"/>
        </w:rPr>
        <w:t xml:space="preserve">Kamala Harris and/or Merrick Garland and Predecessors from Jan. 1, 1993 and continuing thru to present, one or more </w:t>
      </w:r>
      <w:r w:rsidRPr="00ED090C">
        <w:rPr>
          <w:rFonts w:ascii="Times New Roman" w:eastAsia="Calibri" w:hAnsi="Times New Roman" w:cs="Times New Roman"/>
          <w:color w:val="000000"/>
        </w:rPr>
        <w:t xml:space="preserve">JOE BIDEN INDIVIDUALLY </w:t>
      </w:r>
      <w:r w:rsidRPr="00ED090C">
        <w:rPr>
          <w:rFonts w:ascii="Times New Roman" w:hAnsi="Times New Roman" w:cs="Times New Roman"/>
        </w:rPr>
        <w:t>AND/OR IN HIS OFFICIAL CAPACITY AS PRESIDENT OF THE UNITED STATES OF AMERICA FROM JAN. 20, 2021 THRU TO PRESENT AND/OR HIS TERM JAN. 20, 2025(AND PREDECESSORS FROM JAN. 1, 1993 AND CONTINUING THRU TO HIS TERM)AND/OR SUCCESSOR, DONALD TRUMP INDIVIDUALLY AND/OR IN HIS OFFICIAL CAPACITY AS PRESIDENT OF THE UNITED STATES OF AMERICA FROM JAN. 20, 2017 THRU TO JAN. 20, 2021(AND PREDECESSORS FROM JAN. 1, 1993 AND CONTINUING THRU TO HIS TERM)AND/OR SUCCESSOR</w:t>
      </w:r>
      <w:r w:rsidRPr="00ED090C">
        <w:rPr>
          <w:rFonts w:ascii="Times New Roman" w:eastAsia="Calibri" w:hAnsi="Times New Roman" w:cs="Times New Roman"/>
          <w:color w:val="000000"/>
        </w:rPr>
        <w:t xml:space="preserve">, </w:t>
      </w:r>
      <w:r w:rsidRPr="00ED090C">
        <w:rPr>
          <w:rFonts w:ascii="Times New Roman" w:hAnsi="Times New Roman" w:cs="Times New Roman"/>
        </w:rPr>
        <w:t>BARRY SOERTOES(AKA BARAK H. OBAMA)INDIVIDUALLY AND/OR IN HIS OFFICIAL CAPACITY AS PRESIDENT OF THE UNITED STATES OF AMERICA FROM JAN. 20, 2009 THRU TO JAN. 20, 2017(AND PREDECESSORS FROM JAN. 1, 1993 AND CONTINUING THRU TO HIS TERM)AND/OR SUCCESSOR</w:t>
      </w:r>
      <w:r w:rsidRPr="00ED090C">
        <w:rPr>
          <w:rFonts w:ascii="Times New Roman" w:eastAsia="Calibri" w:hAnsi="Times New Roman" w:cs="Times New Roman"/>
          <w:color w:val="000000"/>
        </w:rPr>
        <w:t xml:space="preserve">, </w:t>
      </w:r>
      <w:r w:rsidRPr="00ED090C">
        <w:rPr>
          <w:rFonts w:ascii="Times New Roman" w:hAnsi="Times New Roman" w:cs="Times New Roman"/>
        </w:rPr>
        <w:t>GEORGE W. BUSH INDIVIDUALLY AND/OR IN HIS OFFICIAL CAPACITY AS PRESIDENT OF THE UNITED STATES OF AMERICA FROM JAN. 20, 2001 THRU TO JAN. 20, 2009(AND PREDECESSORS FROM JAN. 1, 1993 AND CONTINUING THRU TO HIS TERM)AND/OR SUCCESSOR</w:t>
      </w:r>
      <w:r w:rsidRPr="00ED090C">
        <w:rPr>
          <w:rFonts w:ascii="Times New Roman" w:eastAsia="Calibri" w:hAnsi="Times New Roman" w:cs="Times New Roman"/>
          <w:color w:val="000000"/>
        </w:rPr>
        <w:t xml:space="preserve">, </w:t>
      </w:r>
      <w:r w:rsidRPr="00ED090C">
        <w:rPr>
          <w:rFonts w:ascii="Times New Roman" w:hAnsi="Times New Roman" w:cs="Times New Roman"/>
        </w:rPr>
        <w:t>WILLIAM BILL CLINTON INDIVIDUALLY AND/OR IN HIS OFFICIAL CAPACITY AS PRESIDENT OF THE UNITED STATES OF AMERICA FROM JAN. 20, 1993 THRU TO JAN. 20, 2001(AND PREDECESSORS FROM JAN. 1, 1993 AND CONTINUING THRU TO HIS TERM)AND/OR SUCCESSOR,</w:t>
      </w:r>
      <w:r w:rsidRPr="00ED090C">
        <w:rPr>
          <w:rFonts w:ascii="Times New Roman" w:eastAsia="Calibri" w:hAnsi="Times New Roman" w:cs="Times New Roman"/>
          <w:color w:val="000000"/>
        </w:rPr>
        <w:t xml:space="preserve"> </w:t>
      </w:r>
      <w:r w:rsidRPr="00ED090C">
        <w:rPr>
          <w:rFonts w:ascii="Times New Roman" w:hAnsi="Times New Roman" w:cs="Times New Roman"/>
        </w:rPr>
        <w:t>GEORGE H. BUSH INDIVIDUALLY AND/OR IN HIS OFFICIAL CAPACITY AS PRESIDENT OF THE UNITED STATES OF AMERICA FROM JAN. 20, 1989 THRU TO JAN. 20, 1993(AND PREDECESSORS FROM JAN. 1, 1993 AND CONTINUING THRU TO HIS TERM)   did also conspire to conduct and participate in said RICO enterprise through a pattern of racketeering activity, in violation of 18 U.S.C. §§ </w:t>
      </w:r>
      <w:hyperlink r:id="rId114" w:history="1">
        <w:r w:rsidRPr="00ED090C">
          <w:rPr>
            <w:rStyle w:val="Hyperlink"/>
          </w:rPr>
          <w:t>1962</w:t>
        </w:r>
      </w:hyperlink>
      <w:r w:rsidRPr="00ED090C">
        <w:rPr>
          <w:rFonts w:ascii="Times New Roman" w:hAnsi="Times New Roman" w:cs="Times New Roman"/>
        </w:rPr>
        <w:t>(c) and (d).See also 18 U.S.C. §§ </w:t>
      </w:r>
      <w:hyperlink r:id="rId115" w:history="1">
        <w:r w:rsidRPr="00ED090C">
          <w:rPr>
            <w:rStyle w:val="Hyperlink"/>
          </w:rPr>
          <w:t>1961</w:t>
        </w:r>
      </w:hyperlink>
      <w:r w:rsidRPr="00ED090C">
        <w:rPr>
          <w:rFonts w:ascii="Times New Roman" w:hAnsi="Times New Roman" w:cs="Times New Roman"/>
        </w:rPr>
        <w:t>(4), (5) and (9).</w:t>
      </w:r>
    </w:p>
    <w:p w:rsidR="00480E4E" w:rsidRPr="00ED090C" w:rsidRDefault="00480E4E" w:rsidP="006C7DE5">
      <w:pPr>
        <w:pStyle w:val="Standarduser"/>
        <w:ind w:right="990"/>
        <w:rPr>
          <w:rFonts w:ascii="Times New Roman" w:hAnsi="Times New Roman" w:cs="Times New Roman"/>
        </w:rPr>
      </w:pPr>
    </w:p>
    <w:p w:rsidR="00480E4E" w:rsidRPr="00ED090C" w:rsidRDefault="00480E4E" w:rsidP="006C7DE5">
      <w:pPr>
        <w:pStyle w:val="Standarduser"/>
        <w:ind w:right="990"/>
        <w:rPr>
          <w:rFonts w:ascii="Times New Roman" w:hAnsi="Times New Roman" w:cs="Times New Roman"/>
        </w:rPr>
      </w:pPr>
      <w:r w:rsidRPr="00ED090C">
        <w:rPr>
          <w:rFonts w:ascii="Times New Roman" w:hAnsi="Times New Roman" w:cs="Times New Roman"/>
        </w:rPr>
        <w:t xml:space="preserve">During the ten (10) calendar years preceding and/or succeeding from Jan. 1, 1993 and continuing thru to present  A.D., all Statutory Class Representative(s) and Statutory Class Members A.D., as mentioned in the  SWORN AFFIDAVIT INCORPORATED BY REFERENCE IN THIS SUPPLEMENTAL CONSOLIDATED INTERVENTION and/or documentary material on website </w:t>
      </w:r>
      <w:hyperlink r:id="rId116" w:history="1">
        <w:r w:rsidRPr="00ED090C">
          <w:rPr>
            <w:rStyle w:val="Hyperlink"/>
          </w:rPr>
          <w:t>www.claimyourcovidlawsuit.cash</w:t>
        </w:r>
      </w:hyperlink>
      <w:r w:rsidRPr="00ED090C">
        <w:rPr>
          <w:rFonts w:ascii="Times New Roman" w:hAnsi="Times New Roman" w:cs="Times New Roman"/>
        </w:rPr>
        <w:t xml:space="preserve">, </w:t>
      </w:r>
      <w:hyperlink r:id="rId117" w:history="1">
        <w:r w:rsidRPr="00ED090C">
          <w:rPr>
            <w:rStyle w:val="Hyperlink"/>
          </w:rPr>
          <w:t>www.thefinalexodus.com</w:t>
        </w:r>
      </w:hyperlink>
      <w:r w:rsidRPr="00ED090C">
        <w:rPr>
          <w:rFonts w:ascii="Times New Roman" w:hAnsi="Times New Roman" w:cs="Times New Roman"/>
        </w:rPr>
        <w:t xml:space="preserve"> ,  </w:t>
      </w:r>
      <w:hyperlink r:id="rId118" w:history="1">
        <w:r w:rsidRPr="00ED090C">
          <w:rPr>
            <w:rStyle w:val="Hyperlink"/>
          </w:rPr>
          <w:t>www.thefinalexodus.org</w:t>
        </w:r>
      </w:hyperlink>
      <w:r w:rsidRPr="00ED090C">
        <w:rPr>
          <w:rFonts w:ascii="Times New Roman" w:hAnsi="Times New Roman" w:cs="Times New Roman"/>
        </w:rPr>
        <w:t xml:space="preserve"> and/or “Retroactive Adjudication - all consolidated cases from Jan.1, 1993 and continuing thru present via this Admiralty and Maritime Court(see consolidation of related cases incorporated by reference as fully set forth herein or filled concurrently) did cooperate jointly and severally in the commission of two (2) or more of the predicate acts that are itemized at 18 U.S.C. §§ </w:t>
      </w:r>
      <w:hyperlink r:id="rId119" w:history="1">
        <w:r w:rsidRPr="00ED090C">
          <w:rPr>
            <w:rStyle w:val="Hyperlink"/>
          </w:rPr>
          <w:t>1961</w:t>
        </w:r>
      </w:hyperlink>
      <w:r w:rsidRPr="00ED090C">
        <w:rPr>
          <w:rFonts w:ascii="Times New Roman" w:hAnsi="Times New Roman" w:cs="Times New Roman"/>
        </w:rPr>
        <w:t>(1)(A) and (B), in violation of </w:t>
      </w:r>
      <w:hyperlink r:id="rId120" w:history="1">
        <w:r w:rsidRPr="00ED090C">
          <w:rPr>
            <w:rStyle w:val="Hyperlink"/>
          </w:rPr>
          <w:t>18 U.S.C. 1962</w:t>
        </w:r>
      </w:hyperlink>
      <w:r w:rsidRPr="00ED090C">
        <w:rPr>
          <w:rFonts w:ascii="Times New Roman" w:hAnsi="Times New Roman" w:cs="Times New Roman"/>
        </w:rPr>
        <w:t>(d).</w:t>
      </w:r>
    </w:p>
    <w:p w:rsidR="00480E4E" w:rsidRPr="00ED090C" w:rsidRDefault="00480E4E" w:rsidP="006C7DE5">
      <w:pPr>
        <w:pStyle w:val="Standarduser"/>
        <w:ind w:right="990"/>
        <w:rPr>
          <w:rFonts w:ascii="Times New Roman" w:hAnsi="Times New Roman" w:cs="Times New Roman"/>
        </w:rPr>
      </w:pPr>
      <w:r w:rsidRPr="00ED090C">
        <w:rPr>
          <w:rFonts w:ascii="Times New Roman" w:hAnsi="Times New Roman" w:cs="Times New Roman"/>
        </w:rPr>
        <w:t>Claimant further alleges that the Statutory Class Representative(s) and Statutory Class Members  did commit two (2) or more of the offenses itemized above in a manner which they calculated and premeditated intentionally to threaten continuity, i.e. a continuing threat of their respective racketeering activities, also in violation of </w:t>
      </w:r>
      <w:hyperlink r:id="rId121" w:history="1">
        <w:r w:rsidRPr="00ED090C">
          <w:rPr>
            <w:rStyle w:val="Hyperlink"/>
          </w:rPr>
          <w:t>18 U.S.C. 1962</w:t>
        </w:r>
      </w:hyperlink>
      <w:r w:rsidRPr="00ED090C">
        <w:rPr>
          <w:rFonts w:ascii="Times New Roman" w:hAnsi="Times New Roman" w:cs="Times New Roman"/>
        </w:rPr>
        <w:t>(d) (Prohibited activities supra). Pursuant to 84 Stat. 947, Sec. 904, Oct. 15, 1970, the RICO laws itemized above are to be liberally construed by this honorable Court.  Said construction rule was never codified in Title 18 of the United States Code, however.  Respondeat superior (as explained above).</w:t>
      </w:r>
    </w:p>
    <w:p w:rsidR="00480E4E" w:rsidRPr="00ED090C" w:rsidRDefault="00480E4E" w:rsidP="006C7DE5">
      <w:pPr>
        <w:pStyle w:val="Standarduser"/>
        <w:ind w:right="990"/>
        <w:rPr>
          <w:rFonts w:ascii="Times New Roman" w:hAnsi="Times New Roman" w:cs="Times New Roman"/>
        </w:rPr>
      </w:pPr>
    </w:p>
    <w:p w:rsidR="00480E4E" w:rsidRPr="00ED090C" w:rsidRDefault="00480E4E" w:rsidP="006C7DE5">
      <w:pPr>
        <w:pStyle w:val="Standarduser"/>
        <w:ind w:right="990"/>
        <w:rPr>
          <w:rFonts w:ascii="Times New Roman" w:hAnsi="Times New Roman" w:cs="Times New Roman"/>
        </w:rPr>
      </w:pPr>
    </w:p>
    <w:p w:rsidR="00480E4E" w:rsidRDefault="00480E4E" w:rsidP="006C7DE5">
      <w:pPr>
        <w:pStyle w:val="Standarduser"/>
        <w:ind w:right="990"/>
        <w:rPr>
          <w:rFonts w:ascii="Times New Roman" w:hAnsi="Times New Roman" w:cs="Times New Roman"/>
        </w:rPr>
      </w:pPr>
    </w:p>
    <w:p w:rsidR="00480E4E" w:rsidRPr="00D22D42" w:rsidRDefault="00480E4E" w:rsidP="006C7DE5">
      <w:pPr>
        <w:pStyle w:val="Standarduser"/>
        <w:ind w:right="990"/>
        <w:rPr>
          <w:rFonts w:ascii="Times New Roman" w:hAnsi="Times New Roman" w:cs="Times New Roman"/>
        </w:rPr>
      </w:pPr>
      <w:r w:rsidRPr="00D22D42">
        <w:rPr>
          <w:rFonts w:ascii="Times New Roman" w:hAnsi="Times New Roman" w:cs="Times New Roman"/>
        </w:rPr>
        <w:t>By reason of the foregoing Claimant(CLASS VICTIM REPRESENTATIVE AND/OR CLASS VICTIMS)</w:t>
      </w:r>
      <w:r>
        <w:rPr>
          <w:rFonts w:ascii="Times New Roman" w:hAnsi="Times New Roman" w:cs="Times New Roman"/>
        </w:rPr>
        <w:t>. THE CLAIMANT BOTH SHARON AND/OR JAMES S. BRIDGEWATER(AND/OR CLASS VICTIMS AND/OR</w:t>
      </w:r>
      <w:r>
        <w:rPr>
          <w:rFonts w:ascii="Times New Roman" w:hAnsi="Times New Roman" w:cs="Times New Roman"/>
          <w:bCs/>
        </w:rPr>
        <w:t xml:space="preserve"> ENTIRE “HUMANITY”</w:t>
      </w:r>
      <w:r w:rsidRPr="0077466B">
        <w:rPr>
          <w:rFonts w:ascii="Times New Roman" w:hAnsi="Times New Roman" w:cs="Times New Roman"/>
          <w:bCs/>
        </w:rPr>
        <w:t xml:space="preserve">)  </w:t>
      </w:r>
      <w:r>
        <w:rPr>
          <w:rFonts w:ascii="Times New Roman" w:hAnsi="Times New Roman" w:cs="Times New Roman"/>
        </w:rPr>
        <w:t xml:space="preserve">) </w:t>
      </w:r>
      <w:r w:rsidRPr="00D22D42">
        <w:rPr>
          <w:rFonts w:ascii="Times New Roman" w:hAnsi="Times New Roman" w:cs="Times New Roman"/>
        </w:rPr>
        <w:t xml:space="preserve">lost their ability to earn a living due to the above </w:t>
      </w:r>
      <w:r>
        <w:rPr>
          <w:rFonts w:ascii="Times New Roman" w:hAnsi="Times New Roman" w:cs="Times New Roman"/>
        </w:rPr>
        <w:t xml:space="preserve">Pam Bondi, </w:t>
      </w:r>
      <w:r w:rsidRPr="00D22D42">
        <w:rPr>
          <w:rFonts w:ascii="Times New Roman" w:hAnsi="Times New Roman" w:cs="Times New Roman"/>
        </w:rPr>
        <w:t xml:space="preserve">Kamala Harris and Merrick Garland conspiracies, conspiracies </w:t>
      </w:r>
      <w:r>
        <w:rPr>
          <w:rFonts w:ascii="Times New Roman" w:hAnsi="Times New Roman" w:cs="Times New Roman"/>
        </w:rPr>
        <w:t xml:space="preserve">with US Presidents(from Jan. 1, 1993 and continuing thru to present) 195 foreign Heads of State and Corporate Directors et al </w:t>
      </w:r>
      <w:r w:rsidRPr="00D22D42">
        <w:rPr>
          <w:rFonts w:ascii="Times New Roman" w:hAnsi="Times New Roman" w:cs="Times New Roman"/>
        </w:rPr>
        <w:t xml:space="preserve">to defraud the </w:t>
      </w:r>
      <w:r>
        <w:rPr>
          <w:rFonts w:ascii="Times New Roman" w:hAnsi="Times New Roman" w:cs="Times New Roman"/>
        </w:rPr>
        <w:t>CLAIMANT</w:t>
      </w:r>
      <w:r w:rsidRPr="00D22D42">
        <w:rPr>
          <w:rFonts w:ascii="Times New Roman" w:hAnsi="Times New Roman" w:cs="Times New Roman"/>
        </w:rPr>
        <w:t xml:space="preserve"> out of money or property, violence against the Plaintiffs(WOMEN minority business owners), oppression, unfair business practices, unfair competition, conspiracies to restrain commerce, acts of threats, extortion, coercion, force, assault and battery, usurp</w:t>
      </w:r>
      <w:r>
        <w:rPr>
          <w:rFonts w:ascii="Times New Roman" w:hAnsi="Times New Roman" w:cs="Times New Roman"/>
        </w:rPr>
        <w:t>a</w:t>
      </w:r>
      <w:r w:rsidRPr="00D22D42">
        <w:rPr>
          <w:rFonts w:ascii="Times New Roman" w:hAnsi="Times New Roman" w:cs="Times New Roman"/>
        </w:rPr>
        <w:t>tion of business(es)</w:t>
      </w:r>
      <w:r w:rsidRPr="00D22D42">
        <w:rPr>
          <w:rFonts w:ascii="Times New Roman" w:hAnsi="Times New Roman" w:cs="Times New Roman"/>
          <w:color w:val="000000"/>
        </w:rPr>
        <w:t xml:space="preserve"> The Specialty Investment Group LLC dissolved in Sept. 2010, due to the “repeated” </w:t>
      </w:r>
      <w:r w:rsidRPr="00D22D42">
        <w:rPr>
          <w:rFonts w:ascii="Times New Roman" w:hAnsi="Times New Roman" w:cs="Times New Roman"/>
          <w:color w:val="000000"/>
        </w:rPr>
        <w:lastRenderedPageBreak/>
        <w:t xml:space="preserve">conspiracies and/or unlawful attacks to restrain commerce, unfair competition, unfair business practices, </w:t>
      </w:r>
      <w:r w:rsidRPr="00D22D42">
        <w:rPr>
          <w:rFonts w:ascii="Times New Roman" w:hAnsi="Times New Roman" w:cs="Times New Roman"/>
        </w:rPr>
        <w:t xml:space="preserve">repeated, continual  </w:t>
      </w:r>
      <w:r>
        <w:rPr>
          <w:rFonts w:ascii="Times New Roman" w:hAnsi="Times New Roman" w:cs="Times New Roman"/>
        </w:rPr>
        <w:t xml:space="preserve">RICO </w:t>
      </w:r>
      <w:r w:rsidRPr="00D22D42">
        <w:rPr>
          <w:rFonts w:ascii="Times New Roman" w:hAnsi="Times New Roman" w:cs="Times New Roman"/>
        </w:rPr>
        <w:t>violation</w:t>
      </w:r>
      <w:r>
        <w:rPr>
          <w:rFonts w:ascii="Times New Roman" w:hAnsi="Times New Roman" w:cs="Times New Roman"/>
        </w:rPr>
        <w:t>s and/or Predicate Acts as defined in 18 USC section 1961</w:t>
      </w:r>
      <w:r w:rsidRPr="00D22D42">
        <w:rPr>
          <w:rFonts w:ascii="Times New Roman" w:hAnsi="Times New Roman" w:cs="Times New Roman"/>
        </w:rPr>
        <w:t xml:space="preserve"> which </w:t>
      </w:r>
      <w:r w:rsidRPr="00D22D42">
        <w:rPr>
          <w:rFonts w:ascii="Times New Roman" w:hAnsi="Times New Roman" w:cs="Times New Roman"/>
          <w:color w:val="000000"/>
        </w:rPr>
        <w:t>violates both federal antitrust laws</w:t>
      </w:r>
      <w:r>
        <w:rPr>
          <w:rFonts w:ascii="Times New Roman" w:hAnsi="Times New Roman" w:cs="Times New Roman"/>
          <w:color w:val="000000"/>
        </w:rPr>
        <w:t xml:space="preserve"> AND THE RICO ACT</w:t>
      </w:r>
      <w:r w:rsidRPr="00D22D42">
        <w:rPr>
          <w:rFonts w:ascii="Times New Roman" w:hAnsi="Times New Roman" w:cs="Times New Roman"/>
          <w:color w:val="000000"/>
        </w:rPr>
        <w:t xml:space="preserve">.   </w:t>
      </w:r>
    </w:p>
    <w:p w:rsidR="00480E4E" w:rsidRDefault="00480E4E" w:rsidP="006C7DE5">
      <w:pPr>
        <w:pStyle w:val="Standarduser"/>
        <w:ind w:right="990"/>
        <w:rPr>
          <w:rFonts w:ascii="Times New Roman" w:hAnsi="Times New Roman" w:cs="Times New Roman"/>
          <w:color w:val="000000"/>
        </w:rPr>
      </w:pPr>
    </w:p>
    <w:p w:rsidR="00480E4E" w:rsidRDefault="00480E4E" w:rsidP="006C7DE5">
      <w:pPr>
        <w:pStyle w:val="Standarduser"/>
        <w:ind w:right="990"/>
        <w:rPr>
          <w:rFonts w:ascii="Times New Roman" w:hAnsi="Times New Roman" w:cs="Times New Roman"/>
          <w:bCs/>
        </w:rPr>
      </w:pPr>
      <w:r w:rsidRPr="0077466B">
        <w:rPr>
          <w:rFonts w:ascii="Times New Roman" w:hAnsi="Times New Roman" w:cs="Times New Roman"/>
          <w:bCs/>
        </w:rPr>
        <w:t>Sharon Bridgewater(and/or James S. Bridgewater) via THE “50 STATES” EX REL SHARON BRIDGEWATER PRIVATE ATTORNEY GENERAL AND/OR  RELATOR(AND/OR CLASS VICTIMS)</w:t>
      </w:r>
      <w:r w:rsidRPr="0077466B">
        <w:rPr>
          <w:rFonts w:ascii="Times New Roman" w:hAnsi="Times New Roman" w:cs="Times New Roman"/>
          <w:bCs/>
          <w:color w:val="494949"/>
          <w:lang w:eastAsia="en-US"/>
        </w:rPr>
        <w:t xml:space="preserve"> has been </w:t>
      </w:r>
      <w:r w:rsidRPr="0077466B">
        <w:rPr>
          <w:rFonts w:ascii="Times New Roman" w:hAnsi="Times New Roman" w:cs="Times New Roman"/>
          <w:bCs/>
        </w:rPr>
        <w:t>injured and damaged and continues to be damaged and continues to be injured and damaged in business, person or property</w:t>
      </w:r>
      <w:r>
        <w:rPr>
          <w:rFonts w:ascii="Times New Roman" w:hAnsi="Times New Roman" w:cs="Times New Roman"/>
          <w:bCs/>
        </w:rPr>
        <w:t xml:space="preserve"> by one or more of Garland/or Harris Gross Negligence acts or omissions.</w:t>
      </w:r>
      <w:r w:rsidRPr="0077466B">
        <w:rPr>
          <w:rFonts w:ascii="Times New Roman" w:hAnsi="Times New Roman" w:cs="Times New Roman"/>
          <w:bCs/>
        </w:rPr>
        <w:t xml:space="preserve">  By reason of the foregoing Claimant(CLASS VICTIM REPRESENTATIVE AND CLASS VICTIMS)  has been injured and damaged and continues to be damaged in business, person or property and </w:t>
      </w:r>
      <w:r>
        <w:rPr>
          <w:rFonts w:ascii="Times New Roman" w:hAnsi="Times New Roman" w:cs="Times New Roman"/>
          <w:bCs/>
        </w:rPr>
        <w:t xml:space="preserve">CLAIMANT </w:t>
      </w:r>
      <w:r w:rsidRPr="0077466B">
        <w:rPr>
          <w:rFonts w:ascii="Times New Roman" w:hAnsi="Times New Roman" w:cs="Times New Roman"/>
          <w:bCs/>
        </w:rPr>
        <w:t xml:space="preserve">have sustained damages in the amount of </w:t>
      </w:r>
      <w:r w:rsidRPr="0077466B">
        <w:rPr>
          <w:rFonts w:ascii="Times New Roman" w:eastAsia="Times New Roman" w:hAnsi="Times New Roman" w:cs="Times New Roman"/>
          <w:b/>
          <w:lang w:eastAsia="en-US"/>
        </w:rPr>
        <w:t>142,857,140,000,000 -  ONE HUNDRED AND FOURTY TWO TRILLION, EIGHT HUNDRED AND FIFTY SEVEN BILLION, ONE HUNDRED AND FORTY MILLION IN “GLOBAL CURRENCY</w:t>
      </w:r>
      <w:r w:rsidRPr="0077466B">
        <w:rPr>
          <w:rFonts w:ascii="Times New Roman" w:eastAsia="Times New Roman" w:hAnsi="Times New Roman" w:cs="Times New Roman"/>
          <w:bCs/>
          <w:lang w:eastAsia="en-US"/>
        </w:rPr>
        <w:t>.”</w:t>
      </w:r>
      <w:r>
        <w:rPr>
          <w:rFonts w:ascii="Times New Roman" w:eastAsia="Times New Roman" w:hAnsi="Times New Roman" w:cs="Times New Roman"/>
          <w:bCs/>
          <w:lang w:eastAsia="en-US"/>
        </w:rPr>
        <w:t>AND IS ENTITLED TO ISSUE A WRIT OF HABEAS CORPUS(FOR MYSELF, MY SON AND CLASS VICTIMS), WRIT OF QUO WARRANTO, FOREFEIT PROPERTY PURSUANT TO THE RICO STATUTUE</w:t>
      </w:r>
      <w:r w:rsidRPr="0077466B">
        <w:rPr>
          <w:rFonts w:ascii="Times New Roman" w:eastAsia="Times New Roman" w:hAnsi="Times New Roman" w:cs="Times New Roman"/>
          <w:bCs/>
          <w:lang w:eastAsia="en-US"/>
        </w:rPr>
        <w:t xml:space="preserve"> </w:t>
      </w:r>
      <w:r w:rsidRPr="0077466B">
        <w:rPr>
          <w:rFonts w:ascii="Times New Roman" w:hAnsi="Times New Roman" w:cs="Times New Roman"/>
          <w:bCs/>
        </w:rPr>
        <w:t xml:space="preserve">HARRIS AND/OR GARLAND(AND PREDECESSORS ARE LIABLE AS STATUTUTORY CLASS REPRESENATIVES) The “50 STATES” HAS demanded </w:t>
      </w:r>
      <w:r>
        <w:rPr>
          <w:rFonts w:ascii="Times New Roman" w:hAnsi="Times New Roman" w:cs="Times New Roman"/>
          <w:bCs/>
        </w:rPr>
        <w:t xml:space="preserve">Pam Bondi, </w:t>
      </w:r>
      <w:r w:rsidRPr="0077466B">
        <w:rPr>
          <w:rFonts w:ascii="Times New Roman" w:hAnsi="Times New Roman" w:cs="Times New Roman"/>
          <w:bCs/>
        </w:rPr>
        <w:t xml:space="preserve">KAMALA HARRIS AND/OR MERRICK BRIAN GARLAND </w:t>
      </w:r>
      <w:r w:rsidRPr="0077466B">
        <w:rPr>
          <w:rFonts w:ascii="Times New Roman" w:hAnsi="Times New Roman" w:cs="Times New Roman"/>
          <w:bCs/>
          <w:color w:val="202122"/>
          <w:shd w:val="clear" w:color="auto" w:fill="FFFFFF"/>
        </w:rPr>
        <w:t xml:space="preserve">individually and/or in his official capacity as Attorney General for the United States of America from </w:t>
      </w:r>
      <w:r w:rsidRPr="0077466B">
        <w:rPr>
          <w:rFonts w:ascii="Times New Roman" w:hAnsi="Times New Roman" w:cs="Times New Roman"/>
          <w:bCs/>
          <w:color w:val="000000"/>
          <w:shd w:val="clear" w:color="auto" w:fill="F8F9FA"/>
        </w:rPr>
        <w:t>March 11, 2021 – January 20, 2025</w:t>
      </w:r>
      <w:r w:rsidRPr="0077466B">
        <w:rPr>
          <w:rFonts w:ascii="Times New Roman" w:hAnsi="Times New Roman" w:cs="Times New Roman"/>
          <w:bCs/>
        </w:rPr>
        <w:t xml:space="preserve"> </w:t>
      </w:r>
      <w:r w:rsidRPr="0077466B">
        <w:rPr>
          <w:rFonts w:ascii="Times New Roman" w:hAnsi="Times New Roman" w:cs="Times New Roman"/>
          <w:bCs/>
          <w:color w:val="202122"/>
          <w:shd w:val="clear" w:color="auto" w:fill="FFFFFF"/>
        </w:rPr>
        <w:t xml:space="preserve">and his  </w:t>
      </w:r>
      <w:r w:rsidRPr="0077466B">
        <w:rPr>
          <w:rFonts w:ascii="Times New Roman" w:hAnsi="Times New Roman" w:cs="Times New Roman"/>
          <w:bCs/>
          <w:color w:val="333333"/>
        </w:rPr>
        <w:t>Predecessors from Jan. 1, 1993 and continuing thru to her term and/or Successor et al</w:t>
      </w:r>
      <w:r w:rsidRPr="0077466B">
        <w:rPr>
          <w:rFonts w:ascii="Times New Roman" w:hAnsi="Times New Roman" w:cs="Times New Roman"/>
          <w:bCs/>
          <w:color w:val="494949"/>
          <w:lang w:eastAsia="en-US"/>
        </w:rPr>
        <w:t xml:space="preserve"> </w:t>
      </w:r>
      <w:r w:rsidRPr="0077466B">
        <w:rPr>
          <w:rFonts w:ascii="Times New Roman" w:hAnsi="Times New Roman" w:cs="Times New Roman"/>
          <w:bCs/>
        </w:rPr>
        <w:t xml:space="preserve">to pay for damages(see </w:t>
      </w:r>
      <w:hyperlink r:id="rId122" w:history="1">
        <w:r w:rsidRPr="0077466B">
          <w:rPr>
            <w:rStyle w:val="Hyperlink"/>
            <w:bCs/>
          </w:rPr>
          <w:t>www.thefinalexodus.org</w:t>
        </w:r>
      </w:hyperlink>
      <w:r w:rsidRPr="0077466B">
        <w:rPr>
          <w:rStyle w:val="Hyperlink"/>
          <w:bCs/>
        </w:rPr>
        <w:t xml:space="preserve"> – NOTICE OF DEMAND FOR PAYMENT VIA CERTIFIED MAIL</w:t>
      </w:r>
      <w:r w:rsidRPr="0077466B">
        <w:rPr>
          <w:rFonts w:ascii="Times New Roman" w:hAnsi="Times New Roman" w:cs="Times New Roman"/>
          <w:bCs/>
        </w:rPr>
        <w:t xml:space="preserve">).  </w:t>
      </w:r>
      <w:r>
        <w:rPr>
          <w:rFonts w:ascii="Times New Roman" w:hAnsi="Times New Roman" w:cs="Times New Roman"/>
          <w:bCs/>
        </w:rPr>
        <w:t xml:space="preserve">Pam Bondi, </w:t>
      </w:r>
      <w:r w:rsidRPr="0077466B">
        <w:rPr>
          <w:rFonts w:ascii="Times New Roman" w:hAnsi="Times New Roman" w:cs="Times New Roman"/>
          <w:bCs/>
        </w:rPr>
        <w:t>KAMALA HARRIS AND/OR MERRICK BRIAN GARLAND</w:t>
      </w:r>
      <w:r>
        <w:rPr>
          <w:rFonts w:ascii="Times New Roman" w:hAnsi="Times New Roman" w:cs="Times New Roman"/>
          <w:bCs/>
        </w:rPr>
        <w:t xml:space="preserve"> </w:t>
      </w:r>
      <w:r w:rsidRPr="0077466B">
        <w:rPr>
          <w:rFonts w:ascii="Times New Roman" w:hAnsi="Times New Roman" w:cs="Times New Roman"/>
          <w:bCs/>
          <w:color w:val="202122"/>
          <w:shd w:val="clear" w:color="auto" w:fill="FFFFFF"/>
        </w:rPr>
        <w:t xml:space="preserve">individually and/or in his official capacity as Attorney General for the United States of America from </w:t>
      </w:r>
      <w:r w:rsidRPr="0077466B">
        <w:rPr>
          <w:rFonts w:ascii="Times New Roman" w:hAnsi="Times New Roman" w:cs="Times New Roman"/>
          <w:bCs/>
          <w:color w:val="000000"/>
          <w:shd w:val="clear" w:color="auto" w:fill="F8F9FA"/>
        </w:rPr>
        <w:t>March 11, 2021 – January 20, 2025</w:t>
      </w:r>
      <w:r w:rsidRPr="0077466B">
        <w:rPr>
          <w:rFonts w:ascii="Times New Roman" w:hAnsi="Times New Roman" w:cs="Times New Roman"/>
          <w:bCs/>
        </w:rPr>
        <w:t xml:space="preserve"> </w:t>
      </w:r>
      <w:r w:rsidRPr="0077466B">
        <w:rPr>
          <w:rFonts w:ascii="Times New Roman" w:hAnsi="Times New Roman" w:cs="Times New Roman"/>
          <w:bCs/>
          <w:color w:val="202122"/>
          <w:shd w:val="clear" w:color="auto" w:fill="FFFFFF"/>
        </w:rPr>
        <w:t xml:space="preserve">and his  </w:t>
      </w:r>
      <w:r w:rsidRPr="0077466B">
        <w:rPr>
          <w:rFonts w:ascii="Times New Roman" w:hAnsi="Times New Roman" w:cs="Times New Roman"/>
          <w:bCs/>
          <w:color w:val="333333"/>
        </w:rPr>
        <w:t>Predecessors from Jan. 1, 1993 and continuing thru to her term and/or Successor</w:t>
      </w:r>
      <w:r>
        <w:rPr>
          <w:rFonts w:ascii="Times New Roman" w:hAnsi="Times New Roman" w:cs="Times New Roman"/>
          <w:bCs/>
          <w:color w:val="333333"/>
        </w:rPr>
        <w:t xml:space="preserve">, </w:t>
      </w:r>
      <w:r>
        <w:rPr>
          <w:rFonts w:ascii="Times New Roman" w:hAnsi="Times New Roman" w:cs="Times New Roman"/>
          <w:bCs/>
        </w:rPr>
        <w:t>(ONE OR MORE JOE BIDEN AND HIS PREDECESSORS FROM JAN. 1, 1993 AND CONTINUING THRU TO BIDENS TERM)</w:t>
      </w:r>
      <w:r w:rsidRPr="0077466B">
        <w:rPr>
          <w:rFonts w:ascii="Times New Roman" w:hAnsi="Times New Roman" w:cs="Times New Roman"/>
          <w:bCs/>
        </w:rPr>
        <w:t xml:space="preserve"> </w:t>
      </w:r>
      <w:r w:rsidRPr="0077466B">
        <w:rPr>
          <w:rFonts w:ascii="Times New Roman" w:hAnsi="Times New Roman" w:cs="Times New Roman"/>
          <w:bCs/>
          <w:color w:val="333333"/>
        </w:rPr>
        <w:t>et al</w:t>
      </w:r>
      <w:r w:rsidRPr="0077466B">
        <w:rPr>
          <w:rFonts w:ascii="Times New Roman" w:hAnsi="Times New Roman" w:cs="Times New Roman"/>
          <w:bCs/>
          <w:color w:val="494949"/>
          <w:lang w:eastAsia="en-US"/>
        </w:rPr>
        <w:t xml:space="preserve"> </w:t>
      </w:r>
      <w:r w:rsidRPr="0077466B">
        <w:rPr>
          <w:rFonts w:ascii="Times New Roman" w:hAnsi="Times New Roman" w:cs="Times New Roman"/>
          <w:bCs/>
        </w:rPr>
        <w:t xml:space="preserve">has failed and refuse and continues to fail and to refuse, to remit the money and/or property although duly demanded. </w:t>
      </w:r>
    </w:p>
    <w:p w:rsidR="00480E4E" w:rsidRDefault="00480E4E" w:rsidP="006C7DE5">
      <w:pPr>
        <w:pStyle w:val="Standarduser"/>
        <w:ind w:right="990"/>
        <w:rPr>
          <w:rFonts w:ascii="Times New Roman" w:hAnsi="Times New Roman" w:cs="Times New Roman"/>
          <w:bCs/>
        </w:rPr>
      </w:pPr>
    </w:p>
    <w:p w:rsidR="00480E4E" w:rsidRPr="0077466B" w:rsidRDefault="00480E4E" w:rsidP="006C7DE5">
      <w:pPr>
        <w:pStyle w:val="Standarduser"/>
        <w:ind w:right="990"/>
        <w:rPr>
          <w:rFonts w:ascii="Times New Roman" w:eastAsia="Liberation Serif" w:hAnsi="Times New Roman" w:cs="Times New Roman"/>
          <w:bCs/>
        </w:rPr>
      </w:pPr>
      <w:r w:rsidRPr="0077466B">
        <w:rPr>
          <w:rFonts w:ascii="Times New Roman" w:hAnsi="Times New Roman" w:cs="Times New Roman"/>
          <w:bCs/>
        </w:rPr>
        <w:t>By reason of the foregoing, is entitled to attachment of property via one or more writ of attachment, prejudgment writ of attachment, writ of garnishment, warrants of arrest, process in rem  and/or forfeiture of property</w:t>
      </w:r>
      <w:r>
        <w:rPr>
          <w:rFonts w:ascii="Times New Roman" w:hAnsi="Times New Roman" w:cs="Times New Roman"/>
          <w:bCs/>
        </w:rPr>
        <w:t>(against Pam Bondi, US Kamala Harris and Merrick Garland and/or Predecessor from Jan. 1, 1993 and continuing thru to present) and Joe Biden individually and/or in his official capacity as President is equal liable for his acts or omissions and the Claimant is entitled to the same relief via the complaint for forfeiture in intervention against all Presidents from Jan. 1, 1993 and continuing thru to Biden’s term</w:t>
      </w:r>
      <w:r w:rsidRPr="0077466B">
        <w:rPr>
          <w:rFonts w:ascii="Times New Roman" w:hAnsi="Times New Roman" w:cs="Times New Roman"/>
          <w:bCs/>
        </w:rPr>
        <w:t xml:space="preserve"> and/or </w:t>
      </w:r>
      <w:r>
        <w:rPr>
          <w:rFonts w:ascii="Times New Roman" w:hAnsi="Times New Roman" w:cs="Times New Roman"/>
          <w:bCs/>
        </w:rPr>
        <w:t xml:space="preserve">Claimant is entitled to use any and/or all </w:t>
      </w:r>
      <w:r w:rsidRPr="0077466B">
        <w:rPr>
          <w:rFonts w:ascii="Times New Roman" w:hAnsi="Times New Roman" w:cs="Times New Roman"/>
          <w:bCs/>
        </w:rPr>
        <w:t xml:space="preserve">other coercive measures in the amount of </w:t>
      </w:r>
      <w:r w:rsidRPr="0077466B">
        <w:rPr>
          <w:rFonts w:ascii="Times New Roman" w:eastAsia="Times New Roman" w:hAnsi="Times New Roman" w:cs="Times New Roman"/>
          <w:b/>
          <w:lang w:eastAsia="en-US"/>
        </w:rPr>
        <w:t>142,857,140,000,000 -  ONE HUNDRED AND FOURTY TWO TRILLION, EIGHT HUNDRED AND FIFTY SEVEN BILLION, ONE HUNDRED AND FORTY MILLION IN “GLOBAL CURRENCY</w:t>
      </w:r>
      <w:r>
        <w:rPr>
          <w:rFonts w:ascii="Times New Roman" w:eastAsia="Times New Roman" w:hAnsi="Times New Roman" w:cs="Times New Roman"/>
          <w:b/>
          <w:lang w:eastAsia="en-US"/>
        </w:rPr>
        <w:t>.</w:t>
      </w:r>
      <w:r w:rsidRPr="0077466B">
        <w:rPr>
          <w:rFonts w:ascii="Times New Roman" w:eastAsia="Times New Roman" w:hAnsi="Times New Roman" w:cs="Times New Roman"/>
          <w:b/>
          <w:lang w:eastAsia="en-US"/>
        </w:rPr>
        <w:t>”</w:t>
      </w:r>
      <w:r>
        <w:rPr>
          <w:rFonts w:ascii="Times New Roman" w:eastAsia="Times New Roman" w:hAnsi="Times New Roman" w:cs="Times New Roman"/>
          <w:b/>
          <w:lang w:eastAsia="en-US"/>
        </w:rPr>
        <w:t xml:space="preserve"> </w:t>
      </w:r>
    </w:p>
    <w:p w:rsidR="00480E4E" w:rsidRPr="00ED090C" w:rsidRDefault="00480E4E" w:rsidP="006C7DE5">
      <w:pPr>
        <w:pStyle w:val="Standarduser"/>
        <w:ind w:right="990"/>
        <w:jc w:val="both"/>
        <w:rPr>
          <w:rFonts w:ascii="Times New Roman" w:hAnsi="Times New Roman" w:cs="Times New Roman"/>
        </w:rPr>
      </w:pPr>
    </w:p>
    <w:p w:rsidR="00480E4E" w:rsidRPr="00D22D42" w:rsidRDefault="00480E4E" w:rsidP="006C7DE5">
      <w:pPr>
        <w:pStyle w:val="Standarduser"/>
        <w:ind w:right="990"/>
        <w:jc w:val="both"/>
        <w:rPr>
          <w:rFonts w:ascii="Times New Roman" w:hAnsi="Times New Roman" w:cs="Times New Roman"/>
          <w:u w:val="single"/>
        </w:rPr>
      </w:pPr>
      <w:r w:rsidRPr="00D22D42">
        <w:rPr>
          <w:rFonts w:ascii="Times New Roman" w:eastAsia="Times New Roman" w:hAnsi="Times New Roman" w:cs="Times New Roman"/>
          <w:color w:val="000000"/>
          <w:u w:val="single"/>
        </w:rPr>
        <w:t xml:space="preserve">  </w:t>
      </w:r>
      <w:r w:rsidRPr="00D22D42">
        <w:rPr>
          <w:rFonts w:ascii="Times New Roman" w:hAnsi="Times New Roman" w:cs="Times New Roman"/>
          <w:color w:val="000000"/>
          <w:u w:val="single"/>
        </w:rPr>
        <w:t>Damages Amount</w:t>
      </w:r>
    </w:p>
    <w:p w:rsidR="00480E4E" w:rsidRPr="00D22D42" w:rsidRDefault="00480E4E" w:rsidP="006C7DE5">
      <w:pPr>
        <w:pStyle w:val="Standarduser"/>
        <w:ind w:right="990"/>
        <w:jc w:val="both"/>
        <w:rPr>
          <w:rFonts w:ascii="Times New Roman" w:hAnsi="Times New Roman" w:cs="Times New Roman"/>
        </w:rPr>
      </w:pPr>
    </w:p>
    <w:p w:rsidR="00480E4E" w:rsidRPr="00D22D42" w:rsidRDefault="00480E4E" w:rsidP="006C7DE5">
      <w:pPr>
        <w:pStyle w:val="Standarduser"/>
        <w:ind w:right="990"/>
        <w:jc w:val="both"/>
        <w:rPr>
          <w:rFonts w:ascii="Times New Roman" w:hAnsi="Times New Roman" w:cs="Times New Roman"/>
        </w:rPr>
      </w:pPr>
    </w:p>
    <w:p w:rsidR="00480E4E" w:rsidRPr="009C2F90" w:rsidRDefault="00480E4E" w:rsidP="006C7DE5">
      <w:pPr>
        <w:pStyle w:val="Standarduser"/>
        <w:ind w:right="990"/>
        <w:jc w:val="both"/>
        <w:rPr>
          <w:rFonts w:ascii="Times New Roman" w:hAnsi="Times New Roman" w:cs="Times New Roman"/>
        </w:rPr>
      </w:pPr>
      <w:r w:rsidRPr="00D22D42">
        <w:rPr>
          <w:rFonts w:ascii="Times New Roman" w:hAnsi="Times New Roman" w:cs="Times New Roman"/>
          <w:color w:val="000000"/>
        </w:rPr>
        <w:t>1.4285714e+14</w:t>
      </w:r>
    </w:p>
    <w:p w:rsidR="00480E4E" w:rsidRDefault="00480E4E" w:rsidP="006C7DE5">
      <w:pPr>
        <w:pStyle w:val="Standarduser"/>
        <w:ind w:right="990"/>
        <w:jc w:val="both"/>
        <w:rPr>
          <w:rFonts w:ascii="Times New Roman" w:hAnsi="Times New Roman" w:cs="Times New Roman"/>
          <w:color w:val="000000"/>
        </w:rPr>
      </w:pPr>
    </w:p>
    <w:p w:rsidR="00480E4E" w:rsidRDefault="00480E4E" w:rsidP="006C7DE5">
      <w:pPr>
        <w:pStyle w:val="Standarduser"/>
        <w:ind w:right="990"/>
        <w:jc w:val="both"/>
      </w:pPr>
      <w:r>
        <w:rPr>
          <w:rFonts w:ascii="Times New Roman" w:hAnsi="Times New Roman" w:cs="Times New Roman"/>
          <w:color w:val="000000"/>
        </w:rPr>
        <w:t xml:space="preserve">18 U.S.C. </w:t>
      </w:r>
      <w:r w:rsidRPr="009C2F90">
        <w:rPr>
          <w:rFonts w:ascii="Times New Roman" w:hAnsi="Times New Roman" w:cs="Times New Roman"/>
          <w:b/>
        </w:rPr>
        <w:t>§§</w:t>
      </w:r>
      <w:r>
        <w:rPr>
          <w:rFonts w:ascii="Times New Roman" w:hAnsi="Times New Roman" w:cs="Times New Roman"/>
          <w:b/>
        </w:rPr>
        <w:t xml:space="preserve"> 1961(5), 1962(d)</w:t>
      </w:r>
    </w:p>
    <w:p w:rsidR="00480E4E" w:rsidRDefault="00480E4E" w:rsidP="006C7DE5">
      <w:pPr>
        <w:pStyle w:val="Standarduser"/>
        <w:ind w:right="990"/>
        <w:rPr>
          <w:rFonts w:ascii="Times New Roman" w:eastAsia="Times New Roman" w:hAnsi="Times New Roman" w:cs="Times New Roman"/>
        </w:rPr>
      </w:pPr>
      <w:r>
        <w:rPr>
          <w:rFonts w:eastAsia="Liberation Serif" w:cs="Liberation Serif"/>
        </w:rPr>
        <w:t xml:space="preserve"> </w:t>
      </w:r>
    </w:p>
    <w:p w:rsidR="00480E4E" w:rsidRDefault="00480E4E" w:rsidP="006C7DE5">
      <w:pPr>
        <w:pStyle w:val="Standarduser"/>
        <w:ind w:right="990"/>
        <w:jc w:val="both"/>
      </w:pPr>
      <w:r>
        <w:rPr>
          <w:rFonts w:ascii="Times New Roman" w:eastAsia="Times New Roman" w:hAnsi="Times New Roman" w:cs="Times New Roman"/>
        </w:rPr>
        <w:t xml:space="preserve">                  </w:t>
      </w:r>
    </w:p>
    <w:p w:rsidR="00480E4E" w:rsidRPr="004957B6" w:rsidRDefault="00480E4E" w:rsidP="006C7DE5">
      <w:pPr>
        <w:pStyle w:val="Standarduser"/>
        <w:ind w:right="990"/>
        <w:rPr>
          <w:rFonts w:ascii="Times New Roman" w:eastAsia="Liberation Serif" w:hAnsi="Times New Roman" w:cs="Times New Roman"/>
          <w:b/>
          <w:bCs/>
        </w:rPr>
      </w:pPr>
      <w:r w:rsidRPr="0077466B">
        <w:rPr>
          <w:rFonts w:ascii="Times New Roman" w:eastAsia="Liberation Serif" w:hAnsi="Times New Roman" w:cs="Times New Roman"/>
          <w:b/>
          <w:bCs/>
        </w:rPr>
        <w:t xml:space="preserve">   </w:t>
      </w:r>
      <w:r w:rsidRPr="0077466B">
        <w:rPr>
          <w:rFonts w:ascii="Times New Roman" w:hAnsi="Times New Roman" w:cs="Times New Roman"/>
          <w:b/>
          <w:bCs/>
        </w:rPr>
        <w:t xml:space="preserve">Amount paid  0 </w:t>
      </w:r>
      <w:r>
        <w:rPr>
          <w:rFonts w:ascii="Times New Roman" w:hAnsi="Times New Roman" w:cs="Times New Roman"/>
          <w:b/>
          <w:bCs/>
        </w:rPr>
        <w:t>(ZERO)</w:t>
      </w:r>
      <w:r w:rsidRPr="0077466B">
        <w:rPr>
          <w:rFonts w:ascii="Times New Roman" w:hAnsi="Times New Roman" w:cs="Times New Roman"/>
          <w:b/>
          <w:bCs/>
        </w:rPr>
        <w:t xml:space="preserve">                                           </w:t>
      </w:r>
      <w:r w:rsidRPr="004957B6">
        <w:rPr>
          <w:rFonts w:ascii="Times New Roman" w:hAnsi="Times New Roman" w:cs="Times New Roman"/>
          <w:b/>
          <w:bCs/>
        </w:rPr>
        <w:t xml:space="preserve">Amount due and now owing </w:t>
      </w:r>
    </w:p>
    <w:p w:rsidR="00480E4E" w:rsidRPr="004957B6" w:rsidRDefault="00480E4E" w:rsidP="006C7DE5">
      <w:pPr>
        <w:pStyle w:val="Standarduser"/>
        <w:ind w:right="990"/>
        <w:rPr>
          <w:rFonts w:ascii="Times New Roman" w:eastAsia="Times New Roman" w:hAnsi="Times New Roman" w:cs="Times New Roman"/>
          <w:b/>
          <w:bCs/>
          <w:lang w:eastAsia="en-US"/>
        </w:rPr>
      </w:pPr>
    </w:p>
    <w:p w:rsidR="00480E4E" w:rsidRPr="004957B6" w:rsidRDefault="00480E4E" w:rsidP="006C7DE5">
      <w:pPr>
        <w:pStyle w:val="Standarduser"/>
        <w:ind w:left="5400" w:right="990"/>
        <w:rPr>
          <w:rFonts w:ascii="Times New Roman" w:eastAsia="Liberation Serif" w:hAnsi="Times New Roman" w:cs="Times New Roman"/>
        </w:rPr>
      </w:pPr>
      <w:r w:rsidRPr="004957B6">
        <w:rPr>
          <w:rFonts w:ascii="Times New Roman" w:eastAsia="Times New Roman" w:hAnsi="Times New Roman" w:cs="Times New Roman"/>
          <w:b/>
          <w:bCs/>
          <w:lang w:eastAsia="en-US"/>
        </w:rPr>
        <w:t xml:space="preserve">                                                                                                               142,857,140,000,000 -  ONE HUNDRED AND FOURTY TWO TRILLION, EIGHT HUNDRED AND FIFTY SEVEN BILLION, ONE HUNDRED AND FORTY MILLION IN “GLOBAL CURRENCY”</w:t>
      </w:r>
    </w:p>
    <w:p w:rsidR="00480E4E" w:rsidRDefault="00480E4E" w:rsidP="00480E4E">
      <w:pPr>
        <w:pStyle w:val="Standarduser"/>
        <w:ind w:right="20"/>
        <w:rPr>
          <w:rFonts w:ascii="Times New Roman" w:eastAsia="Calibri" w:hAnsi="Times New Roman" w:cs="Times New Roman"/>
          <w:b/>
          <w:bCs/>
          <w:color w:val="333333"/>
          <w:u w:val="single"/>
        </w:rPr>
      </w:pPr>
      <w:r>
        <w:rPr>
          <w:rFonts w:eastAsia="Times New Roman" w:cs="Times New Roman"/>
          <w:b/>
          <w:bCs/>
          <w:lang w:eastAsia="en-US"/>
        </w:rPr>
        <w:t xml:space="preserve">     </w:t>
      </w:r>
      <w:r>
        <w:rPr>
          <w:rFonts w:eastAsia="Liberation Serif" w:cs="Liberation Serif"/>
        </w:rPr>
        <w:t xml:space="preserve">                                                                                       </w:t>
      </w:r>
    </w:p>
    <w:p w:rsidR="00480E4E" w:rsidRDefault="00480E4E" w:rsidP="00480E4E">
      <w:pPr>
        <w:pStyle w:val="Standarduser"/>
        <w:ind w:right="20"/>
        <w:jc w:val="both"/>
      </w:pPr>
    </w:p>
    <w:p w:rsidR="00480E4E" w:rsidRPr="00793280" w:rsidRDefault="00480E4E" w:rsidP="00480E4E">
      <w:pPr>
        <w:rPr>
          <w:b/>
        </w:rPr>
      </w:pPr>
      <w:r w:rsidRPr="00793280">
        <w:rPr>
          <w:b/>
          <w:color w:val="000000"/>
          <w:sz w:val="52"/>
          <w:szCs w:val="52"/>
          <w:u w:val="single"/>
        </w:rPr>
        <w:lastRenderedPageBreak/>
        <w:t>SUPPLEMENTAL CONSOLIDATED</w:t>
      </w:r>
    </w:p>
    <w:p w:rsidR="00480E4E" w:rsidRPr="00BB1949" w:rsidRDefault="00480E4E" w:rsidP="00480E4E">
      <w:pPr>
        <w:pStyle w:val="Standarduser"/>
        <w:ind w:right="20"/>
        <w:jc w:val="both"/>
        <w:rPr>
          <w:rFonts w:ascii="Times New Roman" w:hAnsi="Times New Roman" w:cs="Times New Roman"/>
        </w:rPr>
      </w:pPr>
    </w:p>
    <w:p w:rsidR="00480E4E" w:rsidRPr="004605FE" w:rsidRDefault="00480E4E" w:rsidP="00480E4E"/>
    <w:p w:rsidR="00480E4E" w:rsidRDefault="00480E4E" w:rsidP="006C7DE5">
      <w:pPr>
        <w:pStyle w:val="Heading1"/>
        <w:widowControl/>
        <w:numPr>
          <w:ilvl w:val="0"/>
          <w:numId w:val="7"/>
        </w:numPr>
        <w:shd w:val="clear" w:color="auto" w:fill="FFFFFF"/>
        <w:tabs>
          <w:tab w:val="left" w:pos="864"/>
        </w:tabs>
        <w:suppressAutoHyphens/>
        <w:autoSpaceDE/>
        <w:autoSpaceDN/>
        <w:spacing w:before="300" w:after="150"/>
        <w:ind w:right="900"/>
        <w:jc w:val="center"/>
        <w:rPr>
          <w:b w:val="0"/>
        </w:rPr>
      </w:pPr>
      <w:r>
        <w:rPr>
          <w:color w:val="000000"/>
          <w:sz w:val="52"/>
          <w:szCs w:val="52"/>
        </w:rPr>
        <w:t>CLAIM V</w:t>
      </w:r>
    </w:p>
    <w:p w:rsidR="00480E4E" w:rsidRDefault="00480E4E" w:rsidP="006C7DE5">
      <w:pPr>
        <w:tabs>
          <w:tab w:val="left" w:pos="630"/>
        </w:tabs>
        <w:ind w:right="900"/>
        <w:rPr>
          <w:rFonts w:eastAsia="Calibri"/>
          <w:b/>
        </w:rPr>
      </w:pPr>
    </w:p>
    <w:p w:rsidR="00480E4E" w:rsidRPr="00543A47" w:rsidRDefault="00480E4E" w:rsidP="006C7DE5">
      <w:pPr>
        <w:shd w:val="clear" w:color="auto" w:fill="FFFFFF"/>
        <w:spacing w:after="150"/>
        <w:ind w:right="900"/>
        <w:rPr>
          <w:b/>
          <w:u w:val="single"/>
        </w:rPr>
      </w:pPr>
      <w:r w:rsidRPr="00543A47">
        <w:rPr>
          <w:b/>
          <w:bCs/>
          <w:u w:val="single"/>
        </w:rPr>
        <w:t xml:space="preserve">THE  “50 STATES” EX REL SHARON BRIDGEWATER PRIVATE ATTORNEY GENERAL AND/OR RELATOR </w:t>
      </w:r>
      <w:r w:rsidRPr="00543A47">
        <w:rPr>
          <w:b/>
          <w:color w:val="333333"/>
          <w:u w:val="single"/>
        </w:rPr>
        <w:t>REPRESENTATIVE OF YESHUA JESUS CHRIST(“SOVEREIGN CHURCH AND STATE” WITH “SUPREME LEGISLATIVE, EXECUTIVE AND JUDICIAL POWER”</w:t>
      </w:r>
      <w:r w:rsidRPr="00543A47">
        <w:rPr>
          <w:b/>
          <w:u w:val="single"/>
        </w:rPr>
        <w:t xml:space="preserve">VS. </w:t>
      </w:r>
      <w:r w:rsidRPr="00543A47">
        <w:rPr>
          <w:b/>
          <w:color w:val="333333"/>
          <w:u w:val="single"/>
        </w:rPr>
        <w:t xml:space="preserve">KAMALA DEVI HARRIS INDIVIDUALLY AND/OR IN HER OFFICIAL CAPACITY </w:t>
      </w:r>
      <w:r w:rsidRPr="00543A47">
        <w:rPr>
          <w:b/>
          <w:u w:val="single"/>
        </w:rPr>
        <w:t>AND/OR IN ALL OF HER OFFICIAL CAPACITIES AS AN EMPLOYEE OF THE U.S.</w:t>
      </w:r>
      <w:r w:rsidRPr="004649E2">
        <w:rPr>
          <w:b/>
          <w:u w:val="single"/>
        </w:rPr>
        <w:t xml:space="preserve">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p>
    <w:p w:rsidR="00480E4E" w:rsidRPr="0093488E" w:rsidRDefault="00480E4E" w:rsidP="006C7DE5">
      <w:pPr>
        <w:spacing w:before="100" w:after="100"/>
        <w:ind w:right="900"/>
        <w:rPr>
          <w:u w:val="single"/>
        </w:rPr>
      </w:pPr>
    </w:p>
    <w:p w:rsidR="00480E4E" w:rsidRPr="005C2853" w:rsidRDefault="00480E4E" w:rsidP="006C7DE5">
      <w:pPr>
        <w:spacing w:line="256" w:lineRule="exact"/>
        <w:ind w:left="-90" w:right="900" w:hanging="90"/>
        <w:rPr>
          <w:u w:val="single"/>
        </w:rPr>
      </w:pPr>
    </w:p>
    <w:p w:rsidR="00480E4E" w:rsidRDefault="00480E4E" w:rsidP="006C7DE5">
      <w:pPr>
        <w:spacing w:line="256" w:lineRule="exact"/>
        <w:ind w:left="-90" w:right="900" w:hanging="90"/>
        <w:rPr>
          <w:b/>
          <w:bCs/>
          <w:color w:val="333333"/>
        </w:rPr>
      </w:pPr>
    </w:p>
    <w:p w:rsidR="00480E4E" w:rsidRDefault="00480E4E" w:rsidP="006C7DE5">
      <w:pPr>
        <w:spacing w:line="256" w:lineRule="exact"/>
        <w:ind w:left="-90" w:right="900" w:hanging="90"/>
        <w:rPr>
          <w:b/>
          <w:bCs/>
          <w:color w:val="333333"/>
        </w:rPr>
      </w:pPr>
    </w:p>
    <w:p w:rsidR="00480E4E" w:rsidRDefault="00480E4E" w:rsidP="006C7DE5">
      <w:pPr>
        <w:pStyle w:val="Standarduser"/>
        <w:spacing w:after="200"/>
        <w:ind w:right="900"/>
        <w:rPr>
          <w:b/>
          <w:u w:val="single"/>
        </w:rPr>
      </w:pPr>
    </w:p>
    <w:p w:rsidR="00480E4E" w:rsidRDefault="00480E4E" w:rsidP="006C7DE5">
      <w:pPr>
        <w:pStyle w:val="Standarduser"/>
        <w:spacing w:after="267"/>
        <w:ind w:left="630" w:right="900"/>
        <w:rPr>
          <w:rFonts w:eastAsia="Liberation Serif" w:cs="Liberation Serif"/>
          <w:sz w:val="28"/>
        </w:rPr>
      </w:pPr>
      <w:r>
        <w:rPr>
          <w:rFonts w:eastAsia="Liberation Serif" w:cs="Liberation Serif"/>
          <w:b/>
          <w:color w:val="000000"/>
          <w:sz w:val="26"/>
          <w:szCs w:val="26"/>
        </w:rPr>
        <w:t xml:space="preserve">                               </w:t>
      </w:r>
      <w:r>
        <w:rPr>
          <w:rFonts w:ascii="Times New Roman" w:hAnsi="Times New Roman" w:cs="Times New Roman"/>
          <w:b/>
          <w:color w:val="000000"/>
          <w:sz w:val="40"/>
          <w:szCs w:val="40"/>
          <w:u w:val="single"/>
        </w:rPr>
        <w:t>NEGLIENCE (GROSS)</w:t>
      </w:r>
      <w:r>
        <w:rPr>
          <w:rFonts w:ascii="Times New Roman" w:hAnsi="Times New Roman" w:cs="Times New Roman"/>
          <w:b/>
          <w:color w:val="000000"/>
          <w:sz w:val="40"/>
          <w:szCs w:val="40"/>
        </w:rPr>
        <w:t xml:space="preserve">                                 </w:t>
      </w:r>
      <w:r>
        <w:rPr>
          <w:rFonts w:ascii="Times New Roman" w:hAnsi="Times New Roman" w:cs="Times New Roman"/>
          <w:b/>
          <w:color w:val="000000"/>
          <w:sz w:val="40"/>
          <w:szCs w:val="40"/>
          <w:u w:val="single"/>
        </w:rPr>
        <w:t xml:space="preserve"> </w:t>
      </w:r>
    </w:p>
    <w:p w:rsidR="00480E4E" w:rsidRPr="009117F8" w:rsidRDefault="00480E4E" w:rsidP="006C7DE5">
      <w:pPr>
        <w:shd w:val="clear" w:color="auto" w:fill="FFFFFF"/>
        <w:spacing w:after="150"/>
        <w:ind w:right="900"/>
        <w:rPr>
          <w:b/>
          <w:color w:val="333333"/>
          <w:u w:val="single"/>
        </w:rPr>
      </w:pPr>
      <w:r>
        <w:rPr>
          <w:rFonts w:eastAsia="Liberation Serif" w:cs="Liberation Serif"/>
          <w:sz w:val="28"/>
        </w:rPr>
        <w:t xml:space="preserve"> </w:t>
      </w:r>
      <w:r>
        <w:t>Claimant now re-alleges each and every allegation as set forth above, and hereby incorporates same by reference, as if all were set forth fully herein.  In any negligence case, the CLAIMANT bears the burden of proving the existence of a duty owed by the STATUTORY CLASS REPRESENATIVES ONE OR MORE HARRIS, PAM BONDI,  AND/OR MERRICK GARLAND AND PREDECESSORS FROM JAN. 1, 1993 AND CONTINUING THRU TO HIS TERM), a breach of that duty, causation, and damage.  On or about  Jan. 1, 1993 and continuing thru to August 1, 2008 and continuing thru to present</w:t>
      </w:r>
      <w:r w:rsidRPr="009117F8">
        <w:rPr>
          <w:b/>
          <w:color w:val="333333"/>
          <w:u w:val="single"/>
        </w:rPr>
        <w:t xml:space="preserve"> </w:t>
      </w:r>
      <w:r w:rsidRPr="00543A47">
        <w:rPr>
          <w:b/>
          <w:color w:val="333333"/>
        </w:rPr>
        <w:t xml:space="preserve">KAMALA DEVI HARRIS INDIVIDUALLY AND/OR IN HER OFFICIAL CAPACITY </w:t>
      </w:r>
      <w:r w:rsidRPr="00543A47">
        <w:rPr>
          <w:b/>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543A47">
        <w:rPr>
          <w:b/>
          <w:bCs/>
          <w:color w:val="202122"/>
          <w:shd w:val="clear" w:color="auto" w:fill="FFFFFF"/>
        </w:rPr>
        <w:t xml:space="preserve">Pamela Jo Bondi individually and/or in her official capacity as Attorney General for the United States </w:t>
      </w:r>
      <w:r w:rsidRPr="00543A47">
        <w:rPr>
          <w:b/>
          <w:bCs/>
          <w:color w:val="202122"/>
          <w:shd w:val="clear" w:color="auto" w:fill="FFFFFF"/>
        </w:rPr>
        <w:lastRenderedPageBreak/>
        <w:t>of America from February 5, 2025 thru to present and/or continuing thru to her term(and/or her official capacity as Attorney General for the State of Florida from January 4, 2011 – January 8, 2019)</w:t>
      </w:r>
      <w:r w:rsidRPr="00543A47">
        <w:rPr>
          <w:b/>
        </w:rPr>
        <w:t xml:space="preserve"> (AND PREDECESSORS FROM JAN. 1, 1993 AND CONTINUING THRU TO HER TERM)AND/OR  HER SUCCESSOR</w:t>
      </w:r>
      <w:r w:rsidRPr="00543A47">
        <w:rPr>
          <w:rFonts w:eastAsia="Calibri"/>
          <w:color w:val="000000"/>
          <w:kern w:val="3"/>
        </w:rPr>
        <w:t xml:space="preserve"> </w:t>
      </w:r>
      <w:r w:rsidRPr="00543A47">
        <w:rPr>
          <w:b/>
        </w:rPr>
        <w:t xml:space="preserve"> AND/OR HER SUCCESSIVE CAPACITY AS AN “ASSOCIATE” AND/OR EMPLOYEE OF THE UNITED STATES AS DEFINED IN RICO </w:t>
      </w:r>
      <w:r w:rsidRPr="00543A47">
        <w:rPr>
          <w:color w:val="000000"/>
          <w:shd w:val="clear" w:color="auto" w:fill="FFFFFF"/>
        </w:rPr>
        <w:t xml:space="preserve">AND/OR HIS “PREVIOUS CAPACITIES AS AN “ASSOCIATE” AND/OR EMPLOYEE OF THE U.S.A. FROM JAN. 1, 1993 AND CONTINUING THRU TO HIS TERM AND/OR PRESENT </w:t>
      </w:r>
      <w:r w:rsidRPr="00543A47">
        <w:rPr>
          <w:b/>
        </w:rPr>
        <w:t>(SUCCESSOR IN INTEREST OF THE PRESIDENT OF THE UNITED STATES OF AMERICA- AND/OR IN HER OFFICIAL CAPACITY AS PRESIDENT OF THE UNITED ET AL, MERRICK</w:t>
      </w:r>
      <w:r w:rsidRPr="00355D1E">
        <w:rPr>
          <w:b/>
        </w:rPr>
        <w:t xml:space="preserve"> BRIAN GARLAND </w:t>
      </w:r>
      <w:r w:rsidRPr="00355D1E">
        <w:rPr>
          <w:b/>
          <w:bCs/>
          <w:color w:val="202122"/>
          <w:shd w:val="clear" w:color="auto" w:fill="FFFFFF"/>
        </w:rPr>
        <w:t xml:space="preserve">individually and/or in his official capacity as Attorney General for the United States of America from </w:t>
      </w:r>
      <w:r w:rsidRPr="00355D1E">
        <w:rPr>
          <w:b/>
          <w:color w:val="000000"/>
          <w:shd w:val="clear" w:color="auto" w:fill="F8F9FA"/>
        </w:rPr>
        <w:t>March 11, 2021 – January 20, 2025</w:t>
      </w:r>
      <w:r w:rsidRPr="00355D1E">
        <w:rPr>
          <w:b/>
        </w:rPr>
        <w:t xml:space="preserve"> </w:t>
      </w:r>
      <w:r w:rsidRPr="00355D1E">
        <w:rPr>
          <w:b/>
          <w:bCs/>
          <w:color w:val="202122"/>
          <w:shd w:val="clear" w:color="auto" w:fill="FFFFFF"/>
        </w:rPr>
        <w:t xml:space="preserve">and his  </w:t>
      </w:r>
      <w:r w:rsidRPr="00355D1E">
        <w:rPr>
          <w:b/>
          <w:bCs/>
          <w:color w:val="333333"/>
        </w:rPr>
        <w:t>Predecessors</w:t>
      </w:r>
      <w:r>
        <w:rPr>
          <w:b/>
          <w:bCs/>
          <w:color w:val="333333"/>
        </w:rPr>
        <w:t xml:space="preserve"> </w:t>
      </w:r>
      <w:r w:rsidRPr="00355D1E">
        <w:rPr>
          <w:b/>
          <w:bCs/>
          <w:color w:val="333333"/>
        </w:rPr>
        <w:t>from Jan. 1, 1993 and continuing thru to her term and/or Successor</w:t>
      </w:r>
      <w:r>
        <w:rPr>
          <w:b/>
          <w:bCs/>
          <w:color w:val="333333"/>
        </w:rPr>
        <w:t xml:space="preserve">, </w:t>
      </w:r>
      <w:r w:rsidRPr="004E5D8C">
        <w:rPr>
          <w:b/>
        </w:rPr>
        <w:t xml:space="preserve">WILLIAM PELHAM BARR </w:t>
      </w:r>
      <w:r w:rsidRPr="004E5D8C">
        <w:rPr>
          <w:b/>
          <w:bCs/>
          <w:color w:val="202122"/>
          <w:shd w:val="clear" w:color="auto" w:fill="FFFFFF"/>
        </w:rPr>
        <w:t xml:space="preserve">individually and/or in his official capacity as Attorney General for the United States of America from </w:t>
      </w:r>
      <w:r w:rsidRPr="004E5D8C">
        <w:rPr>
          <w:b/>
          <w:shd w:val="clear" w:color="auto" w:fill="F8F9FA"/>
        </w:rPr>
        <w:t xml:space="preserve">February 14, 2019 – December 23, 2020 </w:t>
      </w:r>
      <w:r w:rsidRPr="004E5D8C">
        <w:rPr>
          <w:b/>
          <w:bCs/>
          <w:color w:val="0A0A0A"/>
          <w:shd w:val="clear" w:color="auto" w:fill="FFFFFF"/>
        </w:rPr>
        <w:t>AND FROM JAN. 1, 1993 AND CONTINUING THRU TO JAN. 20, 1993</w:t>
      </w:r>
      <w:r w:rsidRPr="004E5D8C">
        <w:rPr>
          <w:b/>
          <w:bCs/>
          <w:color w:val="333333"/>
        </w:rPr>
        <w:t xml:space="preserve"> and/or </w:t>
      </w:r>
      <w:r>
        <w:rPr>
          <w:b/>
          <w:bCs/>
          <w:color w:val="333333"/>
        </w:rPr>
        <w:t xml:space="preserve">his </w:t>
      </w:r>
      <w:r w:rsidRPr="004E5D8C">
        <w:rPr>
          <w:b/>
          <w:bCs/>
          <w:color w:val="333333"/>
        </w:rPr>
        <w:t>Successor</w:t>
      </w:r>
      <w:r>
        <w:rPr>
          <w:b/>
        </w:rPr>
        <w:t xml:space="preserve">, </w:t>
      </w:r>
      <w:r w:rsidRPr="00355D1E">
        <w:rPr>
          <w:b/>
        </w:rPr>
        <w:t xml:space="preserve">JEFF SESSIONS </w:t>
      </w:r>
      <w:r w:rsidRPr="00355D1E">
        <w:rPr>
          <w:b/>
          <w:bCs/>
          <w:color w:val="202122"/>
          <w:shd w:val="clear" w:color="auto" w:fill="FFFFFF"/>
        </w:rPr>
        <w:t xml:space="preserve">individually and/or in his official capacity as Attorney General for the United States of America from </w:t>
      </w:r>
      <w:r w:rsidRPr="00355D1E">
        <w:rPr>
          <w:color w:val="000000"/>
          <w:shd w:val="clear" w:color="auto" w:fill="F8F9FA"/>
        </w:rPr>
        <w:t xml:space="preserve">February 9, 2017 –  November 7, 2018 </w:t>
      </w:r>
      <w:r w:rsidRPr="004E5D8C">
        <w:rPr>
          <w:b/>
          <w:bCs/>
          <w:color w:val="202122"/>
          <w:shd w:val="clear" w:color="auto" w:fill="FFFFFF"/>
        </w:rPr>
        <w:t>and h</w:t>
      </w:r>
      <w:r>
        <w:rPr>
          <w:b/>
          <w:bCs/>
          <w:color w:val="202122"/>
          <w:shd w:val="clear" w:color="auto" w:fill="FFFFFF"/>
        </w:rPr>
        <w:t>is</w:t>
      </w:r>
      <w:r w:rsidRPr="004E5D8C">
        <w:rPr>
          <w:b/>
          <w:bCs/>
          <w:color w:val="202122"/>
          <w:shd w:val="clear" w:color="auto" w:fill="FFFFFF"/>
        </w:rPr>
        <w:t xml:space="preserve"> </w:t>
      </w:r>
      <w:r w:rsidRPr="004E5D8C">
        <w:rPr>
          <w:b/>
          <w:bCs/>
          <w:color w:val="333333"/>
        </w:rPr>
        <w:t>Predecessors from Jan. 1, 1993 and continuing thru to his term and/or Successor</w:t>
      </w:r>
      <w:r>
        <w:rPr>
          <w:b/>
          <w:bCs/>
          <w:color w:val="333333"/>
        </w:rPr>
        <w:t xml:space="preserve">, </w:t>
      </w:r>
      <w:r w:rsidRPr="004E5D8C">
        <w:rPr>
          <w:b/>
        </w:rPr>
        <w:t xml:space="preserve">LORETTA LYNCH </w:t>
      </w:r>
      <w:r w:rsidRPr="004E5D8C">
        <w:rPr>
          <w:b/>
          <w:bCs/>
          <w:color w:val="202122"/>
          <w:shd w:val="clear" w:color="auto" w:fill="FFFFFF"/>
        </w:rPr>
        <w:t xml:space="preserve">individually and/or in her official capacity as Attorney General for the United States of America from </w:t>
      </w:r>
      <w:r w:rsidRPr="004E5D8C">
        <w:rPr>
          <w:b/>
          <w:shd w:val="clear" w:color="auto" w:fill="F8F9FA"/>
        </w:rPr>
        <w:t xml:space="preserve">April 27, 2015 – January 20, 2017  </w:t>
      </w:r>
      <w:r w:rsidRPr="004E5D8C">
        <w:rPr>
          <w:b/>
          <w:bCs/>
          <w:color w:val="202122"/>
          <w:shd w:val="clear" w:color="auto" w:fill="FFFFFF"/>
        </w:rPr>
        <w:t xml:space="preserve">and her </w:t>
      </w:r>
      <w:r w:rsidRPr="004E5D8C">
        <w:rPr>
          <w:b/>
          <w:bCs/>
          <w:color w:val="333333"/>
        </w:rPr>
        <w:t>Predecessors from Jan. 1, 1993 and continuing thru to h</w:t>
      </w:r>
      <w:r>
        <w:rPr>
          <w:b/>
          <w:bCs/>
          <w:color w:val="333333"/>
        </w:rPr>
        <w:t>er</w:t>
      </w:r>
      <w:r w:rsidRPr="004E5D8C">
        <w:rPr>
          <w:b/>
          <w:bCs/>
          <w:color w:val="333333"/>
        </w:rPr>
        <w:t xml:space="preserve"> term and/or Successor</w:t>
      </w:r>
      <w:r>
        <w:rPr>
          <w:b/>
          <w:bCs/>
          <w:color w:val="333333"/>
        </w:rPr>
        <w:t xml:space="preserve">, </w:t>
      </w:r>
      <w:r w:rsidRPr="004E5D8C">
        <w:rPr>
          <w:b/>
        </w:rPr>
        <w:t xml:space="preserve">ERIC H. HOLDER JR. </w:t>
      </w:r>
      <w:r w:rsidRPr="004E5D8C">
        <w:rPr>
          <w:b/>
          <w:bCs/>
          <w:color w:val="202122"/>
          <w:shd w:val="clear" w:color="auto" w:fill="FFFFFF"/>
        </w:rPr>
        <w:t xml:space="preserve">individually and/or in his official capacity as Attorney General for the United States of America from </w:t>
      </w:r>
      <w:r w:rsidRPr="004E5D8C">
        <w:rPr>
          <w:b/>
          <w:shd w:val="clear" w:color="auto" w:fill="F8F9FA"/>
        </w:rPr>
        <w:t xml:space="preserve">February 3, 2009 continuing thru to – April 27, 2015 </w:t>
      </w:r>
      <w:r w:rsidRPr="004E5D8C">
        <w:rPr>
          <w:b/>
          <w:bCs/>
          <w:color w:val="202122"/>
          <w:shd w:val="clear" w:color="auto" w:fill="FFFFFF"/>
        </w:rPr>
        <w:t xml:space="preserve">and his </w:t>
      </w:r>
      <w:r w:rsidRPr="004E5D8C">
        <w:rPr>
          <w:b/>
          <w:bCs/>
          <w:color w:val="333333"/>
        </w:rPr>
        <w:t xml:space="preserve">Predecessors from Jan. 1, 1993 and continuing thru to </w:t>
      </w:r>
      <w:r>
        <w:rPr>
          <w:b/>
          <w:bCs/>
          <w:color w:val="333333"/>
        </w:rPr>
        <w:t>his</w:t>
      </w:r>
      <w:r w:rsidRPr="004E5D8C">
        <w:rPr>
          <w:b/>
          <w:bCs/>
          <w:color w:val="333333"/>
        </w:rPr>
        <w:t xml:space="preserve"> term</w:t>
      </w:r>
      <w:r>
        <w:rPr>
          <w:b/>
          <w:bCs/>
          <w:color w:val="333333"/>
        </w:rPr>
        <w:t xml:space="preserve">, </w:t>
      </w:r>
      <w:r w:rsidRPr="00355D1E">
        <w:rPr>
          <w:b/>
        </w:rPr>
        <w:t xml:space="preserve">MICHEAL B. MUKASEY </w:t>
      </w:r>
      <w:r w:rsidRPr="00355D1E">
        <w:rPr>
          <w:b/>
          <w:bCs/>
          <w:color w:val="202122"/>
          <w:shd w:val="clear" w:color="auto" w:fill="FFFFFF"/>
        </w:rPr>
        <w:t xml:space="preserve">individually and/or in her official capacity as Attorney General for the United States of America from </w:t>
      </w:r>
      <w:r>
        <w:rPr>
          <w:rFonts w:ascii="Arial" w:hAnsi="Arial" w:cs="Arial"/>
          <w:color w:val="000000"/>
          <w:sz w:val="21"/>
          <w:szCs w:val="21"/>
          <w:shd w:val="clear" w:color="auto" w:fill="F8F9FA"/>
        </w:rPr>
        <w:t>November 9, 2007 – January 20, 2009</w:t>
      </w:r>
      <w:r w:rsidRPr="00355D1E">
        <w:rPr>
          <w:color w:val="000000"/>
          <w:shd w:val="clear" w:color="auto" w:fill="F8F9FA"/>
        </w:rPr>
        <w:t xml:space="preserve"> </w:t>
      </w:r>
      <w:r w:rsidRPr="004E5D8C">
        <w:rPr>
          <w:b/>
          <w:bCs/>
          <w:color w:val="202122"/>
          <w:shd w:val="clear" w:color="auto" w:fill="FFFFFF"/>
        </w:rPr>
        <w:t>and h</w:t>
      </w:r>
      <w:r>
        <w:rPr>
          <w:b/>
          <w:bCs/>
          <w:color w:val="202122"/>
          <w:shd w:val="clear" w:color="auto" w:fill="FFFFFF"/>
        </w:rPr>
        <w:t>is</w:t>
      </w:r>
      <w:r w:rsidRPr="004E5D8C">
        <w:rPr>
          <w:b/>
          <w:bCs/>
          <w:color w:val="202122"/>
          <w:shd w:val="clear" w:color="auto" w:fill="FFFFFF"/>
        </w:rPr>
        <w:t xml:space="preserve"> </w:t>
      </w:r>
      <w:r w:rsidRPr="004E5D8C">
        <w:rPr>
          <w:b/>
          <w:bCs/>
          <w:color w:val="333333"/>
        </w:rPr>
        <w:t>Predecessors from Jan. 1, 1993 and continuing thru to his term and/or Successor</w:t>
      </w:r>
      <w:r>
        <w:t xml:space="preserve">, </w:t>
      </w:r>
      <w:r w:rsidRPr="00355D1E">
        <w:rPr>
          <w:b/>
        </w:rPr>
        <w:t xml:space="preserve">ALBERTO R. GONZALES </w:t>
      </w:r>
      <w:r w:rsidRPr="00355D1E">
        <w:rPr>
          <w:b/>
          <w:bCs/>
          <w:color w:val="202122"/>
          <w:shd w:val="clear" w:color="auto" w:fill="FFFFFF"/>
        </w:rPr>
        <w:t xml:space="preserve">individually and/or in her official capacity as Attorney General for the United States of America from </w:t>
      </w:r>
      <w:r w:rsidRPr="00355D1E">
        <w:rPr>
          <w:color w:val="000000"/>
          <w:shd w:val="clear" w:color="auto" w:fill="F8F9FA"/>
        </w:rPr>
        <w:t>February 3, 2005 – September 17, 2007</w:t>
      </w:r>
      <w:r w:rsidRPr="00355D1E">
        <w:rPr>
          <w:b/>
          <w:bCs/>
          <w:color w:val="333333"/>
        </w:rPr>
        <w:t xml:space="preserve"> </w:t>
      </w:r>
      <w:r w:rsidRPr="004E5D8C">
        <w:rPr>
          <w:b/>
          <w:bCs/>
          <w:color w:val="202122"/>
          <w:shd w:val="clear" w:color="auto" w:fill="FFFFFF"/>
        </w:rPr>
        <w:t>and h</w:t>
      </w:r>
      <w:r>
        <w:rPr>
          <w:b/>
          <w:bCs/>
          <w:color w:val="202122"/>
          <w:shd w:val="clear" w:color="auto" w:fill="FFFFFF"/>
        </w:rPr>
        <w:t>is</w:t>
      </w:r>
      <w:r w:rsidRPr="004E5D8C">
        <w:rPr>
          <w:b/>
          <w:bCs/>
          <w:color w:val="202122"/>
          <w:shd w:val="clear" w:color="auto" w:fill="FFFFFF"/>
        </w:rPr>
        <w:t xml:space="preserve"> </w:t>
      </w:r>
      <w:r w:rsidRPr="004E5D8C">
        <w:rPr>
          <w:b/>
          <w:bCs/>
          <w:color w:val="333333"/>
        </w:rPr>
        <w:t>Predecessors from Jan. 1, 1993 and continuing thru to his term and/or Successor</w:t>
      </w:r>
      <w:r>
        <w:t xml:space="preserve">, </w:t>
      </w:r>
      <w:r w:rsidRPr="00355D1E">
        <w:rPr>
          <w:b/>
        </w:rPr>
        <w:t xml:space="preserve">JOHN DAVID ASHCROFT </w:t>
      </w:r>
      <w:r w:rsidRPr="00355D1E">
        <w:rPr>
          <w:b/>
          <w:bCs/>
          <w:color w:val="202122"/>
          <w:shd w:val="clear" w:color="auto" w:fill="FFFFFF"/>
        </w:rPr>
        <w:t xml:space="preserve">individually and/or in his official capacity as Attorney General for the United States of America from </w:t>
      </w:r>
      <w:r w:rsidRPr="00355D1E">
        <w:rPr>
          <w:color w:val="000000"/>
          <w:shd w:val="clear" w:color="auto" w:fill="F8F9FA"/>
        </w:rPr>
        <w:t>February 2, 2001 – February 3, 2005</w:t>
      </w:r>
      <w:r w:rsidRPr="00355D1E">
        <w:rPr>
          <w:b/>
          <w:bCs/>
          <w:color w:val="333333"/>
        </w:rPr>
        <w:t xml:space="preserve"> </w:t>
      </w:r>
      <w:r w:rsidRPr="004E5D8C">
        <w:rPr>
          <w:b/>
          <w:bCs/>
          <w:color w:val="202122"/>
          <w:shd w:val="clear" w:color="auto" w:fill="FFFFFF"/>
        </w:rPr>
        <w:t>and h</w:t>
      </w:r>
      <w:r>
        <w:rPr>
          <w:b/>
          <w:bCs/>
          <w:color w:val="202122"/>
          <w:shd w:val="clear" w:color="auto" w:fill="FFFFFF"/>
        </w:rPr>
        <w:t>is</w:t>
      </w:r>
      <w:r w:rsidRPr="004E5D8C">
        <w:rPr>
          <w:b/>
          <w:bCs/>
          <w:color w:val="202122"/>
          <w:shd w:val="clear" w:color="auto" w:fill="FFFFFF"/>
        </w:rPr>
        <w:t xml:space="preserve"> </w:t>
      </w:r>
      <w:r w:rsidRPr="004E5D8C">
        <w:rPr>
          <w:b/>
          <w:bCs/>
          <w:color w:val="333333"/>
        </w:rPr>
        <w:t>Predecessors from Jan. 1, 1993 and continuing thru to his term and/or Successor</w:t>
      </w:r>
      <w:r>
        <w:t xml:space="preserve">, </w:t>
      </w:r>
      <w:r w:rsidRPr="00355D1E">
        <w:rPr>
          <w:b/>
        </w:rPr>
        <w:t xml:space="preserve">JANET RENO </w:t>
      </w:r>
      <w:r w:rsidRPr="00355D1E">
        <w:rPr>
          <w:b/>
          <w:bCs/>
          <w:color w:val="202122"/>
          <w:shd w:val="clear" w:color="auto" w:fill="FFFFFF"/>
        </w:rPr>
        <w:t xml:space="preserve">individually and/or in her official capacity as Attorney General for the United States of America from </w:t>
      </w:r>
      <w:r w:rsidRPr="00355D1E">
        <w:rPr>
          <w:color w:val="000000"/>
          <w:shd w:val="clear" w:color="auto" w:fill="F8F9FA"/>
        </w:rPr>
        <w:t>March 12, 1993 – January 20, 2001</w:t>
      </w:r>
      <w:r w:rsidRPr="00355D1E">
        <w:rPr>
          <w:b/>
          <w:bCs/>
          <w:color w:val="333333"/>
        </w:rPr>
        <w:t xml:space="preserve"> </w:t>
      </w:r>
      <w:r w:rsidRPr="004E5D8C">
        <w:rPr>
          <w:b/>
          <w:bCs/>
          <w:color w:val="202122"/>
          <w:shd w:val="clear" w:color="auto" w:fill="FFFFFF"/>
        </w:rPr>
        <w:t>and h</w:t>
      </w:r>
      <w:r>
        <w:rPr>
          <w:b/>
          <w:bCs/>
          <w:color w:val="202122"/>
          <w:shd w:val="clear" w:color="auto" w:fill="FFFFFF"/>
        </w:rPr>
        <w:t>er</w:t>
      </w:r>
      <w:r w:rsidRPr="004E5D8C">
        <w:rPr>
          <w:b/>
          <w:bCs/>
          <w:color w:val="202122"/>
          <w:shd w:val="clear" w:color="auto" w:fill="FFFFFF"/>
        </w:rPr>
        <w:t xml:space="preserve"> </w:t>
      </w:r>
      <w:r w:rsidRPr="004E5D8C">
        <w:rPr>
          <w:b/>
          <w:bCs/>
          <w:color w:val="333333"/>
        </w:rPr>
        <w:t>Predecessors from Jan. 1, 1993 and continuing thru to his term and/or Successo</w:t>
      </w:r>
      <w:r>
        <w:rPr>
          <w:b/>
          <w:bCs/>
          <w:color w:val="333333"/>
        </w:rPr>
        <w:t xml:space="preserve">r, </w:t>
      </w:r>
      <w:r w:rsidRPr="001C0994">
        <w:rPr>
          <w:rFonts w:eastAsia="Calibri"/>
          <w:color w:val="000000"/>
        </w:rPr>
        <w:t xml:space="preserve">JOE BIDEN INDIVIDUALLY </w:t>
      </w:r>
      <w:r w:rsidRPr="001C0994">
        <w:rPr>
          <w:b/>
        </w:rPr>
        <w:t>AND/OR IN HIS OFFICIAL CAPACITY AS PRESIDENT OF THE UNITED STATES OF AMERICA FROM JAN. 20, 2021 THRU TO PRESENT AND/OR HIS TERM JAN. 20, 2025(AND PREDECESSORS FROM JAN. 1, 1993 AND CONTINUING THRU TO HIS TERM)AND/OR SUCCESSO</w:t>
      </w:r>
      <w:r>
        <w:rPr>
          <w:b/>
        </w:rPr>
        <w:t xml:space="preserve">R, </w:t>
      </w:r>
      <w:r w:rsidRPr="001C0994">
        <w:rPr>
          <w:b/>
        </w:rPr>
        <w:t>DONALD TRUMP INDIVIDUALLY AND/OR IN HIS OFFICIAL CAPACITY AS PRESIDENT OF THE UNITED STATES OF AMERICA FROM JAN. 20, 2017 THRU TO JAN. 20, 2021(AND PREDECESSORS FROM JAN. 1, 1993 AND CONTINUING THRU TO HIS TERM)AND/OR SUCCESSOR</w:t>
      </w:r>
      <w:r>
        <w:rPr>
          <w:rFonts w:eastAsia="Calibri"/>
          <w:color w:val="000000"/>
        </w:rPr>
        <w:t xml:space="preserve">, </w:t>
      </w:r>
      <w:r w:rsidRPr="001C0994">
        <w:rPr>
          <w:b/>
        </w:rPr>
        <w:t>BARRY SOERTOES(AKA BARAK H. OBAMA)INDIVIDUALLY AND/OR IN HIS OFFICIAL CAPACITY AS PRESIDENT OF THE UNITED STATES OF AMERICA FROM JAN. 20, 2009 THRU TO JAN. 20, 2017(AND PREDECESSORS FROM JAN. 1, 1993 AND CONTINUING THRU TO HIS TERM)AND/OR SUCCESSOR</w:t>
      </w:r>
      <w:r>
        <w:rPr>
          <w:rFonts w:eastAsia="Calibri"/>
          <w:color w:val="000000"/>
        </w:rPr>
        <w:t xml:space="preserve">, </w:t>
      </w:r>
      <w:r w:rsidRPr="001C0994">
        <w:rPr>
          <w:b/>
        </w:rPr>
        <w:t>GEORGE W. BUSH INDIVIDUALLY AND/OR IN HIS OFFICIAL CAPACITY AS PRESIDENT OF THE UNITED STATES OF AMERICA FROM JAN. 20, 2001 THRU TO JAN. 20, 2009(AND PREDECESSORS FROM JAN. 1, 1993 AND CONTINUING THRU TO HIS TERM)AND/OR SUCCESSOR</w:t>
      </w:r>
      <w:r>
        <w:rPr>
          <w:rFonts w:eastAsia="Calibri"/>
          <w:color w:val="000000"/>
        </w:rPr>
        <w:t xml:space="preserve">, </w:t>
      </w:r>
      <w:r w:rsidRPr="001C0994">
        <w:rPr>
          <w:b/>
        </w:rPr>
        <w:t>WILLIAM BILL CLINTON INDIVIDUALLY AND/OR IN HIS OFFICIAL CAPACITY AS PRESIDENT OF THE UNITED STATES OF AMERICA FROM JAN. 20, 1993 THRU TO JAN. 20, 2001(AND PREDECESSORS FROM JAN. 1, 1993 AND CONTINUING THRU TO HIS TERM)AND/OR SUCCESSOR</w:t>
      </w:r>
      <w:r>
        <w:rPr>
          <w:b/>
        </w:rPr>
        <w:t>,</w:t>
      </w:r>
      <w:r w:rsidRPr="001C0994">
        <w:rPr>
          <w:rFonts w:eastAsia="Calibri"/>
          <w:color w:val="000000"/>
        </w:rPr>
        <w:t xml:space="preserve"> </w:t>
      </w:r>
      <w:r w:rsidRPr="001C0994">
        <w:rPr>
          <w:b/>
        </w:rPr>
        <w:t>GEORGE H. BUSH INDIVIDUALLY AND/OR IN HIS OFFICIAL CAPACITY AS PRESIDENT OF THE UNITED STATES OF AMERICA FROM JAN. 20, 1989 THRU TO JAN. 20, 1993(AND PREDECESSORS FROM JAN. 1, 1993 AND CONTINUING THRU TO HIS TERM)</w:t>
      </w:r>
      <w:r>
        <w:rPr>
          <w:b/>
        </w:rPr>
        <w:t xml:space="preserve">   </w:t>
      </w:r>
      <w:r>
        <w:t xml:space="preserve">at all times mentioned owed a standard and/or duty of care a to Bridgewater(AND/OR CLASS VICTIMS). HARRIS AND/OR GARLAND. ALL U.S. PRESIDENTS FROM JAN. 1, 1993 AND CONTINUNING THRU TO PRESENT  ET AL , conspired and/or breached that duty by failure to use reasonable care AND/OR negligence </w:t>
      </w:r>
      <w:r>
        <w:rPr>
          <w:b/>
        </w:rPr>
        <w:t xml:space="preserve">acts or omissions by committing the criminal acts and constitute  “gross negligence conduct,” were the Direct and/or indirect and/or proximate cause of the Claimant injuries.   </w:t>
      </w:r>
      <w:r w:rsidRPr="00D22D42">
        <w:t>By reason of the foregoing Claimant(CLASS VICTIM REPRESENTATIVE AND/OR CLASS VICTIMS)</w:t>
      </w:r>
      <w:r>
        <w:t xml:space="preserve">. THE CLAIMANT BOTH SHARON AND/OR JAMES S. BRIDGEWATER(AND/OR CLASS VICTIMS) </w:t>
      </w:r>
      <w:r w:rsidRPr="00D22D42">
        <w:t xml:space="preserve">lost their ability to earn a living due to the above </w:t>
      </w:r>
      <w:r>
        <w:t xml:space="preserve">Pam Bondi, </w:t>
      </w:r>
      <w:r w:rsidRPr="00D22D42">
        <w:t xml:space="preserve">Kamala Harris and Merrick Garland conspiracies, conspiracies </w:t>
      </w:r>
      <w:r>
        <w:t xml:space="preserve">with US Presidents(from Jan. 1, 1993 and continuing thru to present) 195 foreign Heads of State and Corporate </w:t>
      </w:r>
      <w:r>
        <w:lastRenderedPageBreak/>
        <w:t xml:space="preserve">Directors et al </w:t>
      </w:r>
      <w:r w:rsidRPr="00D22D42">
        <w:t xml:space="preserve">to defraud the </w:t>
      </w:r>
      <w:r>
        <w:t>CLAIMANT</w:t>
      </w:r>
      <w:r w:rsidRPr="00D22D42">
        <w:t xml:space="preserve"> out of money or property, violence against the Plaintiffs(WOMEN minority business owners), oppression, unfair business practices, unfair competition, conspiracies to restrain commerce, acts of threats, extortion, coercion, force, assault and battery, usurp</w:t>
      </w:r>
      <w:r>
        <w:t>a</w:t>
      </w:r>
      <w:r w:rsidRPr="00D22D42">
        <w:t>tion of business(es)</w:t>
      </w:r>
      <w:r w:rsidRPr="00D22D42">
        <w:rPr>
          <w:color w:val="000000"/>
        </w:rPr>
        <w:t xml:space="preserve"> The Specialty Investment Group LLC dissolved in Sept. 2010, due to the “repeated” conspiracies and/or unlawful attacks to restrain commerce, unfair competition, unfair business practices, </w:t>
      </w:r>
      <w:r w:rsidRPr="00D22D42">
        <w:t xml:space="preserve">repeated, continual  </w:t>
      </w:r>
      <w:r>
        <w:t xml:space="preserve">RICO </w:t>
      </w:r>
      <w:r w:rsidRPr="00D22D42">
        <w:t>violation</w:t>
      </w:r>
      <w:r>
        <w:t>s and/or Predicate Acts as defined in 18 USC section 1961</w:t>
      </w:r>
      <w:r w:rsidRPr="00D22D42">
        <w:t xml:space="preserve"> which </w:t>
      </w:r>
      <w:r w:rsidRPr="00D22D42">
        <w:rPr>
          <w:color w:val="000000"/>
        </w:rPr>
        <w:t>violates both federal antitrust laws</w:t>
      </w:r>
      <w:r>
        <w:rPr>
          <w:color w:val="000000"/>
        </w:rPr>
        <w:t xml:space="preserve"> AND THE RICO ACT</w:t>
      </w:r>
      <w:r w:rsidRPr="00D22D42">
        <w:rPr>
          <w:color w:val="000000"/>
        </w:rPr>
        <w:t xml:space="preserve">.   </w:t>
      </w:r>
      <w:r w:rsidRPr="0077466B">
        <w:rPr>
          <w:bCs/>
        </w:rPr>
        <w:t>Sharon Bridgewater(and/or James S. Bridgewater) via THE “50 STATES” EX REL SHARON BRIDGEWATER PRIVATE ATTORNEY GENERAL AND/OR  RELATOR(AND/OR CLASS VICTIMS)</w:t>
      </w:r>
      <w:r w:rsidRPr="0077466B">
        <w:rPr>
          <w:bCs/>
          <w:color w:val="494949"/>
        </w:rPr>
        <w:t xml:space="preserve"> has been </w:t>
      </w:r>
      <w:r w:rsidRPr="0077466B">
        <w:rPr>
          <w:bCs/>
        </w:rPr>
        <w:t>injured and damaged and continues to be damaged and continues to be injured and damaged in business, person or property</w:t>
      </w:r>
      <w:r>
        <w:rPr>
          <w:bCs/>
        </w:rPr>
        <w:t xml:space="preserve"> by one or more of Garland/or Harris ET AL  Gross Negligence acts or omissions.</w:t>
      </w:r>
      <w:r w:rsidRPr="0077466B">
        <w:rPr>
          <w:bCs/>
        </w:rPr>
        <w:t xml:space="preserve">  By reason of the foregoing Claimant(CLASS VICTIM REPRESENTATIVE AND CLASS VICTIMS</w:t>
      </w:r>
      <w:r>
        <w:rPr>
          <w:bCs/>
        </w:rPr>
        <w:t xml:space="preserve"> </w:t>
      </w:r>
      <w:r>
        <w:t>AND/OR</w:t>
      </w:r>
      <w:r>
        <w:rPr>
          <w:bCs/>
        </w:rPr>
        <w:t xml:space="preserve"> ENTIRE “HUMANITY”</w:t>
      </w:r>
      <w:r w:rsidRPr="0077466B">
        <w:rPr>
          <w:bCs/>
        </w:rPr>
        <w:t xml:space="preserve">)    has been injured and damaged and continues to be damaged in business, person or property and </w:t>
      </w:r>
      <w:r>
        <w:rPr>
          <w:bCs/>
        </w:rPr>
        <w:t xml:space="preserve">CLAIMANT </w:t>
      </w:r>
      <w:r w:rsidRPr="0077466B">
        <w:rPr>
          <w:bCs/>
        </w:rPr>
        <w:t xml:space="preserve">have sustained damages in the amount of </w:t>
      </w:r>
      <w:r w:rsidRPr="0077466B">
        <w:rPr>
          <w:b/>
        </w:rPr>
        <w:t>142,857,140,000,000 -  ONE HUNDRED AND FOURTY TWO TRILLION, EIGHT HUNDRED AND FIFTY SEVEN BILLION, ONE HUNDRED AND FORTY MILLION IN “GLOBAL CURRENCY</w:t>
      </w:r>
      <w:r w:rsidRPr="0077466B">
        <w:rPr>
          <w:bCs/>
        </w:rPr>
        <w:t>.”</w:t>
      </w:r>
      <w:r>
        <w:rPr>
          <w:bCs/>
        </w:rPr>
        <w:t>AND IS ENTITLED TO ISSUE A WRIT OF HABEAS CORPUS(FOR MYSELF, MY SON AND CLASS VICTIMS), WRIT OF QUO WARRANTO, FOREFEIT PROPERTY PURSUANT TO THE RICO STATUTUE</w:t>
      </w:r>
      <w:r w:rsidRPr="0077466B">
        <w:rPr>
          <w:bCs/>
        </w:rPr>
        <w:t xml:space="preserve"> HARRIS AND/OR GARLAND(AND PREDECESSORS ARE LIABLE AS STATUTUTORY CLASS REPRESENATIVES) The “50 STATES” HAS demanded </w:t>
      </w:r>
      <w:r>
        <w:rPr>
          <w:bCs/>
        </w:rPr>
        <w:t xml:space="preserve">Pam Bondi, </w:t>
      </w:r>
      <w:r w:rsidRPr="0077466B">
        <w:rPr>
          <w:bCs/>
        </w:rPr>
        <w:t xml:space="preserve">KAMALA HARRIS AND/OR MERRICK BRIAN GARLAND </w:t>
      </w:r>
      <w:r w:rsidRPr="0077466B">
        <w:rPr>
          <w:bCs/>
          <w:color w:val="202122"/>
          <w:shd w:val="clear" w:color="auto" w:fill="FFFFFF"/>
        </w:rPr>
        <w:t xml:space="preserve">individually and/or in his official capacity as Attorney General for the United States of America from </w:t>
      </w:r>
      <w:r w:rsidRPr="0077466B">
        <w:rPr>
          <w:bCs/>
          <w:color w:val="000000"/>
          <w:shd w:val="clear" w:color="auto" w:fill="F8F9FA"/>
        </w:rPr>
        <w:t>March 11, 2021 – January 20, 2025</w:t>
      </w:r>
      <w:r w:rsidRPr="0077466B">
        <w:rPr>
          <w:bCs/>
        </w:rPr>
        <w:t xml:space="preserve"> </w:t>
      </w:r>
      <w:r w:rsidRPr="0077466B">
        <w:rPr>
          <w:bCs/>
          <w:color w:val="202122"/>
          <w:shd w:val="clear" w:color="auto" w:fill="FFFFFF"/>
        </w:rPr>
        <w:t xml:space="preserve">and his  </w:t>
      </w:r>
      <w:r w:rsidRPr="0077466B">
        <w:rPr>
          <w:bCs/>
          <w:color w:val="333333"/>
        </w:rPr>
        <w:t>Predecessors from Jan. 1, 1993 and continuing thru to her term and/or Successor et al</w:t>
      </w:r>
      <w:r w:rsidRPr="0077466B">
        <w:rPr>
          <w:bCs/>
          <w:color w:val="494949"/>
        </w:rPr>
        <w:t xml:space="preserve"> </w:t>
      </w:r>
      <w:r w:rsidRPr="0077466B">
        <w:rPr>
          <w:bCs/>
        </w:rPr>
        <w:t xml:space="preserve">to pay for damages(see </w:t>
      </w:r>
      <w:hyperlink r:id="rId123" w:history="1">
        <w:r w:rsidRPr="0077466B">
          <w:rPr>
            <w:rStyle w:val="Hyperlink"/>
            <w:bCs/>
          </w:rPr>
          <w:t>www.thefinalexodus.org</w:t>
        </w:r>
      </w:hyperlink>
      <w:r w:rsidRPr="0077466B">
        <w:rPr>
          <w:rStyle w:val="Hyperlink"/>
          <w:bCs/>
        </w:rPr>
        <w:t xml:space="preserve"> – NOTICE OF DEMAND FOR PAYMENT VIA CERTIFIED MAIL</w:t>
      </w:r>
      <w:r w:rsidRPr="0077466B">
        <w:rPr>
          <w:bCs/>
        </w:rPr>
        <w:t xml:space="preserve">).  KAMALA HARRIS AND/OR MERRICK BRIAN GARLAND </w:t>
      </w:r>
      <w:r w:rsidRPr="0077466B">
        <w:rPr>
          <w:bCs/>
          <w:color w:val="202122"/>
          <w:shd w:val="clear" w:color="auto" w:fill="FFFFFF"/>
        </w:rPr>
        <w:t xml:space="preserve">individually and/or in his official capacity as Attorney General for the United States of America from </w:t>
      </w:r>
      <w:r w:rsidRPr="0077466B">
        <w:rPr>
          <w:bCs/>
          <w:color w:val="000000"/>
          <w:shd w:val="clear" w:color="auto" w:fill="F8F9FA"/>
        </w:rPr>
        <w:t>March 11, 2021 – January 20, 2025</w:t>
      </w:r>
      <w:r w:rsidRPr="0077466B">
        <w:rPr>
          <w:bCs/>
        </w:rPr>
        <w:t xml:space="preserve"> </w:t>
      </w:r>
      <w:r w:rsidRPr="0077466B">
        <w:rPr>
          <w:bCs/>
          <w:color w:val="202122"/>
          <w:shd w:val="clear" w:color="auto" w:fill="FFFFFF"/>
        </w:rPr>
        <w:t xml:space="preserve">and his  </w:t>
      </w:r>
      <w:r w:rsidRPr="0077466B">
        <w:rPr>
          <w:bCs/>
          <w:color w:val="333333"/>
        </w:rPr>
        <w:t>Predecessors from Jan. 1, 1993 and continuing thru to her term and/or Successor et al</w:t>
      </w:r>
      <w:r w:rsidRPr="0077466B">
        <w:rPr>
          <w:bCs/>
          <w:color w:val="494949"/>
        </w:rPr>
        <w:t xml:space="preserve"> </w:t>
      </w:r>
      <w:r w:rsidRPr="0077466B">
        <w:rPr>
          <w:bCs/>
        </w:rPr>
        <w:t xml:space="preserve">has failed and refuse and continues to fail and to refuse, to remit the money and/or property although duly demanded.  </w:t>
      </w:r>
    </w:p>
    <w:p w:rsidR="00480E4E" w:rsidRDefault="00480E4E" w:rsidP="006C7DE5">
      <w:pPr>
        <w:spacing w:line="256" w:lineRule="exact"/>
        <w:ind w:left="-90" w:right="900" w:hanging="90"/>
        <w:rPr>
          <w:bCs/>
        </w:rPr>
      </w:pPr>
    </w:p>
    <w:p w:rsidR="00480E4E" w:rsidRDefault="00480E4E" w:rsidP="006C7DE5">
      <w:pPr>
        <w:pStyle w:val="Standarduser"/>
        <w:ind w:right="900"/>
        <w:rPr>
          <w:i/>
          <w:iCs/>
        </w:rPr>
      </w:pPr>
      <w:r w:rsidRPr="0077466B">
        <w:rPr>
          <w:rFonts w:ascii="Times New Roman" w:hAnsi="Times New Roman" w:cs="Times New Roman"/>
          <w:bCs/>
        </w:rPr>
        <w:t>By reason of the foregoing, is entitled to attachment of property via one or more writ of attachment, prejudgment writ of attachment, writ of garnishment, warrants of arrest, process in rem  and/or forfeiture of property</w:t>
      </w:r>
      <w:r>
        <w:rPr>
          <w:rFonts w:ascii="Times New Roman" w:hAnsi="Times New Roman" w:cs="Times New Roman"/>
          <w:bCs/>
        </w:rPr>
        <w:t>(against Pam Bondi, US Kamala Harris and Merrick Garland and/or Predecessor from Jan. 1, 1993 and continuing thru to present) and Joe Biden individually and/or in his official capacity as President is equal liable for his acts or omissions and the Claimant is entitled to the same relief via the complaint for forfeiture in intervention against all Presidents from Jan. 1, 1993 and continuing thru to Biden’s term</w:t>
      </w:r>
      <w:r w:rsidRPr="0077466B">
        <w:rPr>
          <w:rFonts w:ascii="Times New Roman" w:hAnsi="Times New Roman" w:cs="Times New Roman"/>
          <w:bCs/>
        </w:rPr>
        <w:t xml:space="preserve"> and/or </w:t>
      </w:r>
      <w:r>
        <w:rPr>
          <w:rFonts w:ascii="Times New Roman" w:hAnsi="Times New Roman" w:cs="Times New Roman"/>
          <w:bCs/>
        </w:rPr>
        <w:t xml:space="preserve">Claimant is entitled to use any and/or all </w:t>
      </w:r>
      <w:r w:rsidRPr="0077466B">
        <w:rPr>
          <w:rFonts w:ascii="Times New Roman" w:hAnsi="Times New Roman" w:cs="Times New Roman"/>
          <w:bCs/>
        </w:rPr>
        <w:t xml:space="preserve">other coercive measures in the amount of </w:t>
      </w:r>
      <w:r w:rsidRPr="0077466B">
        <w:rPr>
          <w:rFonts w:ascii="Times New Roman" w:eastAsia="Times New Roman" w:hAnsi="Times New Roman" w:cs="Times New Roman"/>
          <w:b/>
          <w:lang w:eastAsia="en-US"/>
        </w:rPr>
        <w:t>142,857,140,000,000 -  ONE HUNDRED AND FOURTY TWO TRILLION, EIGHT HUNDRED AND FIFTY SEVEN BILLION, ONE HUNDRED AND FORTY MILLION IN “GLOBAL CURRENCY</w:t>
      </w:r>
      <w:r>
        <w:rPr>
          <w:rFonts w:ascii="Times New Roman" w:eastAsia="Times New Roman" w:hAnsi="Times New Roman" w:cs="Times New Roman"/>
          <w:b/>
          <w:lang w:eastAsia="en-US"/>
        </w:rPr>
        <w:t>.”</w:t>
      </w:r>
    </w:p>
    <w:p w:rsidR="00480E4E" w:rsidRPr="00D22D42" w:rsidRDefault="00480E4E" w:rsidP="006C7DE5">
      <w:pPr>
        <w:pStyle w:val="Standarduser"/>
        <w:ind w:right="900"/>
        <w:jc w:val="both"/>
        <w:rPr>
          <w:rFonts w:ascii="Times New Roman" w:hAnsi="Times New Roman" w:cs="Times New Roman"/>
        </w:rPr>
      </w:pPr>
    </w:p>
    <w:p w:rsidR="00480E4E" w:rsidRPr="00D22D42" w:rsidRDefault="00480E4E" w:rsidP="006C7DE5">
      <w:pPr>
        <w:pStyle w:val="Standarduser"/>
        <w:ind w:right="900"/>
        <w:jc w:val="both"/>
        <w:rPr>
          <w:rFonts w:ascii="Times New Roman" w:hAnsi="Times New Roman" w:cs="Times New Roman"/>
        </w:rPr>
      </w:pPr>
    </w:p>
    <w:p w:rsidR="00480E4E" w:rsidRPr="00D22D42" w:rsidRDefault="00480E4E" w:rsidP="006C7DE5">
      <w:pPr>
        <w:pStyle w:val="Standarduser"/>
        <w:ind w:right="900"/>
        <w:jc w:val="both"/>
        <w:rPr>
          <w:rFonts w:ascii="Times New Roman" w:hAnsi="Times New Roman" w:cs="Times New Roman"/>
          <w:u w:val="single"/>
        </w:rPr>
      </w:pPr>
      <w:r w:rsidRPr="00D22D42">
        <w:rPr>
          <w:rFonts w:ascii="Times New Roman" w:eastAsia="Times New Roman" w:hAnsi="Times New Roman" w:cs="Times New Roman"/>
          <w:color w:val="000000"/>
          <w:u w:val="single"/>
        </w:rPr>
        <w:t xml:space="preserve">  </w:t>
      </w:r>
      <w:r w:rsidRPr="00D22D42">
        <w:rPr>
          <w:rFonts w:ascii="Times New Roman" w:hAnsi="Times New Roman" w:cs="Times New Roman"/>
          <w:color w:val="000000"/>
          <w:u w:val="single"/>
        </w:rPr>
        <w:t>Damages Amount</w:t>
      </w:r>
    </w:p>
    <w:p w:rsidR="00480E4E" w:rsidRPr="00D22D42" w:rsidRDefault="00480E4E" w:rsidP="006C7DE5">
      <w:pPr>
        <w:pStyle w:val="Standarduser"/>
        <w:ind w:right="900"/>
        <w:jc w:val="both"/>
        <w:rPr>
          <w:rFonts w:ascii="Times New Roman" w:hAnsi="Times New Roman" w:cs="Times New Roman"/>
        </w:rPr>
      </w:pPr>
    </w:p>
    <w:p w:rsidR="00480E4E" w:rsidRPr="00D22D42" w:rsidRDefault="00480E4E" w:rsidP="006C7DE5">
      <w:pPr>
        <w:pStyle w:val="Standarduser"/>
        <w:ind w:right="900"/>
        <w:jc w:val="both"/>
        <w:rPr>
          <w:rFonts w:ascii="Times New Roman" w:hAnsi="Times New Roman" w:cs="Times New Roman"/>
        </w:rPr>
      </w:pPr>
    </w:p>
    <w:p w:rsidR="00480E4E" w:rsidRPr="009C2F90" w:rsidRDefault="00480E4E" w:rsidP="00480E4E">
      <w:pPr>
        <w:pStyle w:val="Standarduser"/>
        <w:ind w:right="20"/>
        <w:jc w:val="both"/>
        <w:rPr>
          <w:rFonts w:ascii="Times New Roman" w:hAnsi="Times New Roman" w:cs="Times New Roman"/>
        </w:rPr>
      </w:pPr>
      <w:r w:rsidRPr="00D22D42">
        <w:rPr>
          <w:rFonts w:ascii="Times New Roman" w:hAnsi="Times New Roman" w:cs="Times New Roman"/>
          <w:color w:val="000000"/>
        </w:rPr>
        <w:t>1.4285714e+14</w:t>
      </w:r>
    </w:p>
    <w:p w:rsidR="00480E4E" w:rsidRDefault="00480E4E" w:rsidP="00480E4E">
      <w:pPr>
        <w:pStyle w:val="Standarduser"/>
        <w:ind w:right="20"/>
        <w:jc w:val="both"/>
        <w:rPr>
          <w:rFonts w:ascii="Times New Roman" w:hAnsi="Times New Roman" w:cs="Times New Roman"/>
          <w:color w:val="000000"/>
        </w:rPr>
      </w:pPr>
    </w:p>
    <w:p w:rsidR="00480E4E" w:rsidRPr="002B36F2" w:rsidRDefault="00480E4E" w:rsidP="00480E4E">
      <w:pPr>
        <w:pStyle w:val="Standarduser"/>
        <w:ind w:right="20"/>
        <w:jc w:val="both"/>
        <w:rPr>
          <w:u w:val="single"/>
        </w:rPr>
      </w:pPr>
      <w:r w:rsidRPr="002B36F2">
        <w:rPr>
          <w:rFonts w:ascii="Times New Roman" w:hAnsi="Times New Roman" w:cs="Times New Roman"/>
          <w:color w:val="000000"/>
          <w:u w:val="single"/>
        </w:rPr>
        <w:t>GROSS NEGLIENCE</w:t>
      </w:r>
    </w:p>
    <w:p w:rsidR="00480E4E" w:rsidRDefault="00480E4E" w:rsidP="00480E4E">
      <w:pPr>
        <w:pStyle w:val="Standarduser"/>
        <w:ind w:right="20"/>
        <w:rPr>
          <w:rFonts w:ascii="Times New Roman" w:eastAsia="Times New Roman" w:hAnsi="Times New Roman" w:cs="Times New Roman"/>
        </w:rPr>
      </w:pPr>
      <w:r>
        <w:rPr>
          <w:rFonts w:eastAsia="Liberation Serif" w:cs="Liberation Serif"/>
        </w:rPr>
        <w:t xml:space="preserve"> </w:t>
      </w:r>
    </w:p>
    <w:p w:rsidR="00480E4E" w:rsidRDefault="00480E4E" w:rsidP="00480E4E">
      <w:pPr>
        <w:pStyle w:val="Standarduser"/>
        <w:ind w:right="20"/>
        <w:jc w:val="both"/>
      </w:pPr>
      <w:r>
        <w:rPr>
          <w:rFonts w:ascii="Times New Roman" w:eastAsia="Times New Roman" w:hAnsi="Times New Roman" w:cs="Times New Roman"/>
        </w:rPr>
        <w:t xml:space="preserve">                  </w:t>
      </w:r>
    </w:p>
    <w:p w:rsidR="00480E4E" w:rsidRPr="0077466B" w:rsidRDefault="00480E4E" w:rsidP="00480E4E">
      <w:pPr>
        <w:pStyle w:val="Standarduser"/>
        <w:ind w:right="20"/>
        <w:rPr>
          <w:rFonts w:ascii="Times New Roman" w:hAnsi="Times New Roman" w:cs="Times New Roman"/>
          <w:b/>
          <w:bCs/>
        </w:rPr>
      </w:pPr>
    </w:p>
    <w:p w:rsidR="00480E4E" w:rsidRPr="0077466B" w:rsidRDefault="00480E4E" w:rsidP="00480E4E">
      <w:pPr>
        <w:pStyle w:val="Standarduser"/>
        <w:ind w:right="20"/>
        <w:rPr>
          <w:rFonts w:ascii="Times New Roman" w:eastAsia="Liberation Serif" w:hAnsi="Times New Roman" w:cs="Times New Roman"/>
          <w:b/>
          <w:bCs/>
        </w:rPr>
      </w:pPr>
      <w:r w:rsidRPr="0077466B">
        <w:rPr>
          <w:rFonts w:ascii="Times New Roman" w:eastAsia="Liberation Serif" w:hAnsi="Times New Roman" w:cs="Times New Roman"/>
          <w:b/>
          <w:bCs/>
        </w:rPr>
        <w:t xml:space="preserve">       </w:t>
      </w:r>
      <w:r w:rsidRPr="0077466B">
        <w:rPr>
          <w:rFonts w:ascii="Times New Roman" w:hAnsi="Times New Roman" w:cs="Times New Roman"/>
          <w:b/>
          <w:bCs/>
        </w:rPr>
        <w:t xml:space="preserve">Amount paid  0 </w:t>
      </w:r>
      <w:r>
        <w:rPr>
          <w:rFonts w:ascii="Times New Roman" w:hAnsi="Times New Roman" w:cs="Times New Roman"/>
          <w:b/>
          <w:bCs/>
        </w:rPr>
        <w:t>(ZERO)</w:t>
      </w:r>
      <w:r w:rsidRPr="0077466B">
        <w:rPr>
          <w:rFonts w:ascii="Times New Roman" w:hAnsi="Times New Roman" w:cs="Times New Roman"/>
          <w:b/>
          <w:bCs/>
        </w:rPr>
        <w:t xml:space="preserve">                                           Amount due and now owing </w:t>
      </w:r>
    </w:p>
    <w:p w:rsidR="00480E4E" w:rsidRDefault="00480E4E" w:rsidP="00480E4E">
      <w:pPr>
        <w:pStyle w:val="Standarduser"/>
        <w:ind w:right="20"/>
        <w:rPr>
          <w:rFonts w:eastAsia="Times New Roman" w:cs="Times New Roman"/>
          <w:b/>
          <w:bCs/>
          <w:lang w:eastAsia="en-US"/>
        </w:rPr>
      </w:pPr>
    </w:p>
    <w:p w:rsidR="00480E4E" w:rsidRPr="0077466B" w:rsidRDefault="00480E4E" w:rsidP="00480E4E">
      <w:pPr>
        <w:pStyle w:val="Standarduser"/>
        <w:ind w:left="5400" w:right="20"/>
        <w:rPr>
          <w:rFonts w:eastAsia="Liberation Serif" w:cs="Liberation Serif"/>
        </w:rPr>
      </w:pPr>
      <w:r>
        <w:rPr>
          <w:rFonts w:eastAsia="Times New Roman" w:cs="Times New Roman"/>
          <w:b/>
          <w:bCs/>
          <w:lang w:eastAsia="en-US"/>
        </w:rPr>
        <w:t xml:space="preserve">                                                                                                               </w:t>
      </w:r>
      <w:r w:rsidRPr="0077466B">
        <w:rPr>
          <w:rFonts w:ascii="Times New Roman" w:eastAsia="Times New Roman" w:hAnsi="Times New Roman" w:cs="Times New Roman"/>
          <w:b/>
          <w:bCs/>
          <w:lang w:eastAsia="en-US"/>
        </w:rPr>
        <w:t>142,857,140,000,000</w:t>
      </w:r>
      <w:r w:rsidRPr="0077466B">
        <w:rPr>
          <w:rFonts w:eastAsia="Times New Roman" w:cs="Times New Roman"/>
          <w:b/>
          <w:bCs/>
          <w:lang w:eastAsia="en-US"/>
        </w:rPr>
        <w:t xml:space="preserve"> -  </w:t>
      </w:r>
      <w:r w:rsidRPr="0077466B">
        <w:rPr>
          <w:rFonts w:ascii="Times New Roman" w:eastAsia="Times New Roman" w:hAnsi="Times New Roman" w:cs="Times New Roman"/>
          <w:b/>
          <w:bCs/>
          <w:lang w:eastAsia="en-US"/>
        </w:rPr>
        <w:t>ONE HUNDRED AND FOURTY TWO TRILLION, EIGHT HUNDRED AND FIFTY SEVEN BILLION, ONE HUNDRED AND FORTY</w:t>
      </w:r>
      <w:r w:rsidRPr="0077466B">
        <w:rPr>
          <w:rFonts w:eastAsia="Times New Roman" w:cs="Times New Roman"/>
          <w:b/>
          <w:bCs/>
          <w:lang w:eastAsia="en-US"/>
        </w:rPr>
        <w:t xml:space="preserve"> MILLION IN “GLOBAL CURRENCY”</w:t>
      </w:r>
    </w:p>
    <w:p w:rsidR="00480E4E" w:rsidRDefault="00480E4E" w:rsidP="00480E4E">
      <w:pPr>
        <w:pStyle w:val="Standarduser"/>
        <w:spacing w:after="267"/>
        <w:ind w:left="630" w:right="20"/>
        <w:rPr>
          <w:rFonts w:ascii="Times New Roman" w:eastAsia="Calibri" w:hAnsi="Times New Roman" w:cs="Times New Roman"/>
          <w:b/>
          <w:bCs/>
          <w:color w:val="000000"/>
          <w:sz w:val="32"/>
          <w:szCs w:val="32"/>
          <w:u w:val="single"/>
        </w:rPr>
      </w:pPr>
    </w:p>
    <w:p w:rsidR="00480E4E" w:rsidRDefault="00480E4E" w:rsidP="00480E4E">
      <w:pPr>
        <w:jc w:val="center"/>
        <w:rPr>
          <w:b/>
          <w:bCs/>
          <w:sz w:val="56"/>
          <w:szCs w:val="56"/>
        </w:rPr>
      </w:pPr>
    </w:p>
    <w:p w:rsidR="00480E4E" w:rsidRDefault="00480E4E" w:rsidP="00480E4E">
      <w:pPr>
        <w:jc w:val="center"/>
        <w:rPr>
          <w:b/>
          <w:bCs/>
          <w:sz w:val="56"/>
          <w:szCs w:val="56"/>
        </w:rPr>
      </w:pPr>
    </w:p>
    <w:p w:rsidR="00480E4E" w:rsidRDefault="00480E4E" w:rsidP="00480E4E">
      <w:pPr>
        <w:jc w:val="center"/>
        <w:rPr>
          <w:b/>
          <w:bCs/>
          <w:sz w:val="56"/>
          <w:szCs w:val="56"/>
        </w:rPr>
      </w:pPr>
    </w:p>
    <w:p w:rsidR="00480E4E" w:rsidRDefault="00480E4E" w:rsidP="00480E4E">
      <w:pPr>
        <w:rPr>
          <w:b/>
          <w:bCs/>
          <w:sz w:val="56"/>
          <w:szCs w:val="56"/>
        </w:rPr>
      </w:pPr>
    </w:p>
    <w:p w:rsidR="00480E4E" w:rsidRPr="00793280" w:rsidRDefault="00480E4E" w:rsidP="00480E4E">
      <w:pPr>
        <w:rPr>
          <w:b/>
        </w:rPr>
      </w:pPr>
      <w:r w:rsidRPr="00793280">
        <w:rPr>
          <w:b/>
          <w:color w:val="000000"/>
          <w:sz w:val="52"/>
          <w:szCs w:val="52"/>
          <w:u w:val="single"/>
        </w:rPr>
        <w:t>SUPPLEMENTAL CONSOLIDATED</w:t>
      </w:r>
    </w:p>
    <w:p w:rsidR="00480E4E" w:rsidRPr="005972E3" w:rsidRDefault="00480E4E" w:rsidP="00480E4E">
      <w:pPr>
        <w:jc w:val="center"/>
        <w:rPr>
          <w:b/>
          <w:bCs/>
          <w:sz w:val="56"/>
          <w:szCs w:val="56"/>
        </w:rPr>
      </w:pPr>
    </w:p>
    <w:p w:rsidR="00480E4E" w:rsidRDefault="00480E4E" w:rsidP="00480E4E">
      <w:pPr>
        <w:pStyle w:val="Standarduser"/>
        <w:spacing w:after="267"/>
        <w:ind w:left="630" w:right="20"/>
        <w:rPr>
          <w:rFonts w:ascii="Times New Roman" w:eastAsia="Calibri" w:hAnsi="Times New Roman" w:cs="Times New Roman"/>
          <w:b/>
          <w:bCs/>
          <w:color w:val="000000"/>
          <w:sz w:val="32"/>
          <w:szCs w:val="32"/>
          <w:u w:val="single"/>
        </w:rPr>
      </w:pPr>
    </w:p>
    <w:p w:rsidR="00480E4E" w:rsidRDefault="00480E4E" w:rsidP="00480E4E">
      <w:pPr>
        <w:pStyle w:val="Standarduser"/>
        <w:ind w:right="20"/>
        <w:rPr>
          <w:rFonts w:ascii="Times New Roman" w:eastAsia="Calibri" w:hAnsi="Times New Roman" w:cs="Times New Roman"/>
          <w:b/>
          <w:bCs/>
          <w:color w:val="000000"/>
          <w:sz w:val="32"/>
          <w:szCs w:val="32"/>
          <w:u w:val="single"/>
        </w:rPr>
      </w:pPr>
    </w:p>
    <w:p w:rsidR="00480E4E" w:rsidRDefault="00480E4E" w:rsidP="00480E4E">
      <w:pPr>
        <w:pStyle w:val="Standarduser"/>
        <w:spacing w:after="267"/>
        <w:ind w:left="630" w:right="20"/>
        <w:jc w:val="center"/>
        <w:rPr>
          <w:rFonts w:ascii="Times New Roman" w:hAnsi="Times New Roman" w:cs="Times New Roman"/>
          <w:b/>
        </w:rPr>
      </w:pPr>
      <w:r>
        <w:rPr>
          <w:rFonts w:ascii="Times New Roman" w:hAnsi="Times New Roman" w:cs="Times New Roman"/>
          <w:b/>
          <w:bCs/>
          <w:color w:val="000000"/>
          <w:sz w:val="44"/>
          <w:szCs w:val="44"/>
          <w:u w:val="single"/>
        </w:rPr>
        <w:t>CLAIM VI</w:t>
      </w:r>
    </w:p>
    <w:p w:rsidR="00480E4E" w:rsidRDefault="00480E4E" w:rsidP="006C7DE5">
      <w:pPr>
        <w:tabs>
          <w:tab w:val="left" w:pos="630"/>
        </w:tabs>
        <w:ind w:right="900"/>
        <w:rPr>
          <w:rFonts w:eastAsia="Calibri"/>
          <w:b/>
        </w:rPr>
      </w:pPr>
    </w:p>
    <w:p w:rsidR="00480E4E" w:rsidRPr="004649E2" w:rsidRDefault="00480E4E" w:rsidP="006C7DE5">
      <w:pPr>
        <w:shd w:val="clear" w:color="auto" w:fill="FFFFFF"/>
        <w:spacing w:after="150"/>
        <w:ind w:right="900"/>
        <w:rPr>
          <w:b/>
          <w:color w:val="333333"/>
          <w:u w:val="single"/>
        </w:rPr>
      </w:pPr>
      <w:r>
        <w:rPr>
          <w:b/>
          <w:bCs/>
        </w:rPr>
        <w:t xml:space="preserve">  </w:t>
      </w:r>
      <w:r w:rsidRPr="00543A47">
        <w:rPr>
          <w:b/>
          <w:bCs/>
          <w:u w:val="single"/>
        </w:rPr>
        <w:t xml:space="preserve">THE  “50 STATES” EX REL SHARON BRIDGEWATER PRIVATE ATTORNEY GENERAL AND/OR RELATOR </w:t>
      </w:r>
      <w:r w:rsidRPr="00543A47">
        <w:rPr>
          <w:b/>
          <w:color w:val="333333"/>
          <w:u w:val="single"/>
        </w:rPr>
        <w:t>REPRESENTATIVE OF YESHUA JESUS CHRIST(“SOVEREIGN CHURCH AND STATE” WITH “SUPREME LEGISLATIVE, EXECUTIVE AND JUDICIAL POWER”</w:t>
      </w:r>
      <w:r w:rsidRPr="00543A47">
        <w:rPr>
          <w:b/>
          <w:u w:val="single"/>
        </w:rPr>
        <w:t xml:space="preserve"> VS. </w:t>
      </w:r>
      <w:r w:rsidRPr="00543A47">
        <w:rPr>
          <w:b/>
          <w:color w:val="333333"/>
          <w:u w:val="single"/>
        </w:rPr>
        <w:t>KAMALA DEVI HARRIS INDIVIDUALLY AND/OR IN HER OFFICIAL</w:t>
      </w:r>
      <w:r w:rsidRPr="004649E2">
        <w:rPr>
          <w:b/>
          <w:color w:val="333333"/>
          <w:u w:val="single"/>
        </w:rPr>
        <w:t xml:space="preserve">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p>
    <w:p w:rsidR="00480E4E" w:rsidRPr="0093488E" w:rsidRDefault="00480E4E" w:rsidP="006C7DE5">
      <w:pPr>
        <w:spacing w:before="100" w:after="100"/>
        <w:ind w:right="900"/>
        <w:rPr>
          <w:u w:val="single"/>
        </w:rPr>
      </w:pPr>
    </w:p>
    <w:p w:rsidR="00480E4E" w:rsidRPr="005C2853" w:rsidRDefault="00480E4E" w:rsidP="00480E4E">
      <w:pPr>
        <w:spacing w:line="256" w:lineRule="exact"/>
        <w:ind w:left="-90" w:hanging="90"/>
        <w:rPr>
          <w:u w:val="single"/>
        </w:rPr>
      </w:pPr>
    </w:p>
    <w:p w:rsidR="00480E4E" w:rsidRDefault="00480E4E" w:rsidP="00480E4E">
      <w:pPr>
        <w:spacing w:line="256" w:lineRule="exact"/>
        <w:ind w:left="-90" w:hanging="90"/>
        <w:rPr>
          <w:rFonts w:eastAsia="Liberation Serif" w:cs="Liberation Serif"/>
          <w:b/>
          <w:bCs/>
          <w:color w:val="000000"/>
          <w:sz w:val="40"/>
          <w:szCs w:val="40"/>
        </w:rPr>
      </w:pPr>
    </w:p>
    <w:p w:rsidR="00480E4E" w:rsidRDefault="00480E4E" w:rsidP="00480E4E">
      <w:pPr>
        <w:rPr>
          <w:rFonts w:eastAsia="Liberation Serif" w:cs="Liberation Serif"/>
          <w:b/>
          <w:bCs/>
          <w:color w:val="000000"/>
          <w:sz w:val="40"/>
          <w:szCs w:val="40"/>
        </w:rPr>
      </w:pPr>
    </w:p>
    <w:p w:rsidR="00480E4E" w:rsidRDefault="00480E4E" w:rsidP="00480E4E">
      <w:pPr>
        <w:rPr>
          <w:rFonts w:eastAsia="Liberation Serif" w:cs="Liberation Serif"/>
          <w:b/>
          <w:bCs/>
          <w:color w:val="000000"/>
          <w:sz w:val="40"/>
          <w:szCs w:val="40"/>
        </w:rPr>
      </w:pPr>
    </w:p>
    <w:p w:rsidR="00480E4E" w:rsidRDefault="00480E4E" w:rsidP="00480E4E">
      <w:pPr>
        <w:rPr>
          <w:rFonts w:eastAsia="Liberation Serif" w:cs="Liberation Serif"/>
          <w:b/>
          <w:bCs/>
          <w:color w:val="000000"/>
          <w:sz w:val="40"/>
          <w:szCs w:val="40"/>
          <w:u w:val="single"/>
        </w:rPr>
      </w:pPr>
      <w:r>
        <w:rPr>
          <w:rFonts w:eastAsia="Liberation Serif" w:cs="Liberation Serif"/>
          <w:b/>
          <w:color w:val="000000"/>
          <w:sz w:val="26"/>
          <w:szCs w:val="26"/>
        </w:rPr>
        <w:lastRenderedPageBreak/>
        <w:t xml:space="preserve">                     </w:t>
      </w:r>
      <w:r>
        <w:rPr>
          <w:rFonts w:eastAsia="Liberation Serif" w:cs="Liberation Serif"/>
          <w:b/>
          <w:bCs/>
          <w:color w:val="000000"/>
          <w:sz w:val="40"/>
          <w:szCs w:val="40"/>
        </w:rPr>
        <w:t xml:space="preserve">     </w:t>
      </w:r>
      <w:r>
        <w:rPr>
          <w:rFonts w:eastAsia="Liberation Serif" w:cs="Liberation Serif"/>
          <w:b/>
          <w:bCs/>
          <w:color w:val="000000"/>
          <w:sz w:val="40"/>
          <w:szCs w:val="40"/>
          <w:u w:val="single"/>
        </w:rPr>
        <w:t xml:space="preserve"> MALICIOUS PROSECUTION AND </w:t>
      </w:r>
    </w:p>
    <w:p w:rsidR="00480E4E" w:rsidRDefault="00480E4E" w:rsidP="00480E4E">
      <w:pPr>
        <w:rPr>
          <w:rFonts w:eastAsia="Liberation Serif" w:cs="Liberation Serif"/>
          <w:b/>
          <w:bCs/>
          <w:color w:val="000000"/>
          <w:sz w:val="40"/>
          <w:szCs w:val="40"/>
          <w:u w:val="single"/>
        </w:rPr>
      </w:pPr>
      <w:r w:rsidRPr="009E04E9">
        <w:rPr>
          <w:rFonts w:eastAsia="Liberation Serif" w:cs="Liberation Serif"/>
          <w:b/>
          <w:bCs/>
          <w:color w:val="000000"/>
          <w:sz w:val="40"/>
          <w:szCs w:val="40"/>
        </w:rPr>
        <w:t xml:space="preserve">                                </w:t>
      </w:r>
      <w:r>
        <w:rPr>
          <w:rFonts w:eastAsia="Liberation Serif" w:cs="Liberation Serif"/>
          <w:b/>
          <w:bCs/>
          <w:color w:val="000000"/>
          <w:sz w:val="40"/>
          <w:szCs w:val="40"/>
          <w:u w:val="single"/>
        </w:rPr>
        <w:t>ABUSE OF PROCESS</w:t>
      </w:r>
    </w:p>
    <w:p w:rsidR="00480E4E" w:rsidRDefault="00480E4E" w:rsidP="006C7DE5">
      <w:pPr>
        <w:ind w:right="900"/>
        <w:rPr>
          <w:rFonts w:eastAsia="Liberation Serif" w:cs="Liberation Serif"/>
          <w:b/>
          <w:bCs/>
          <w:color w:val="000000"/>
          <w:sz w:val="40"/>
          <w:szCs w:val="40"/>
          <w:u w:val="single"/>
        </w:rPr>
      </w:pPr>
    </w:p>
    <w:p w:rsidR="00480E4E" w:rsidRPr="009117F8" w:rsidRDefault="00480E4E" w:rsidP="006C7DE5">
      <w:pPr>
        <w:shd w:val="clear" w:color="auto" w:fill="FFFFFF"/>
        <w:spacing w:after="150"/>
        <w:ind w:right="900"/>
        <w:rPr>
          <w:b/>
          <w:color w:val="333333"/>
          <w:u w:val="single"/>
        </w:rPr>
      </w:pPr>
      <w:r>
        <w:t>Claimant now re-alleges each and every allegation as set forth above, and hereby incorporates same by reference, as if all were set forth fully herein.</w:t>
      </w:r>
      <w:r>
        <w:rPr>
          <w:rFonts w:eastAsia="Liberation Serif" w:cs="Liberation Serif"/>
          <w:b/>
          <w:bCs/>
          <w:color w:val="000000"/>
          <w:sz w:val="40"/>
          <w:szCs w:val="40"/>
          <w:u w:val="single"/>
        </w:rPr>
        <w:t xml:space="preserve"> </w:t>
      </w:r>
      <w:r w:rsidRPr="00D80E90">
        <w:rPr>
          <w:rFonts w:eastAsia="Liberation Serif" w:cs="Liberation Serif"/>
          <w:color w:val="000000"/>
        </w:rPr>
        <w:t xml:space="preserve">One or about Jan. 1, 1993 and continuing thru to August 4, 2008 and continuing thru to present.  Multiple criminal </w:t>
      </w:r>
      <w:r w:rsidRPr="00D80E90">
        <w:rPr>
          <w:rFonts w:eastAsia="Calibri"/>
          <w:color w:val="000000"/>
        </w:rPr>
        <w:t xml:space="preserve">proceeding was brought against Claimant Sharon and/or James S. Bridgewater(Class Representative and/or class members)for the sole purpose to obstruct justice. </w:t>
      </w:r>
      <w:r w:rsidRPr="00D80E90">
        <w:rPr>
          <w:rFonts w:eastAsia="Liberation Serif" w:cs="Liberation Serif"/>
          <w:color w:val="000000"/>
        </w:rPr>
        <w:t xml:space="preserve">One or more </w:t>
      </w:r>
      <w:r>
        <w:rPr>
          <w:rFonts w:eastAsia="Liberation Serif" w:cs="Liberation Serif"/>
          <w:color w:val="000000"/>
        </w:rPr>
        <w:t xml:space="preserve">Pam Bondi, </w:t>
      </w:r>
      <w:r w:rsidRPr="00D80E90">
        <w:t>KAMALA DEVI HARRIS INDIVIDUALLY AND/OR IN ALL OF HER OFFICIAL</w:t>
      </w:r>
      <w:r w:rsidRPr="009117F8">
        <w:rPr>
          <w:b/>
          <w:color w:val="333333"/>
          <w:u w:val="single"/>
        </w:rPr>
        <w:t xml:space="preserve"> </w:t>
      </w:r>
      <w:r w:rsidRPr="009117F8">
        <w:rPr>
          <w:color w:val="333333"/>
        </w:rPr>
        <w:t xml:space="preserve">KAMALA DEVI HARRIS INDIVIDUALLY AND/OR IN HER OFFICIAL CAPACITY </w:t>
      </w:r>
      <w:r w:rsidRPr="009117F8">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9117F8">
        <w:rPr>
          <w:bCs/>
          <w:color w:val="202122"/>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9117F8">
        <w:t xml:space="preserve"> (AND PREDECESSORS FROM JAN. 1, 1993 AND CONTINUING THRU TO HER TERM)AND/OR  HER SUCCESSOR</w:t>
      </w:r>
      <w:r w:rsidRPr="009117F8">
        <w:rPr>
          <w:rFonts w:eastAsia="Calibri"/>
          <w:color w:val="000000"/>
          <w:kern w:val="3"/>
        </w:rPr>
        <w:t xml:space="preserve"> </w:t>
      </w:r>
      <w:r w:rsidRPr="009117F8">
        <w:t xml:space="preserve"> AND/OR HER SUCCESSIVE CAPACITY AS AN “ASSOCIATE” AND/OR EMPLOYEE OF THE UNITED STATES AS DEFINED IN RICO </w:t>
      </w:r>
      <w:r w:rsidRPr="009117F8">
        <w:rPr>
          <w:color w:val="000000"/>
          <w:shd w:val="clear" w:color="auto" w:fill="FFFFFF"/>
        </w:rPr>
        <w:t xml:space="preserve">AND/OR HIS “PREVIOUS CAPACITIES AS AN “ASSOCIATE” AND/OR EMPLOYEE OF THE U.S.A. FROM JAN. 1, 1993 AND CONTINUING THRU TO HIS TERM AND/OR PRESENT </w:t>
      </w:r>
      <w:r w:rsidRPr="009117F8">
        <w:t xml:space="preserve">(SUCCESSOR IN INTEREST OF THE PRESIDENT OF THE UNITED STATES OF AMERICA- AND/OR IN HER OFFICIAL CAPACITY AS PRESIDENT OF THE UNITED ET AL, </w:t>
      </w:r>
      <w:r w:rsidRPr="00D80E90">
        <w:t xml:space="preserve">MERRICK BRIAN GARLAND </w:t>
      </w:r>
      <w:r w:rsidRPr="00D80E90">
        <w:rPr>
          <w:color w:val="202122"/>
          <w:shd w:val="clear" w:color="auto" w:fill="FFFFFF"/>
        </w:rPr>
        <w:t xml:space="preserve">individually and/or in his official capacity as Attorney General for the United States of America from </w:t>
      </w:r>
      <w:r w:rsidRPr="00D80E90">
        <w:rPr>
          <w:color w:val="000000"/>
          <w:shd w:val="clear" w:color="auto" w:fill="F8F9FA"/>
        </w:rPr>
        <w:t>March 11, 2021 – January 20, 2025</w:t>
      </w:r>
      <w:r w:rsidRPr="00D80E90">
        <w:t xml:space="preserve"> </w:t>
      </w:r>
      <w:r w:rsidRPr="00D80E90">
        <w:rPr>
          <w:color w:val="202122"/>
          <w:shd w:val="clear" w:color="auto" w:fill="FFFFFF"/>
        </w:rPr>
        <w:t xml:space="preserve">and his  </w:t>
      </w:r>
      <w:r w:rsidRPr="00D80E90">
        <w:rPr>
          <w:color w:val="333333"/>
        </w:rPr>
        <w:t xml:space="preserve">Predecessors from Jan. 1, 1993 and continuing thru to her term and/or Successor, </w:t>
      </w:r>
      <w:r w:rsidRPr="00D80E90">
        <w:t xml:space="preserve">WILLIAM PELHAM BARR </w:t>
      </w:r>
      <w:r w:rsidRPr="00D80E90">
        <w:rPr>
          <w:color w:val="202122"/>
          <w:shd w:val="clear" w:color="auto" w:fill="FFFFFF"/>
        </w:rPr>
        <w:t xml:space="preserve">individually and/or in his official capacity as Attorney General for the United States of America from </w:t>
      </w:r>
      <w:r w:rsidRPr="00D80E90">
        <w:rPr>
          <w:shd w:val="clear" w:color="auto" w:fill="F8F9FA"/>
        </w:rPr>
        <w:t xml:space="preserve">February 14, 2019 – December 23, 2020 </w:t>
      </w:r>
      <w:r w:rsidRPr="00D80E90">
        <w:rPr>
          <w:color w:val="0A0A0A"/>
          <w:shd w:val="clear" w:color="auto" w:fill="FFFFFF"/>
        </w:rPr>
        <w:t>AND FROM JAN. 1, 1993 AND CONTINUING THRU TO JAN. 20, 1993</w:t>
      </w:r>
      <w:r w:rsidRPr="00D80E90">
        <w:rPr>
          <w:color w:val="333333"/>
        </w:rPr>
        <w:t xml:space="preserve"> and/or his Successor</w:t>
      </w:r>
      <w:r w:rsidRPr="00D80E90">
        <w:t xml:space="preserve">, JEFF SESSIONS </w:t>
      </w:r>
      <w:r w:rsidRPr="00D80E90">
        <w:rPr>
          <w:color w:val="202122"/>
          <w:shd w:val="clear" w:color="auto" w:fill="FFFFFF"/>
        </w:rPr>
        <w:t xml:space="preserve">individually and/or in his official capacity as Attorney General for the United States of America from </w:t>
      </w:r>
      <w:r w:rsidRPr="00D80E90">
        <w:rPr>
          <w:color w:val="000000"/>
          <w:shd w:val="clear" w:color="auto" w:fill="F8F9FA"/>
        </w:rPr>
        <w:t xml:space="preserve">February 9, 2017 –  November 7, 2018 </w:t>
      </w:r>
      <w:r w:rsidRPr="00D80E90">
        <w:rPr>
          <w:color w:val="202122"/>
          <w:shd w:val="clear" w:color="auto" w:fill="FFFFFF"/>
        </w:rPr>
        <w:t xml:space="preserve">and his </w:t>
      </w:r>
      <w:r w:rsidRPr="00D80E90">
        <w:rPr>
          <w:color w:val="333333"/>
        </w:rPr>
        <w:t xml:space="preserve">Predecessors from Jan. 1, 1993 and continuing thru to his term and/or Successor, </w:t>
      </w:r>
      <w:r w:rsidRPr="00D80E90">
        <w:t>LORETTA LYNC</w:t>
      </w:r>
      <w:r w:rsidRPr="00D80E90">
        <w:rPr>
          <w:b/>
        </w:rPr>
        <w:t xml:space="preserve">H </w:t>
      </w:r>
      <w:r w:rsidRPr="00D80E90">
        <w:rPr>
          <w:b/>
          <w:bCs/>
          <w:color w:val="202122"/>
          <w:shd w:val="clear" w:color="auto" w:fill="FFFFFF"/>
        </w:rPr>
        <w:t xml:space="preserve">individually and/or in her official capacity as Attorney General for the United States of America from </w:t>
      </w:r>
      <w:r w:rsidRPr="00D80E90">
        <w:rPr>
          <w:b/>
          <w:shd w:val="clear" w:color="auto" w:fill="F8F9FA"/>
        </w:rPr>
        <w:t xml:space="preserve">April 27, 2015 – January 20, 2017  </w:t>
      </w:r>
      <w:r w:rsidRPr="00D80E90">
        <w:rPr>
          <w:b/>
          <w:bCs/>
          <w:color w:val="202122"/>
          <w:shd w:val="clear" w:color="auto" w:fill="FFFFFF"/>
        </w:rPr>
        <w:t xml:space="preserve">and her </w:t>
      </w:r>
      <w:r w:rsidRPr="00D80E90">
        <w:rPr>
          <w:b/>
          <w:bCs/>
          <w:color w:val="333333"/>
        </w:rPr>
        <w:t xml:space="preserve">Predecessors from Jan. 1, 1993 and continuing thru to her term and/or Successor, </w:t>
      </w:r>
      <w:r w:rsidRPr="00D80E90">
        <w:rPr>
          <w:b/>
        </w:rPr>
        <w:t xml:space="preserve">ERIC H. HOLDER JR. </w:t>
      </w:r>
      <w:r w:rsidRPr="00D80E90">
        <w:rPr>
          <w:b/>
          <w:bCs/>
          <w:color w:val="202122"/>
          <w:shd w:val="clear" w:color="auto" w:fill="FFFFFF"/>
        </w:rPr>
        <w:t xml:space="preserve">individually and/or in his official capacity as Attorney General for the United States of America from </w:t>
      </w:r>
      <w:r w:rsidRPr="00D80E90">
        <w:rPr>
          <w:b/>
          <w:shd w:val="clear" w:color="auto" w:fill="F8F9FA"/>
        </w:rPr>
        <w:t xml:space="preserve">February 3, 2009 continuing thru to – April 27, 2015 </w:t>
      </w:r>
      <w:r w:rsidRPr="00D80E90">
        <w:rPr>
          <w:b/>
          <w:bCs/>
          <w:color w:val="202122"/>
          <w:shd w:val="clear" w:color="auto" w:fill="FFFFFF"/>
        </w:rPr>
        <w:t xml:space="preserve">and his </w:t>
      </w:r>
      <w:r w:rsidRPr="00D80E90">
        <w:rPr>
          <w:b/>
          <w:bCs/>
          <w:color w:val="333333"/>
        </w:rPr>
        <w:t xml:space="preserve">Predecessors from Jan. 1, 1993 and continuing thru to his term, </w:t>
      </w:r>
      <w:r w:rsidRPr="00D80E90">
        <w:rPr>
          <w:b/>
        </w:rPr>
        <w:t xml:space="preserve">MICHEAL B. MUKASEY </w:t>
      </w:r>
      <w:r w:rsidRPr="00D80E90">
        <w:rPr>
          <w:b/>
          <w:bCs/>
          <w:color w:val="202122"/>
          <w:shd w:val="clear" w:color="auto" w:fill="FFFFFF"/>
        </w:rPr>
        <w:t xml:space="preserve">individually and/or in her official capacity as Attorney General for the United States of America from </w:t>
      </w:r>
      <w:r w:rsidRPr="00D80E90">
        <w:rPr>
          <w:color w:val="000000"/>
          <w:shd w:val="clear" w:color="auto" w:fill="F8F9FA"/>
        </w:rPr>
        <w:t xml:space="preserve">November 9, 2007 – January 20, 2009 </w:t>
      </w:r>
      <w:r w:rsidRPr="00D80E90">
        <w:rPr>
          <w:b/>
          <w:bCs/>
          <w:color w:val="202122"/>
          <w:shd w:val="clear" w:color="auto" w:fill="FFFFFF"/>
        </w:rPr>
        <w:t xml:space="preserve">and his </w:t>
      </w:r>
      <w:r w:rsidRPr="00D80E90">
        <w:rPr>
          <w:b/>
          <w:bCs/>
          <w:color w:val="333333"/>
        </w:rPr>
        <w:t>Predecessors from Jan. 1, 1993 and continuing thru to his term and/or Successor</w:t>
      </w:r>
      <w:r w:rsidRPr="00D80E90">
        <w:t xml:space="preserve">, </w:t>
      </w:r>
      <w:r w:rsidRPr="00D80E90">
        <w:rPr>
          <w:b/>
        </w:rPr>
        <w:t xml:space="preserve">ALBERTO R. GONZALES </w:t>
      </w:r>
      <w:r w:rsidRPr="00D80E90">
        <w:rPr>
          <w:b/>
          <w:bCs/>
          <w:color w:val="202122"/>
          <w:shd w:val="clear" w:color="auto" w:fill="FFFFFF"/>
        </w:rPr>
        <w:t xml:space="preserve">individually and/or in her official capacity as Attorney General for the United States of America from </w:t>
      </w:r>
      <w:r w:rsidRPr="00D80E90">
        <w:rPr>
          <w:color w:val="000000"/>
          <w:shd w:val="clear" w:color="auto" w:fill="F8F9FA"/>
        </w:rPr>
        <w:t>February 3, 2005 – September 17, 2007</w:t>
      </w:r>
      <w:r w:rsidRPr="00D80E90">
        <w:rPr>
          <w:b/>
          <w:bCs/>
          <w:color w:val="333333"/>
        </w:rPr>
        <w:t xml:space="preserve"> </w:t>
      </w:r>
      <w:r w:rsidRPr="00D80E90">
        <w:rPr>
          <w:b/>
          <w:bCs/>
          <w:color w:val="202122"/>
          <w:shd w:val="clear" w:color="auto" w:fill="FFFFFF"/>
        </w:rPr>
        <w:t xml:space="preserve">and his </w:t>
      </w:r>
      <w:r w:rsidRPr="00D80E90">
        <w:rPr>
          <w:b/>
          <w:bCs/>
          <w:color w:val="333333"/>
        </w:rPr>
        <w:t>Predecessors from Jan. 1, 1993 and continuing thru to his term and/or Successor</w:t>
      </w:r>
      <w:r w:rsidRPr="00D80E90">
        <w:t xml:space="preserve">, </w:t>
      </w:r>
      <w:r w:rsidRPr="00D80E90">
        <w:rPr>
          <w:b/>
        </w:rPr>
        <w:t xml:space="preserve">JOHN DAVID ASHCROFT </w:t>
      </w:r>
      <w:r w:rsidRPr="00D80E90">
        <w:rPr>
          <w:b/>
          <w:bCs/>
          <w:color w:val="202122"/>
          <w:shd w:val="clear" w:color="auto" w:fill="FFFFFF"/>
        </w:rPr>
        <w:t xml:space="preserve">individually and/or in his official capacity as Attorney General for the United States of America from </w:t>
      </w:r>
      <w:r w:rsidRPr="00D80E90">
        <w:rPr>
          <w:color w:val="000000"/>
          <w:shd w:val="clear" w:color="auto" w:fill="F8F9FA"/>
        </w:rPr>
        <w:t>February 2, 2001 – February 3, 2005</w:t>
      </w:r>
      <w:r w:rsidRPr="00D80E90">
        <w:rPr>
          <w:b/>
          <w:bCs/>
          <w:color w:val="333333"/>
        </w:rPr>
        <w:t xml:space="preserve"> </w:t>
      </w:r>
      <w:r w:rsidRPr="00D80E90">
        <w:rPr>
          <w:b/>
          <w:bCs/>
          <w:color w:val="202122"/>
          <w:shd w:val="clear" w:color="auto" w:fill="FFFFFF"/>
        </w:rPr>
        <w:t xml:space="preserve">and his </w:t>
      </w:r>
      <w:r w:rsidRPr="00D80E90">
        <w:rPr>
          <w:b/>
          <w:bCs/>
          <w:color w:val="333333"/>
        </w:rPr>
        <w:t>Predecessors from Jan. 1, 1993 and continuing thru to his term and/or Successor</w:t>
      </w:r>
      <w:r w:rsidRPr="00D80E90">
        <w:t xml:space="preserve">, </w:t>
      </w:r>
      <w:r w:rsidRPr="00D80E90">
        <w:rPr>
          <w:b/>
        </w:rPr>
        <w:t xml:space="preserve">JANET RENO </w:t>
      </w:r>
      <w:r w:rsidRPr="00D80E90">
        <w:rPr>
          <w:b/>
          <w:bCs/>
          <w:color w:val="202122"/>
          <w:shd w:val="clear" w:color="auto" w:fill="FFFFFF"/>
        </w:rPr>
        <w:t xml:space="preserve">individually and/or in her official capacity as Attorney General for the United States of America from </w:t>
      </w:r>
      <w:r w:rsidRPr="00D80E90">
        <w:rPr>
          <w:color w:val="000000"/>
          <w:shd w:val="clear" w:color="auto" w:fill="F8F9FA"/>
        </w:rPr>
        <w:t>March 12, 1993 – January 20, 2001</w:t>
      </w:r>
      <w:r w:rsidRPr="00D80E90">
        <w:rPr>
          <w:b/>
          <w:bCs/>
          <w:color w:val="333333"/>
        </w:rPr>
        <w:t xml:space="preserve"> </w:t>
      </w:r>
      <w:r w:rsidRPr="00D80E90">
        <w:rPr>
          <w:b/>
          <w:bCs/>
          <w:color w:val="202122"/>
          <w:shd w:val="clear" w:color="auto" w:fill="FFFFFF"/>
        </w:rPr>
        <w:t xml:space="preserve">and her </w:t>
      </w:r>
      <w:r w:rsidRPr="00D80E90">
        <w:rPr>
          <w:b/>
          <w:bCs/>
          <w:color w:val="333333"/>
        </w:rPr>
        <w:t xml:space="preserve">Predecessors from Jan. 1, 1993 and continuing thru to his term and/or Successor, </w:t>
      </w:r>
      <w:r w:rsidRPr="00D80E90">
        <w:rPr>
          <w:rFonts w:eastAsia="Calibri"/>
          <w:color w:val="000000"/>
        </w:rPr>
        <w:t xml:space="preserve">and/or US Presidents from Jan. 1, 1993 and continuing thru to present conspired, abused multiple US Courts, US Supreme Court, International Courts and/or local court and was actively involved in instituting the criminal proceeding (prosecution) against Sharon and/or James S. Bridgewater(Class Representative and/or class members). Multiple criminal proceeding was terminated in favor of Claimant Sharon and/or James S. Bridgewater(Class Representative and/or class members).  Kamala Harris, Merrick Garland (and Predecessors from Jan. 1, 1993 and continuing thru to her term), US Presidents from Jan. 1, 1993 and continuing thru to present et al acted with malice in instituting the criminal proceeding (prosecution).  All criminal charges instituted by Harris, Garland(and </w:t>
      </w:r>
      <w:r w:rsidRPr="00D80E90">
        <w:rPr>
          <w:rFonts w:eastAsia="Calibri"/>
          <w:color w:val="000000"/>
        </w:rPr>
        <w:lastRenderedPageBreak/>
        <w:t>Predecessor from Jan. 1, 1993 and continuing thru to present) and Presidents(and Predecessor from Jan. 1, 1993 and continuing thru to present), and corporate executives(from Jan. 1, 1993 and continuing thru to present)  et al against Sharon and/or James S. Bridgewater(and/or class victims)were made without probable cause. Sharon and/or James S. Bridgewater(Class Representative and/or class members)suffered damages as a result of the criminal proceeding(prosecution) on those charges.</w:t>
      </w:r>
    </w:p>
    <w:p w:rsidR="00480E4E" w:rsidRDefault="00480E4E" w:rsidP="006C7DE5">
      <w:pPr>
        <w:ind w:right="900"/>
        <w:rPr>
          <w:rFonts w:eastAsia="Calibri"/>
          <w:color w:val="000000"/>
        </w:rPr>
      </w:pPr>
    </w:p>
    <w:p w:rsidR="00480E4E" w:rsidRPr="00D22D42" w:rsidRDefault="00480E4E" w:rsidP="006C7DE5">
      <w:pPr>
        <w:pStyle w:val="Standarduser"/>
        <w:ind w:right="900"/>
        <w:rPr>
          <w:rFonts w:ascii="Times New Roman" w:hAnsi="Times New Roman" w:cs="Times New Roman"/>
        </w:rPr>
      </w:pPr>
      <w:r w:rsidRPr="00D22D42">
        <w:rPr>
          <w:rFonts w:ascii="Times New Roman" w:hAnsi="Times New Roman" w:cs="Times New Roman"/>
        </w:rPr>
        <w:t>By reason of the foregoing Claimant(CLASS VICTIM REPRESENTATIVE AND/OR CLASS VICTIMS)</w:t>
      </w:r>
      <w:r>
        <w:rPr>
          <w:rFonts w:ascii="Times New Roman" w:hAnsi="Times New Roman" w:cs="Times New Roman"/>
        </w:rPr>
        <w:t>. THE CLAIMANT BOTH SHARON AND/OR JAMES S. BRIDGEWATER(AND/OR CLASS VICTIMS AND/OR</w:t>
      </w:r>
      <w:r>
        <w:rPr>
          <w:rFonts w:ascii="Times New Roman" w:hAnsi="Times New Roman" w:cs="Times New Roman"/>
          <w:bCs/>
        </w:rPr>
        <w:t xml:space="preserve"> ENTIRE “HUMANITY”</w:t>
      </w:r>
      <w:r w:rsidRPr="0077466B">
        <w:rPr>
          <w:rFonts w:ascii="Times New Roman" w:hAnsi="Times New Roman" w:cs="Times New Roman"/>
          <w:bCs/>
        </w:rPr>
        <w:t xml:space="preserve">)  </w:t>
      </w:r>
      <w:r w:rsidRPr="00D22D42">
        <w:rPr>
          <w:rFonts w:ascii="Times New Roman" w:hAnsi="Times New Roman" w:cs="Times New Roman"/>
        </w:rPr>
        <w:t xml:space="preserve">lost their ability to earn a living due to the above </w:t>
      </w:r>
      <w:r>
        <w:rPr>
          <w:rFonts w:ascii="Times New Roman" w:hAnsi="Times New Roman" w:cs="Times New Roman"/>
        </w:rPr>
        <w:t xml:space="preserve">Pam Bondi, </w:t>
      </w:r>
      <w:r w:rsidRPr="00D22D42">
        <w:rPr>
          <w:rFonts w:ascii="Times New Roman" w:hAnsi="Times New Roman" w:cs="Times New Roman"/>
        </w:rPr>
        <w:t xml:space="preserve">Kamala Harris and Merrick Garland conspiracies,  </w:t>
      </w:r>
      <w:r>
        <w:rPr>
          <w:rFonts w:ascii="Times New Roman" w:hAnsi="Times New Roman" w:cs="Times New Roman"/>
        </w:rPr>
        <w:t xml:space="preserve">with US Presidents(from Jan. 1, 1993 and continuing thru to present) 195 foreign Heads of State and Corporate Directors et al </w:t>
      </w:r>
      <w:r w:rsidRPr="00D22D42">
        <w:rPr>
          <w:rFonts w:ascii="Times New Roman" w:hAnsi="Times New Roman" w:cs="Times New Roman"/>
        </w:rPr>
        <w:t xml:space="preserve">to defraud the </w:t>
      </w:r>
      <w:r>
        <w:rPr>
          <w:rFonts w:ascii="Times New Roman" w:hAnsi="Times New Roman" w:cs="Times New Roman"/>
        </w:rPr>
        <w:t>CLAIMANT</w:t>
      </w:r>
      <w:r w:rsidRPr="00D22D42">
        <w:rPr>
          <w:rFonts w:ascii="Times New Roman" w:hAnsi="Times New Roman" w:cs="Times New Roman"/>
        </w:rPr>
        <w:t xml:space="preserve"> out of money or property, violence against the Plaintiffs(WOMEN minority business owners), oppression, unfair business practices, unfair competition, conspiracies to restrain commerce, acts of threats, extortion, coercion, force, assault and battery, usurp</w:t>
      </w:r>
      <w:r>
        <w:rPr>
          <w:rFonts w:ascii="Times New Roman" w:hAnsi="Times New Roman" w:cs="Times New Roman"/>
        </w:rPr>
        <w:t>a</w:t>
      </w:r>
      <w:r w:rsidRPr="00D22D42">
        <w:rPr>
          <w:rFonts w:ascii="Times New Roman" w:hAnsi="Times New Roman" w:cs="Times New Roman"/>
        </w:rPr>
        <w:t>tion of business(es)</w:t>
      </w:r>
      <w:r w:rsidRPr="00D22D42">
        <w:rPr>
          <w:rFonts w:ascii="Times New Roman" w:hAnsi="Times New Roman" w:cs="Times New Roman"/>
          <w:color w:val="000000"/>
        </w:rPr>
        <w:t xml:space="preserve"> The Specialty Investment Group LLC dissolved in Sept. 2010, due to the “repeated” conspiracies and/or unlawful attacks to restrain commerce, unfair competition, unfair business practices, </w:t>
      </w:r>
      <w:r w:rsidRPr="00D22D42">
        <w:rPr>
          <w:rFonts w:ascii="Times New Roman" w:hAnsi="Times New Roman" w:cs="Times New Roman"/>
        </w:rPr>
        <w:t xml:space="preserve">repeated, continual  </w:t>
      </w:r>
      <w:r>
        <w:rPr>
          <w:rFonts w:ascii="Times New Roman" w:hAnsi="Times New Roman" w:cs="Times New Roman"/>
        </w:rPr>
        <w:t xml:space="preserve">RICO </w:t>
      </w:r>
      <w:r w:rsidRPr="00D22D42">
        <w:rPr>
          <w:rFonts w:ascii="Times New Roman" w:hAnsi="Times New Roman" w:cs="Times New Roman"/>
        </w:rPr>
        <w:t>violation</w:t>
      </w:r>
      <w:r>
        <w:rPr>
          <w:rFonts w:ascii="Times New Roman" w:hAnsi="Times New Roman" w:cs="Times New Roman"/>
        </w:rPr>
        <w:t>s and/or Predicate Acts as defined in 18 USC section 1961</w:t>
      </w:r>
      <w:r w:rsidRPr="00D22D42">
        <w:rPr>
          <w:rFonts w:ascii="Times New Roman" w:hAnsi="Times New Roman" w:cs="Times New Roman"/>
        </w:rPr>
        <w:t xml:space="preserve"> which </w:t>
      </w:r>
      <w:r w:rsidRPr="00D22D42">
        <w:rPr>
          <w:rFonts w:ascii="Times New Roman" w:hAnsi="Times New Roman" w:cs="Times New Roman"/>
          <w:color w:val="000000"/>
        </w:rPr>
        <w:t>violates both federal antitrust laws</w:t>
      </w:r>
      <w:r>
        <w:rPr>
          <w:rFonts w:ascii="Times New Roman" w:hAnsi="Times New Roman" w:cs="Times New Roman"/>
          <w:color w:val="000000"/>
        </w:rPr>
        <w:t xml:space="preserve"> AND THE RICO ACT</w:t>
      </w:r>
      <w:r w:rsidRPr="00D22D42">
        <w:rPr>
          <w:rFonts w:ascii="Times New Roman" w:hAnsi="Times New Roman" w:cs="Times New Roman"/>
          <w:color w:val="000000"/>
        </w:rPr>
        <w:t xml:space="preserve">.   </w:t>
      </w:r>
    </w:p>
    <w:p w:rsidR="00480E4E" w:rsidRDefault="00480E4E" w:rsidP="006C7DE5">
      <w:pPr>
        <w:pStyle w:val="Standarduser"/>
        <w:ind w:right="900"/>
        <w:rPr>
          <w:rFonts w:ascii="Times New Roman" w:hAnsi="Times New Roman" w:cs="Times New Roman"/>
          <w:color w:val="000000"/>
        </w:rPr>
      </w:pPr>
    </w:p>
    <w:p w:rsidR="00480E4E" w:rsidRDefault="00480E4E" w:rsidP="006C7DE5">
      <w:pPr>
        <w:pStyle w:val="Standarduser"/>
        <w:ind w:right="900"/>
        <w:rPr>
          <w:rFonts w:ascii="Times New Roman" w:hAnsi="Times New Roman" w:cs="Times New Roman"/>
          <w:bCs/>
        </w:rPr>
      </w:pPr>
      <w:r w:rsidRPr="0077466B">
        <w:rPr>
          <w:rFonts w:ascii="Times New Roman" w:hAnsi="Times New Roman" w:cs="Times New Roman"/>
          <w:bCs/>
        </w:rPr>
        <w:t>Sharon Bridgewater(and/or James S. Bridgewater) via THE “50 STATES” EX REL SHARON BRIDGEWATER PRIVATE ATTORNEY GENERAL AND/OR  RELATOR(AND/OR CLASS VICTIMS)</w:t>
      </w:r>
      <w:r w:rsidRPr="0077466B">
        <w:rPr>
          <w:rFonts w:ascii="Times New Roman" w:hAnsi="Times New Roman" w:cs="Times New Roman"/>
          <w:bCs/>
          <w:color w:val="494949"/>
          <w:lang w:eastAsia="en-US"/>
        </w:rPr>
        <w:t xml:space="preserve"> has been </w:t>
      </w:r>
      <w:r w:rsidRPr="0077466B">
        <w:rPr>
          <w:rFonts w:ascii="Times New Roman" w:hAnsi="Times New Roman" w:cs="Times New Roman"/>
          <w:bCs/>
        </w:rPr>
        <w:t>injured and damaged and continues to be damaged and continues to be injured and damaged in business, person or property</w:t>
      </w:r>
      <w:r>
        <w:rPr>
          <w:rFonts w:ascii="Times New Roman" w:hAnsi="Times New Roman" w:cs="Times New Roman"/>
          <w:bCs/>
        </w:rPr>
        <w:t xml:space="preserve"> by one or more of Garland/or Harris ET AL  Gross Negligence acts or omissions.</w:t>
      </w:r>
      <w:r w:rsidRPr="0077466B">
        <w:rPr>
          <w:rFonts w:ascii="Times New Roman" w:hAnsi="Times New Roman" w:cs="Times New Roman"/>
          <w:bCs/>
        </w:rPr>
        <w:t xml:space="preserve">  By reason of the foregoing Claimant(CLASS VICTIM REPRESENTATIVE AND CLASS VICTIMS)  has been injured and damaged and continues to be damaged in business, person or property and </w:t>
      </w:r>
      <w:r>
        <w:rPr>
          <w:rFonts w:ascii="Times New Roman" w:hAnsi="Times New Roman" w:cs="Times New Roman"/>
          <w:bCs/>
        </w:rPr>
        <w:t xml:space="preserve">CLAIMANT </w:t>
      </w:r>
      <w:r w:rsidRPr="0077466B">
        <w:rPr>
          <w:rFonts w:ascii="Times New Roman" w:hAnsi="Times New Roman" w:cs="Times New Roman"/>
          <w:bCs/>
        </w:rPr>
        <w:t xml:space="preserve">have sustained damages in the amount of </w:t>
      </w:r>
      <w:r w:rsidRPr="0077466B">
        <w:rPr>
          <w:rFonts w:ascii="Times New Roman" w:eastAsia="Times New Roman" w:hAnsi="Times New Roman" w:cs="Times New Roman"/>
          <w:b/>
          <w:lang w:eastAsia="en-US"/>
        </w:rPr>
        <w:t>142,857,140,000,000 -  ONE HUNDRED AND FOURTY TWO TRILLION, EIGHT HUNDRED AND FIFTY SEVEN BILLION, ONE HUNDRED AND FORTY MILLION IN “GLOBAL CURRENCY</w:t>
      </w:r>
      <w:r w:rsidRPr="0077466B">
        <w:rPr>
          <w:rFonts w:ascii="Times New Roman" w:eastAsia="Times New Roman" w:hAnsi="Times New Roman" w:cs="Times New Roman"/>
          <w:bCs/>
          <w:lang w:eastAsia="en-US"/>
        </w:rPr>
        <w:t>.”</w:t>
      </w:r>
      <w:r>
        <w:rPr>
          <w:rFonts w:ascii="Times New Roman" w:eastAsia="Times New Roman" w:hAnsi="Times New Roman" w:cs="Times New Roman"/>
          <w:bCs/>
          <w:lang w:eastAsia="en-US"/>
        </w:rPr>
        <w:t>AND IS ENTITLED TO ISSUE A WRIT OF HABEAS CORPUS(FOR MYSELF, MY SON AND CLASS VICTIMS), WRIT OF QUO WARRANTO, FOREFEIT PROPERTY PURSUANT TO THE RICO STATUTUE</w:t>
      </w:r>
      <w:r w:rsidRPr="0077466B">
        <w:rPr>
          <w:rFonts w:ascii="Times New Roman" w:eastAsia="Times New Roman" w:hAnsi="Times New Roman" w:cs="Times New Roman"/>
          <w:bCs/>
          <w:lang w:eastAsia="en-US"/>
        </w:rPr>
        <w:t xml:space="preserve"> </w:t>
      </w:r>
      <w:r w:rsidRPr="0077466B">
        <w:rPr>
          <w:rFonts w:ascii="Times New Roman" w:hAnsi="Times New Roman" w:cs="Times New Roman"/>
          <w:bCs/>
        </w:rPr>
        <w:t>HARRIS AND/OR GARLAND(AND PREDECESSORS ARE LIABLE AS STATUTUTORY CLASS REPRESENATIVES) The “50 STATES” HAS demanded</w:t>
      </w:r>
      <w:r>
        <w:rPr>
          <w:rFonts w:ascii="Times New Roman" w:hAnsi="Times New Roman" w:cs="Times New Roman"/>
          <w:bCs/>
        </w:rPr>
        <w:t xml:space="preserve"> Pam Bondi, </w:t>
      </w:r>
      <w:r w:rsidRPr="0077466B">
        <w:rPr>
          <w:rFonts w:ascii="Times New Roman" w:hAnsi="Times New Roman" w:cs="Times New Roman"/>
          <w:bCs/>
        </w:rPr>
        <w:t xml:space="preserve"> KAMALA HARRIS AND/OR MERRICK BRIAN GARLAND </w:t>
      </w:r>
      <w:r w:rsidRPr="0077466B">
        <w:rPr>
          <w:rFonts w:ascii="Times New Roman" w:hAnsi="Times New Roman" w:cs="Times New Roman"/>
          <w:bCs/>
          <w:color w:val="202122"/>
          <w:shd w:val="clear" w:color="auto" w:fill="FFFFFF"/>
        </w:rPr>
        <w:t xml:space="preserve">individually and/or in his official capacity as Attorney General for the United States of America from </w:t>
      </w:r>
      <w:r w:rsidRPr="0077466B">
        <w:rPr>
          <w:rFonts w:ascii="Times New Roman" w:hAnsi="Times New Roman" w:cs="Times New Roman"/>
          <w:bCs/>
          <w:color w:val="000000"/>
          <w:shd w:val="clear" w:color="auto" w:fill="F8F9FA"/>
        </w:rPr>
        <w:t>March 11, 2021 – January 20, 2025</w:t>
      </w:r>
      <w:r w:rsidRPr="0077466B">
        <w:rPr>
          <w:rFonts w:ascii="Times New Roman" w:hAnsi="Times New Roman" w:cs="Times New Roman"/>
          <w:bCs/>
        </w:rPr>
        <w:t xml:space="preserve"> </w:t>
      </w:r>
      <w:r w:rsidRPr="0077466B">
        <w:rPr>
          <w:rFonts w:ascii="Times New Roman" w:hAnsi="Times New Roman" w:cs="Times New Roman"/>
          <w:bCs/>
          <w:color w:val="202122"/>
          <w:shd w:val="clear" w:color="auto" w:fill="FFFFFF"/>
        </w:rPr>
        <w:t xml:space="preserve">and his  </w:t>
      </w:r>
      <w:r w:rsidRPr="0077466B">
        <w:rPr>
          <w:rFonts w:ascii="Times New Roman" w:hAnsi="Times New Roman" w:cs="Times New Roman"/>
          <w:bCs/>
          <w:color w:val="333333"/>
        </w:rPr>
        <w:t>Predecessors from Jan. 1, 1993 and continuing thru to her term and/or Successor et al</w:t>
      </w:r>
      <w:r w:rsidRPr="0077466B">
        <w:rPr>
          <w:rFonts w:ascii="Times New Roman" w:hAnsi="Times New Roman" w:cs="Times New Roman"/>
          <w:bCs/>
          <w:color w:val="494949"/>
          <w:lang w:eastAsia="en-US"/>
        </w:rPr>
        <w:t xml:space="preserve"> </w:t>
      </w:r>
      <w:r w:rsidRPr="0077466B">
        <w:rPr>
          <w:rFonts w:ascii="Times New Roman" w:hAnsi="Times New Roman" w:cs="Times New Roman"/>
          <w:bCs/>
        </w:rPr>
        <w:t xml:space="preserve">to pay for damages(see </w:t>
      </w:r>
      <w:hyperlink r:id="rId124" w:history="1">
        <w:r w:rsidRPr="0077466B">
          <w:rPr>
            <w:rStyle w:val="Hyperlink"/>
            <w:bCs/>
          </w:rPr>
          <w:t>www.thefinalexodus.org</w:t>
        </w:r>
      </w:hyperlink>
      <w:r w:rsidRPr="0077466B">
        <w:rPr>
          <w:rStyle w:val="Hyperlink"/>
          <w:bCs/>
        </w:rPr>
        <w:t xml:space="preserve"> – NOTICE OF DEMAND FOR PAYMENT VIA CERTIFIED MAIL</w:t>
      </w:r>
      <w:r w:rsidRPr="0077466B">
        <w:rPr>
          <w:rFonts w:ascii="Times New Roman" w:hAnsi="Times New Roman" w:cs="Times New Roman"/>
          <w:bCs/>
        </w:rPr>
        <w:t xml:space="preserve">).  KAMALA HARRIS AND/OR MERRICK BRIAN GARLAND </w:t>
      </w:r>
      <w:r w:rsidRPr="0077466B">
        <w:rPr>
          <w:rFonts w:ascii="Times New Roman" w:hAnsi="Times New Roman" w:cs="Times New Roman"/>
          <w:bCs/>
          <w:color w:val="202122"/>
          <w:shd w:val="clear" w:color="auto" w:fill="FFFFFF"/>
        </w:rPr>
        <w:t xml:space="preserve">individually and/or in his official capacity as Attorney General for the United States of America from </w:t>
      </w:r>
      <w:r w:rsidRPr="0077466B">
        <w:rPr>
          <w:rFonts w:ascii="Times New Roman" w:hAnsi="Times New Roman" w:cs="Times New Roman"/>
          <w:bCs/>
          <w:color w:val="000000"/>
          <w:shd w:val="clear" w:color="auto" w:fill="F8F9FA"/>
        </w:rPr>
        <w:t>March 11, 2021 – January 20, 2025</w:t>
      </w:r>
      <w:r w:rsidRPr="0077466B">
        <w:rPr>
          <w:rFonts w:ascii="Times New Roman" w:hAnsi="Times New Roman" w:cs="Times New Roman"/>
          <w:bCs/>
        </w:rPr>
        <w:t xml:space="preserve"> </w:t>
      </w:r>
      <w:r w:rsidRPr="0077466B">
        <w:rPr>
          <w:rFonts w:ascii="Times New Roman" w:hAnsi="Times New Roman" w:cs="Times New Roman"/>
          <w:bCs/>
          <w:color w:val="202122"/>
          <w:shd w:val="clear" w:color="auto" w:fill="FFFFFF"/>
        </w:rPr>
        <w:t xml:space="preserve">and his  </w:t>
      </w:r>
      <w:r w:rsidRPr="0077466B">
        <w:rPr>
          <w:rFonts w:ascii="Times New Roman" w:hAnsi="Times New Roman" w:cs="Times New Roman"/>
          <w:bCs/>
          <w:color w:val="333333"/>
        </w:rPr>
        <w:t>Predecessors from Jan. 1, 1993 and continuing thru to her term and/or Successor</w:t>
      </w:r>
      <w:r>
        <w:rPr>
          <w:rFonts w:ascii="Times New Roman" w:hAnsi="Times New Roman" w:cs="Times New Roman"/>
          <w:bCs/>
          <w:color w:val="333333"/>
        </w:rPr>
        <w:t>(and/or US Presidents from Jan. 1, 1993 and continuing thru to present)</w:t>
      </w:r>
      <w:r w:rsidRPr="0077466B">
        <w:rPr>
          <w:rFonts w:ascii="Times New Roman" w:hAnsi="Times New Roman" w:cs="Times New Roman"/>
          <w:bCs/>
          <w:color w:val="333333"/>
        </w:rPr>
        <w:t xml:space="preserve"> et al</w:t>
      </w:r>
      <w:r w:rsidRPr="0077466B">
        <w:rPr>
          <w:rFonts w:ascii="Times New Roman" w:hAnsi="Times New Roman" w:cs="Times New Roman"/>
          <w:bCs/>
          <w:color w:val="494949"/>
          <w:lang w:eastAsia="en-US"/>
        </w:rPr>
        <w:t xml:space="preserve"> </w:t>
      </w:r>
      <w:r w:rsidRPr="0077466B">
        <w:rPr>
          <w:rFonts w:ascii="Times New Roman" w:hAnsi="Times New Roman" w:cs="Times New Roman"/>
          <w:bCs/>
        </w:rPr>
        <w:t xml:space="preserve">has failed and refuse and continues to fail and to refuse, to remit the money and/or property although duly demanded. </w:t>
      </w:r>
    </w:p>
    <w:p w:rsidR="00480E4E" w:rsidRDefault="00480E4E" w:rsidP="006C7DE5">
      <w:pPr>
        <w:pStyle w:val="Standarduser"/>
        <w:ind w:right="900"/>
        <w:rPr>
          <w:rFonts w:ascii="Times New Roman" w:hAnsi="Times New Roman" w:cs="Times New Roman"/>
          <w:bCs/>
        </w:rPr>
      </w:pPr>
    </w:p>
    <w:p w:rsidR="00480E4E" w:rsidRPr="0077466B" w:rsidRDefault="00480E4E" w:rsidP="006C7DE5">
      <w:pPr>
        <w:pStyle w:val="Standarduser"/>
        <w:ind w:right="900"/>
        <w:rPr>
          <w:rFonts w:ascii="Times New Roman" w:eastAsia="Liberation Serif" w:hAnsi="Times New Roman" w:cs="Times New Roman"/>
          <w:bCs/>
        </w:rPr>
      </w:pPr>
      <w:r w:rsidRPr="0077466B">
        <w:rPr>
          <w:rFonts w:ascii="Times New Roman" w:hAnsi="Times New Roman" w:cs="Times New Roman"/>
          <w:bCs/>
        </w:rPr>
        <w:t>By reason of the foregoing, is entitled to attachment of property via one or more writ of attachment, prejudgment writ of attachment, writ of garnishment, warrants of arrest, process in rem  and/or forfeiture of property</w:t>
      </w:r>
      <w:r>
        <w:rPr>
          <w:rFonts w:ascii="Times New Roman" w:hAnsi="Times New Roman" w:cs="Times New Roman"/>
          <w:bCs/>
        </w:rPr>
        <w:t>(against Pam Bondi, Kamala Harris and Merrick Garland and/or Predecessor from Jan. 1, 1993 and continuing thru to present) and Joe Biden individually and/or in his official capacity as President is equal liable for his acts or omissions and the Claimant is entitled to the same relief via the complaint for forfeiture in intervention against all Presidents from Jan. 1, 1993 and continuing thru to Biden’s term</w:t>
      </w:r>
      <w:r w:rsidRPr="0077466B">
        <w:rPr>
          <w:rFonts w:ascii="Times New Roman" w:hAnsi="Times New Roman" w:cs="Times New Roman"/>
          <w:bCs/>
        </w:rPr>
        <w:t xml:space="preserve"> and/or </w:t>
      </w:r>
      <w:r>
        <w:rPr>
          <w:rFonts w:ascii="Times New Roman" w:hAnsi="Times New Roman" w:cs="Times New Roman"/>
          <w:bCs/>
        </w:rPr>
        <w:t xml:space="preserve">Claimant is entitled to use any and/or all </w:t>
      </w:r>
      <w:r w:rsidRPr="0077466B">
        <w:rPr>
          <w:rFonts w:ascii="Times New Roman" w:hAnsi="Times New Roman" w:cs="Times New Roman"/>
          <w:bCs/>
        </w:rPr>
        <w:t xml:space="preserve">other coercive measures in the amount of </w:t>
      </w:r>
      <w:r w:rsidRPr="0077466B">
        <w:rPr>
          <w:rFonts w:ascii="Times New Roman" w:eastAsia="Times New Roman" w:hAnsi="Times New Roman" w:cs="Times New Roman"/>
          <w:b/>
          <w:lang w:eastAsia="en-US"/>
        </w:rPr>
        <w:t>142,857,140,000,000 -  ONE HUNDRED AND FOURTY TWO TRILLION, EIGHT HUNDRED AND FIFTY SEVEN BILLION, ONE HUNDRED AND FORTY MILLION IN “GLOBAL CURRENCY”</w:t>
      </w:r>
      <w:r>
        <w:rPr>
          <w:rFonts w:ascii="Times New Roman" w:eastAsia="Times New Roman" w:hAnsi="Times New Roman" w:cs="Times New Roman"/>
          <w:b/>
          <w:lang w:eastAsia="en-US"/>
        </w:rPr>
        <w:t xml:space="preserve"> </w:t>
      </w:r>
    </w:p>
    <w:p w:rsidR="00480E4E" w:rsidRDefault="00480E4E" w:rsidP="006C7DE5">
      <w:pPr>
        <w:pStyle w:val="Standarduser"/>
        <w:spacing w:after="200" w:line="480" w:lineRule="auto"/>
        <w:ind w:right="900"/>
        <w:rPr>
          <w:i/>
          <w:iCs/>
        </w:rPr>
      </w:pPr>
    </w:p>
    <w:p w:rsidR="00480E4E" w:rsidRDefault="00480E4E" w:rsidP="006C7DE5">
      <w:pPr>
        <w:pStyle w:val="Standarduser"/>
        <w:ind w:right="900"/>
        <w:rPr>
          <w:rFonts w:ascii="Times New Roman" w:hAnsi="Times New Roman" w:cs="Times New Roman"/>
          <w:bCs/>
        </w:rPr>
      </w:pPr>
    </w:p>
    <w:p w:rsidR="00480E4E" w:rsidRPr="00D22D42" w:rsidRDefault="00480E4E" w:rsidP="006C7DE5">
      <w:pPr>
        <w:pStyle w:val="Standarduser"/>
        <w:ind w:right="900"/>
        <w:rPr>
          <w:rFonts w:ascii="Times New Roman" w:hAnsi="Times New Roman" w:cs="Times New Roman"/>
        </w:rPr>
      </w:pPr>
    </w:p>
    <w:p w:rsidR="00480E4E" w:rsidRPr="00D22D42" w:rsidRDefault="00480E4E" w:rsidP="006C7DE5">
      <w:pPr>
        <w:pStyle w:val="Standarduser"/>
        <w:ind w:right="900"/>
        <w:jc w:val="both"/>
        <w:rPr>
          <w:rFonts w:ascii="Times New Roman" w:hAnsi="Times New Roman" w:cs="Times New Roman"/>
        </w:rPr>
      </w:pPr>
    </w:p>
    <w:p w:rsidR="00480E4E" w:rsidRPr="00D22D42" w:rsidRDefault="00480E4E" w:rsidP="006C7DE5">
      <w:pPr>
        <w:pStyle w:val="Standarduser"/>
        <w:ind w:right="900"/>
        <w:jc w:val="both"/>
        <w:rPr>
          <w:rFonts w:ascii="Times New Roman" w:hAnsi="Times New Roman" w:cs="Times New Roman"/>
        </w:rPr>
      </w:pPr>
    </w:p>
    <w:p w:rsidR="00480E4E" w:rsidRPr="00D22D42" w:rsidRDefault="00480E4E" w:rsidP="006C7DE5">
      <w:pPr>
        <w:pStyle w:val="Standarduser"/>
        <w:ind w:right="900"/>
        <w:jc w:val="both"/>
        <w:rPr>
          <w:rFonts w:ascii="Times New Roman" w:hAnsi="Times New Roman" w:cs="Times New Roman"/>
          <w:u w:val="single"/>
        </w:rPr>
      </w:pPr>
      <w:r w:rsidRPr="00D22D42">
        <w:rPr>
          <w:rFonts w:ascii="Times New Roman" w:eastAsia="Times New Roman" w:hAnsi="Times New Roman" w:cs="Times New Roman"/>
          <w:color w:val="000000"/>
          <w:u w:val="single"/>
        </w:rPr>
        <w:lastRenderedPageBreak/>
        <w:t xml:space="preserve">  </w:t>
      </w:r>
      <w:r w:rsidRPr="00D22D42">
        <w:rPr>
          <w:rFonts w:ascii="Times New Roman" w:hAnsi="Times New Roman" w:cs="Times New Roman"/>
          <w:color w:val="000000"/>
          <w:u w:val="single"/>
        </w:rPr>
        <w:t>Damages Amount</w:t>
      </w:r>
    </w:p>
    <w:p w:rsidR="00480E4E" w:rsidRPr="00D22D42" w:rsidRDefault="00480E4E" w:rsidP="006C7DE5">
      <w:pPr>
        <w:pStyle w:val="Standarduser"/>
        <w:ind w:right="900"/>
        <w:jc w:val="both"/>
        <w:rPr>
          <w:rFonts w:ascii="Times New Roman" w:hAnsi="Times New Roman" w:cs="Times New Roman"/>
        </w:rPr>
      </w:pPr>
    </w:p>
    <w:p w:rsidR="00480E4E" w:rsidRPr="00D22D42" w:rsidRDefault="00480E4E" w:rsidP="006C7DE5">
      <w:pPr>
        <w:pStyle w:val="Standarduser"/>
        <w:ind w:right="900"/>
        <w:jc w:val="both"/>
        <w:rPr>
          <w:rFonts w:ascii="Times New Roman" w:hAnsi="Times New Roman" w:cs="Times New Roman"/>
        </w:rPr>
      </w:pPr>
    </w:p>
    <w:p w:rsidR="00480E4E" w:rsidRPr="009C2F90" w:rsidRDefault="00480E4E" w:rsidP="006C7DE5">
      <w:pPr>
        <w:pStyle w:val="Standarduser"/>
        <w:ind w:right="900"/>
        <w:jc w:val="both"/>
        <w:rPr>
          <w:rFonts w:ascii="Times New Roman" w:hAnsi="Times New Roman" w:cs="Times New Roman"/>
        </w:rPr>
      </w:pPr>
      <w:r w:rsidRPr="00D22D42">
        <w:rPr>
          <w:rFonts w:ascii="Times New Roman" w:hAnsi="Times New Roman" w:cs="Times New Roman"/>
          <w:color w:val="000000"/>
        </w:rPr>
        <w:t>1.4285714e+14</w:t>
      </w:r>
    </w:p>
    <w:p w:rsidR="00480E4E" w:rsidRDefault="00480E4E" w:rsidP="006C7DE5">
      <w:pPr>
        <w:pStyle w:val="Standarduser"/>
        <w:ind w:right="900"/>
        <w:jc w:val="both"/>
        <w:rPr>
          <w:rFonts w:ascii="Times New Roman" w:hAnsi="Times New Roman" w:cs="Times New Roman"/>
          <w:color w:val="000000"/>
        </w:rPr>
      </w:pPr>
    </w:p>
    <w:p w:rsidR="00480E4E" w:rsidRPr="002B36F2" w:rsidRDefault="00480E4E" w:rsidP="006C7DE5">
      <w:pPr>
        <w:pStyle w:val="Standarduser"/>
        <w:ind w:right="900"/>
        <w:jc w:val="both"/>
        <w:rPr>
          <w:u w:val="single"/>
        </w:rPr>
      </w:pPr>
      <w:r w:rsidRPr="002B36F2">
        <w:rPr>
          <w:rFonts w:ascii="Times New Roman" w:hAnsi="Times New Roman" w:cs="Times New Roman"/>
          <w:color w:val="000000"/>
          <w:u w:val="single"/>
        </w:rPr>
        <w:t>GROSS NEGLIENCE</w:t>
      </w:r>
    </w:p>
    <w:p w:rsidR="00480E4E" w:rsidRDefault="00480E4E" w:rsidP="006C7DE5">
      <w:pPr>
        <w:pStyle w:val="Standarduser"/>
        <w:ind w:right="900"/>
        <w:rPr>
          <w:rFonts w:ascii="Times New Roman" w:eastAsia="Times New Roman" w:hAnsi="Times New Roman" w:cs="Times New Roman"/>
        </w:rPr>
      </w:pPr>
      <w:r>
        <w:rPr>
          <w:rFonts w:eastAsia="Liberation Serif" w:cs="Liberation Serif"/>
        </w:rPr>
        <w:t xml:space="preserve"> </w:t>
      </w:r>
    </w:p>
    <w:p w:rsidR="00480E4E" w:rsidRDefault="00480E4E" w:rsidP="006C7DE5">
      <w:pPr>
        <w:pStyle w:val="Standarduser"/>
        <w:ind w:right="900"/>
        <w:jc w:val="both"/>
      </w:pPr>
      <w:r>
        <w:rPr>
          <w:rFonts w:ascii="Times New Roman" w:eastAsia="Times New Roman" w:hAnsi="Times New Roman" w:cs="Times New Roman"/>
        </w:rPr>
        <w:t xml:space="preserve">                  </w:t>
      </w:r>
    </w:p>
    <w:p w:rsidR="00480E4E" w:rsidRPr="0077466B" w:rsidRDefault="00480E4E" w:rsidP="006C7DE5">
      <w:pPr>
        <w:pStyle w:val="Standarduser"/>
        <w:ind w:right="900"/>
        <w:rPr>
          <w:rFonts w:ascii="Times New Roman" w:hAnsi="Times New Roman" w:cs="Times New Roman"/>
          <w:b/>
          <w:bCs/>
        </w:rPr>
      </w:pPr>
    </w:p>
    <w:p w:rsidR="00480E4E" w:rsidRPr="0077466B" w:rsidRDefault="00480E4E" w:rsidP="006C7DE5">
      <w:pPr>
        <w:pStyle w:val="Standarduser"/>
        <w:ind w:right="900"/>
        <w:rPr>
          <w:rFonts w:ascii="Times New Roman" w:eastAsia="Liberation Serif" w:hAnsi="Times New Roman" w:cs="Times New Roman"/>
          <w:b/>
          <w:bCs/>
        </w:rPr>
      </w:pPr>
      <w:r w:rsidRPr="0077466B">
        <w:rPr>
          <w:rFonts w:ascii="Times New Roman" w:eastAsia="Liberation Serif" w:hAnsi="Times New Roman" w:cs="Times New Roman"/>
          <w:b/>
          <w:bCs/>
        </w:rPr>
        <w:t xml:space="preserve">       </w:t>
      </w:r>
      <w:r w:rsidRPr="0077466B">
        <w:rPr>
          <w:rFonts w:ascii="Times New Roman" w:hAnsi="Times New Roman" w:cs="Times New Roman"/>
          <w:b/>
          <w:bCs/>
        </w:rPr>
        <w:t xml:space="preserve">Amount paid  0 </w:t>
      </w:r>
      <w:r>
        <w:rPr>
          <w:rFonts w:ascii="Times New Roman" w:hAnsi="Times New Roman" w:cs="Times New Roman"/>
          <w:b/>
          <w:bCs/>
        </w:rPr>
        <w:t>(ZERO)</w:t>
      </w:r>
      <w:r w:rsidRPr="0077466B">
        <w:rPr>
          <w:rFonts w:ascii="Times New Roman" w:hAnsi="Times New Roman" w:cs="Times New Roman"/>
          <w:b/>
          <w:bCs/>
        </w:rPr>
        <w:t xml:space="preserve">                                           Amount due and now owing </w:t>
      </w:r>
    </w:p>
    <w:p w:rsidR="00480E4E" w:rsidRDefault="00480E4E" w:rsidP="006C7DE5">
      <w:pPr>
        <w:pStyle w:val="Standarduser"/>
        <w:ind w:right="900"/>
        <w:rPr>
          <w:rFonts w:eastAsia="Times New Roman" w:cs="Times New Roman"/>
          <w:b/>
          <w:bCs/>
          <w:lang w:eastAsia="en-US"/>
        </w:rPr>
      </w:pPr>
    </w:p>
    <w:p w:rsidR="00480E4E" w:rsidRPr="008471BC" w:rsidRDefault="00480E4E" w:rsidP="006C7DE5">
      <w:pPr>
        <w:pStyle w:val="Standarduser"/>
        <w:ind w:left="5400" w:right="900"/>
        <w:rPr>
          <w:rFonts w:ascii="Times New Roman" w:eastAsia="Liberation Serif" w:hAnsi="Times New Roman" w:cs="Times New Roman"/>
        </w:rPr>
      </w:pPr>
      <w:r>
        <w:rPr>
          <w:rFonts w:eastAsia="Times New Roman" w:cs="Times New Roman"/>
          <w:b/>
          <w:bCs/>
          <w:lang w:eastAsia="en-US"/>
        </w:rPr>
        <w:t xml:space="preserve">                                                                                                               </w:t>
      </w:r>
      <w:r w:rsidRPr="0077466B">
        <w:rPr>
          <w:rFonts w:ascii="Times New Roman" w:eastAsia="Times New Roman" w:hAnsi="Times New Roman" w:cs="Times New Roman"/>
          <w:b/>
          <w:bCs/>
          <w:lang w:eastAsia="en-US"/>
        </w:rPr>
        <w:t>142,857,140,000,000</w:t>
      </w:r>
      <w:r w:rsidRPr="0077466B">
        <w:rPr>
          <w:rFonts w:eastAsia="Times New Roman" w:cs="Times New Roman"/>
          <w:b/>
          <w:bCs/>
          <w:lang w:eastAsia="en-US"/>
        </w:rPr>
        <w:t xml:space="preserve"> -  </w:t>
      </w:r>
      <w:r w:rsidRPr="0077466B">
        <w:rPr>
          <w:rFonts w:ascii="Times New Roman" w:eastAsia="Times New Roman" w:hAnsi="Times New Roman" w:cs="Times New Roman"/>
          <w:b/>
          <w:bCs/>
          <w:lang w:eastAsia="en-US"/>
        </w:rPr>
        <w:t xml:space="preserve">ONE HUNDRED AND FOURTY TWO TRILLION, EIGHT HUNDRED AND FIFTY SEVEN BILLION, ONE </w:t>
      </w:r>
      <w:r w:rsidRPr="008471BC">
        <w:rPr>
          <w:rFonts w:ascii="Times New Roman" w:eastAsia="Times New Roman" w:hAnsi="Times New Roman" w:cs="Times New Roman"/>
          <w:b/>
          <w:bCs/>
          <w:lang w:eastAsia="en-US"/>
        </w:rPr>
        <w:t>HUNDRED AND FORTY MILLION IN “GLOBAL CURRENCY”</w:t>
      </w:r>
    </w:p>
    <w:p w:rsidR="00480E4E" w:rsidRDefault="00480E4E" w:rsidP="006C7DE5">
      <w:pPr>
        <w:pStyle w:val="ListParagraph"/>
        <w:spacing w:after="200" w:line="480" w:lineRule="auto"/>
        <w:ind w:left="90" w:right="900"/>
        <w:rPr>
          <w:rFonts w:eastAsia="Calibri"/>
        </w:rPr>
      </w:pPr>
    </w:p>
    <w:p w:rsidR="00480E4E" w:rsidRDefault="00480E4E" w:rsidP="006C7DE5">
      <w:pPr>
        <w:pStyle w:val="Standarduser"/>
        <w:spacing w:after="267"/>
        <w:ind w:left="630" w:right="900"/>
        <w:rPr>
          <w:rFonts w:eastAsia="Liberation Serif" w:cs="Liberation Serif"/>
          <w:b/>
          <w:color w:val="000000"/>
          <w:sz w:val="26"/>
          <w:szCs w:val="26"/>
        </w:rPr>
      </w:pPr>
    </w:p>
    <w:p w:rsidR="00480E4E" w:rsidRDefault="00480E4E" w:rsidP="00480E4E">
      <w:pPr>
        <w:pStyle w:val="Standarduser"/>
        <w:spacing w:after="267"/>
        <w:ind w:left="630" w:right="20"/>
        <w:rPr>
          <w:rFonts w:eastAsia="Liberation Serif" w:cs="Liberation Serif"/>
          <w:b/>
          <w:color w:val="000000"/>
          <w:sz w:val="26"/>
          <w:szCs w:val="26"/>
        </w:rPr>
      </w:pPr>
    </w:p>
    <w:p w:rsidR="00480E4E" w:rsidRDefault="00480E4E" w:rsidP="00480E4E">
      <w:pPr>
        <w:pStyle w:val="Standarduser"/>
        <w:spacing w:after="267"/>
        <w:ind w:left="630" w:right="20"/>
        <w:rPr>
          <w:rFonts w:eastAsia="Liberation Serif" w:cs="Liberation Serif"/>
          <w:b/>
          <w:color w:val="000000"/>
          <w:sz w:val="26"/>
          <w:szCs w:val="26"/>
        </w:rPr>
      </w:pPr>
    </w:p>
    <w:p w:rsidR="00480E4E" w:rsidRDefault="00480E4E" w:rsidP="00480E4E">
      <w:pPr>
        <w:pStyle w:val="Standarduser"/>
        <w:spacing w:after="267"/>
        <w:ind w:left="630" w:right="20"/>
        <w:rPr>
          <w:rFonts w:eastAsia="Liberation Serif" w:cs="Liberation Serif"/>
          <w:b/>
          <w:color w:val="000000"/>
          <w:sz w:val="26"/>
          <w:szCs w:val="26"/>
        </w:rPr>
      </w:pPr>
    </w:p>
    <w:p w:rsidR="00480E4E" w:rsidRDefault="00480E4E" w:rsidP="00480E4E">
      <w:pPr>
        <w:pStyle w:val="Standarduser"/>
        <w:spacing w:after="267"/>
        <w:ind w:left="630" w:right="20"/>
        <w:rPr>
          <w:rFonts w:eastAsia="Liberation Serif" w:cs="Liberation Serif"/>
          <w:b/>
          <w:color w:val="000000"/>
          <w:sz w:val="26"/>
          <w:szCs w:val="26"/>
        </w:rPr>
      </w:pPr>
    </w:p>
    <w:p w:rsidR="00480E4E" w:rsidRPr="00793280" w:rsidRDefault="00480E4E" w:rsidP="00480E4E">
      <w:pPr>
        <w:rPr>
          <w:b/>
        </w:rPr>
      </w:pPr>
      <w:r w:rsidRPr="00793280">
        <w:rPr>
          <w:b/>
          <w:color w:val="000000"/>
          <w:sz w:val="52"/>
          <w:szCs w:val="52"/>
          <w:u w:val="single"/>
        </w:rPr>
        <w:t>SUPPLEMENTAL CONSOLIDATED</w:t>
      </w:r>
    </w:p>
    <w:p w:rsidR="00480E4E" w:rsidRDefault="00480E4E" w:rsidP="00480E4E">
      <w:pPr>
        <w:pStyle w:val="Standarduser"/>
        <w:spacing w:after="267"/>
        <w:ind w:left="630" w:right="20"/>
        <w:jc w:val="center"/>
        <w:rPr>
          <w:rFonts w:ascii="Times New Roman" w:hAnsi="Times New Roman" w:cs="Times New Roman"/>
          <w:b/>
          <w:bCs/>
          <w:color w:val="000000"/>
          <w:sz w:val="44"/>
          <w:szCs w:val="44"/>
          <w:u w:val="single"/>
        </w:rPr>
      </w:pPr>
    </w:p>
    <w:p w:rsidR="00480E4E" w:rsidRDefault="00480E4E" w:rsidP="006C7DE5">
      <w:pPr>
        <w:pStyle w:val="Standarduser"/>
        <w:spacing w:after="267"/>
        <w:ind w:left="630" w:right="810"/>
        <w:jc w:val="center"/>
        <w:rPr>
          <w:rFonts w:ascii="Times New Roman" w:hAnsi="Times New Roman" w:cs="Times New Roman"/>
          <w:b/>
        </w:rPr>
      </w:pPr>
      <w:r>
        <w:rPr>
          <w:rFonts w:ascii="Times New Roman" w:hAnsi="Times New Roman" w:cs="Times New Roman"/>
          <w:b/>
          <w:bCs/>
          <w:color w:val="000000"/>
          <w:sz w:val="44"/>
          <w:szCs w:val="44"/>
          <w:u w:val="single"/>
        </w:rPr>
        <w:t>CLAIM VII</w:t>
      </w:r>
    </w:p>
    <w:p w:rsidR="00480E4E" w:rsidRPr="004649E2" w:rsidRDefault="00480E4E" w:rsidP="006C7DE5">
      <w:pPr>
        <w:shd w:val="clear" w:color="auto" w:fill="FFFFFF"/>
        <w:spacing w:after="150"/>
        <w:ind w:right="810"/>
        <w:rPr>
          <w:b/>
          <w:color w:val="333333"/>
          <w:u w:val="single"/>
        </w:rPr>
      </w:pPr>
      <w:r>
        <w:rPr>
          <w:b/>
          <w:bCs/>
        </w:rPr>
        <w:t xml:space="preserve"> </w:t>
      </w:r>
      <w:r w:rsidRPr="00543A47">
        <w:rPr>
          <w:b/>
          <w:bCs/>
          <w:u w:val="single"/>
        </w:rPr>
        <w:t xml:space="preserve">THE  “50 STATES” EX REL SHARON BRIDGEWATER PRIVATE ATTORNEY GENERAL AND/OR RELATOR </w:t>
      </w:r>
      <w:r w:rsidRPr="00543A47">
        <w:rPr>
          <w:b/>
          <w:color w:val="333333"/>
          <w:u w:val="single"/>
        </w:rPr>
        <w:t xml:space="preserve">REPRESENTATIVE OF YESHUA JESUS CHRIST(“SOVEREIGN CHURCH AND STATE” WITH “SUPREME LEGISLATIVE, EXECUTIVE AND JUDICIAL POWER” </w:t>
      </w:r>
      <w:r w:rsidRPr="00543A47">
        <w:rPr>
          <w:b/>
          <w:u w:val="single"/>
        </w:rPr>
        <w:t xml:space="preserve">VS. </w:t>
      </w:r>
      <w:r w:rsidRPr="00543A47">
        <w:rPr>
          <w:b/>
          <w:color w:val="333333"/>
          <w:u w:val="single"/>
        </w:rPr>
        <w:t>KAMALA</w:t>
      </w:r>
      <w:r w:rsidRPr="004649E2">
        <w:rPr>
          <w:b/>
          <w:color w:val="333333"/>
          <w:u w:val="single"/>
        </w:rPr>
        <w:t xml:space="preserve"> DEVI HARRIS INDIVIDUALLY AND/OR IN HER OFFICIAL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w:t>
      </w:r>
      <w:r w:rsidRPr="004649E2">
        <w:rPr>
          <w:b/>
          <w:u w:val="single"/>
        </w:rPr>
        <w:lastRenderedPageBreak/>
        <w:t>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p>
    <w:p w:rsidR="00480E4E" w:rsidRPr="0093488E" w:rsidRDefault="00480E4E" w:rsidP="006C7DE5">
      <w:pPr>
        <w:spacing w:before="100" w:after="100"/>
        <w:ind w:right="810"/>
        <w:rPr>
          <w:u w:val="single"/>
        </w:rPr>
      </w:pPr>
    </w:p>
    <w:p w:rsidR="00480E4E" w:rsidRPr="005C2853" w:rsidRDefault="00480E4E" w:rsidP="006C7DE5">
      <w:pPr>
        <w:spacing w:line="256" w:lineRule="exact"/>
        <w:ind w:left="-90" w:right="810" w:hanging="90"/>
        <w:rPr>
          <w:u w:val="single"/>
        </w:rPr>
      </w:pPr>
    </w:p>
    <w:p w:rsidR="00480E4E" w:rsidRPr="00F337AD" w:rsidRDefault="00480E4E" w:rsidP="006C7DE5">
      <w:pPr>
        <w:spacing w:line="256" w:lineRule="exact"/>
        <w:ind w:left="-90" w:right="810" w:hanging="90"/>
        <w:rPr>
          <w:b/>
          <w:u w:val="single"/>
        </w:rPr>
      </w:pPr>
    </w:p>
    <w:p w:rsidR="00480E4E" w:rsidRPr="005C2853" w:rsidRDefault="00480E4E" w:rsidP="00480E4E">
      <w:pPr>
        <w:spacing w:line="256" w:lineRule="exact"/>
        <w:ind w:left="-90" w:hanging="90"/>
        <w:rPr>
          <w:u w:val="single"/>
        </w:rPr>
      </w:pPr>
    </w:p>
    <w:p w:rsidR="00480E4E" w:rsidRDefault="00480E4E" w:rsidP="00480E4E">
      <w:pPr>
        <w:pStyle w:val="Standarduser"/>
        <w:spacing w:after="267"/>
        <w:ind w:right="20"/>
        <w:rPr>
          <w:rFonts w:ascii="Times New Roman" w:hAnsi="Times New Roman" w:cs="Times New Roman"/>
          <w:b/>
          <w:bCs/>
          <w:color w:val="000000"/>
          <w:sz w:val="44"/>
          <w:szCs w:val="44"/>
          <w:u w:val="single"/>
        </w:rPr>
      </w:pPr>
    </w:p>
    <w:p w:rsidR="00480E4E" w:rsidRDefault="00480E4E" w:rsidP="00480E4E">
      <w:pPr>
        <w:pStyle w:val="Standarduser"/>
        <w:jc w:val="center"/>
        <w:rPr>
          <w:rFonts w:ascii="Times New Roman" w:hAnsi="Times New Roman" w:cs="Times New Roman"/>
          <w:b/>
          <w:sz w:val="40"/>
          <w:szCs w:val="40"/>
          <w:u w:val="single"/>
        </w:rPr>
      </w:pPr>
    </w:p>
    <w:p w:rsidR="00480E4E" w:rsidRDefault="00480E4E" w:rsidP="00480E4E">
      <w:pPr>
        <w:pStyle w:val="Standarduser"/>
        <w:jc w:val="center"/>
        <w:rPr>
          <w:b/>
        </w:rPr>
      </w:pPr>
      <w:r>
        <w:rPr>
          <w:rFonts w:ascii="Times New Roman" w:hAnsi="Times New Roman" w:cs="Times New Roman"/>
          <w:b/>
          <w:sz w:val="40"/>
          <w:szCs w:val="40"/>
          <w:u w:val="single"/>
        </w:rPr>
        <w:t>LIBEL</w:t>
      </w:r>
    </w:p>
    <w:p w:rsidR="00480E4E" w:rsidRDefault="00480E4E" w:rsidP="00480E4E">
      <w:pPr>
        <w:pStyle w:val="Standarduser"/>
        <w:tabs>
          <w:tab w:val="left" w:pos="1500"/>
        </w:tabs>
        <w:rPr>
          <w:b/>
        </w:rPr>
      </w:pPr>
    </w:p>
    <w:p w:rsidR="00480E4E" w:rsidRDefault="00480E4E" w:rsidP="00480E4E">
      <w:pPr>
        <w:pStyle w:val="Standarduser"/>
        <w:rPr>
          <w:b/>
          <w:sz w:val="28"/>
          <w:szCs w:val="28"/>
          <w:u w:val="single"/>
        </w:rPr>
      </w:pPr>
    </w:p>
    <w:p w:rsidR="00480E4E" w:rsidRPr="009117F8" w:rsidRDefault="00480E4E" w:rsidP="006C7DE5">
      <w:pPr>
        <w:shd w:val="clear" w:color="auto" w:fill="FFFFFF"/>
        <w:spacing w:after="150"/>
        <w:ind w:right="720"/>
        <w:rPr>
          <w:b/>
          <w:color w:val="333333"/>
          <w:u w:val="single"/>
        </w:rPr>
      </w:pPr>
      <w:r>
        <w:t>Claimant now re-alleges each and every allegation as set forth above, and hereby incorporates same by reference, as if all were set forth fully herein.</w:t>
      </w:r>
      <w:r w:rsidRPr="00F5595F">
        <w:rPr>
          <w:rFonts w:eastAsia="Liberation Serif"/>
          <w:b/>
          <w:bCs/>
          <w:color w:val="000000"/>
          <w:sz w:val="40"/>
          <w:szCs w:val="40"/>
        </w:rPr>
        <w:t xml:space="preserve"> </w:t>
      </w:r>
      <w:r w:rsidRPr="00D80E90">
        <w:rPr>
          <w:rFonts w:eastAsia="Liberation Serif" w:cs="Liberation Serif"/>
          <w:color w:val="000000"/>
        </w:rPr>
        <w:t>One or about Jan. 1, 1993 and continuing thru to August 4, 2008 and continuing thru to present</w:t>
      </w:r>
      <w:r>
        <w:rPr>
          <w:rFonts w:eastAsia="Liberation Serif" w:cs="Liberation Serif"/>
          <w:color w:val="000000"/>
        </w:rPr>
        <w:t xml:space="preserve">, </w:t>
      </w:r>
      <w:r w:rsidRPr="004649E2">
        <w:rPr>
          <w:b/>
          <w:color w:val="333333"/>
          <w:u w:val="single"/>
        </w:rPr>
        <w:t xml:space="preserve">KAMALA DEVI HARRIS INDIVIDUALLY AND/OR IN HER OFFICIAL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r>
        <w:rPr>
          <w:b/>
          <w:color w:val="333333"/>
          <w:u w:val="single"/>
        </w:rPr>
        <w:t xml:space="preserve">, </w:t>
      </w:r>
      <w:r w:rsidRPr="009117F8">
        <w:rPr>
          <w:b/>
        </w:rPr>
        <w:t xml:space="preserve">MERRICK BRIAN GARLAND </w:t>
      </w:r>
      <w:r w:rsidRPr="009117F8">
        <w:rPr>
          <w:b/>
          <w:bCs/>
          <w:color w:val="202122"/>
          <w:shd w:val="clear" w:color="auto" w:fill="FFFFFF"/>
        </w:rPr>
        <w:t xml:space="preserve">individually and/or in his official capacity as Attorney General for the United States of America from </w:t>
      </w:r>
      <w:r w:rsidRPr="009117F8">
        <w:rPr>
          <w:b/>
          <w:color w:val="000000"/>
          <w:shd w:val="clear" w:color="auto" w:fill="F8F9FA"/>
        </w:rPr>
        <w:t>March 11, 2021 – January 20, 2025</w:t>
      </w:r>
      <w:r w:rsidRPr="009117F8">
        <w:rPr>
          <w:b/>
        </w:rPr>
        <w:t xml:space="preserve"> </w:t>
      </w:r>
      <w:r w:rsidRPr="009117F8">
        <w:rPr>
          <w:b/>
          <w:bCs/>
          <w:color w:val="202122"/>
          <w:shd w:val="clear" w:color="auto" w:fill="FFFFFF"/>
        </w:rPr>
        <w:t xml:space="preserve">and his  </w:t>
      </w:r>
      <w:r w:rsidRPr="009117F8">
        <w:rPr>
          <w:b/>
          <w:bCs/>
          <w:color w:val="333333"/>
        </w:rPr>
        <w:t xml:space="preserve">Predecessors from Jan. 1, 1993 and continuing thru to her term and/or Successor, </w:t>
      </w:r>
      <w:r w:rsidRPr="009117F8">
        <w:rPr>
          <w:b/>
        </w:rPr>
        <w:t xml:space="preserve">WILLIAM PELHAM BARR </w:t>
      </w:r>
      <w:r w:rsidRPr="009117F8">
        <w:rPr>
          <w:b/>
          <w:bCs/>
          <w:color w:val="202122"/>
          <w:shd w:val="clear" w:color="auto" w:fill="FFFFFF"/>
        </w:rPr>
        <w:t xml:space="preserve">individually and/or in his official capacity as Attorney General for the United States of America from </w:t>
      </w:r>
      <w:r w:rsidRPr="009117F8">
        <w:rPr>
          <w:b/>
          <w:shd w:val="clear" w:color="auto" w:fill="F8F9FA"/>
        </w:rPr>
        <w:t xml:space="preserve">February 14, 2019 – December 23, 2020 </w:t>
      </w:r>
      <w:r w:rsidRPr="009117F8">
        <w:rPr>
          <w:b/>
          <w:bCs/>
          <w:color w:val="0A0A0A"/>
          <w:shd w:val="clear" w:color="auto" w:fill="FFFFFF"/>
        </w:rPr>
        <w:t>AND FROM JAN. 1, 1993 AND CONTINUING THRU TO JAN. 20, 1993</w:t>
      </w:r>
      <w:r w:rsidRPr="009117F8">
        <w:rPr>
          <w:b/>
          <w:bCs/>
          <w:color w:val="333333"/>
        </w:rPr>
        <w:t xml:space="preserve"> and/or his Successor</w:t>
      </w:r>
      <w:r w:rsidRPr="009117F8">
        <w:rPr>
          <w:b/>
        </w:rPr>
        <w:t xml:space="preserve">, JEFF SESSIONS </w:t>
      </w:r>
      <w:r w:rsidRPr="009117F8">
        <w:rPr>
          <w:b/>
          <w:bCs/>
          <w:color w:val="202122"/>
          <w:shd w:val="clear" w:color="auto" w:fill="FFFFFF"/>
        </w:rPr>
        <w:t xml:space="preserve">individually and/or in his official capacity as Attorney General for the United States of America from </w:t>
      </w:r>
      <w:r w:rsidRPr="009117F8">
        <w:rPr>
          <w:color w:val="000000"/>
          <w:shd w:val="clear" w:color="auto" w:fill="F8F9FA"/>
        </w:rPr>
        <w:t xml:space="preserve">February 9, 2017 –  November 7, 2018 </w:t>
      </w:r>
      <w:r w:rsidRPr="009117F8">
        <w:rPr>
          <w:b/>
          <w:bCs/>
          <w:color w:val="202122"/>
          <w:shd w:val="clear" w:color="auto" w:fill="FFFFFF"/>
        </w:rPr>
        <w:t xml:space="preserve">and his </w:t>
      </w:r>
      <w:r w:rsidRPr="009117F8">
        <w:rPr>
          <w:b/>
          <w:bCs/>
          <w:color w:val="333333"/>
        </w:rPr>
        <w:t xml:space="preserve">Predecessors from Jan. 1, 1993 and continuing thru to his term and/or Successor, </w:t>
      </w:r>
      <w:r w:rsidRPr="009117F8">
        <w:rPr>
          <w:b/>
        </w:rPr>
        <w:t xml:space="preserve">LORETTA LYNCH </w:t>
      </w:r>
      <w:r w:rsidRPr="009117F8">
        <w:rPr>
          <w:b/>
          <w:bCs/>
          <w:color w:val="202122"/>
          <w:shd w:val="clear" w:color="auto" w:fill="FFFFFF"/>
        </w:rPr>
        <w:t xml:space="preserve">individually and/or in her official capacity as Attorney General for the United States of America from </w:t>
      </w:r>
      <w:r w:rsidRPr="009117F8">
        <w:rPr>
          <w:b/>
          <w:shd w:val="clear" w:color="auto" w:fill="F8F9FA"/>
        </w:rPr>
        <w:t xml:space="preserve">April 27, 2015 – January 20, 2017  </w:t>
      </w:r>
      <w:r w:rsidRPr="009117F8">
        <w:rPr>
          <w:b/>
          <w:bCs/>
          <w:color w:val="202122"/>
          <w:shd w:val="clear" w:color="auto" w:fill="FFFFFF"/>
        </w:rPr>
        <w:t xml:space="preserve">and her </w:t>
      </w:r>
      <w:r w:rsidRPr="009117F8">
        <w:rPr>
          <w:b/>
          <w:bCs/>
          <w:color w:val="333333"/>
        </w:rPr>
        <w:t xml:space="preserve">Predecessors from Jan. 1, 1993 and continuing thru to her term and/or Successor, </w:t>
      </w:r>
      <w:r w:rsidRPr="009117F8">
        <w:rPr>
          <w:b/>
        </w:rPr>
        <w:t xml:space="preserve">ERIC H. HOLDER JR. </w:t>
      </w:r>
      <w:r w:rsidRPr="009117F8">
        <w:rPr>
          <w:b/>
          <w:bCs/>
          <w:color w:val="202122"/>
          <w:shd w:val="clear" w:color="auto" w:fill="FFFFFF"/>
        </w:rPr>
        <w:t xml:space="preserve">individually and/or in his official capacity as Attorney General for the United States of America from </w:t>
      </w:r>
      <w:r w:rsidRPr="009117F8">
        <w:rPr>
          <w:b/>
          <w:shd w:val="clear" w:color="auto" w:fill="F8F9FA"/>
        </w:rPr>
        <w:t xml:space="preserve">February 3, 2009 continuing thru to – April 27, 2015 </w:t>
      </w:r>
      <w:r w:rsidRPr="009117F8">
        <w:rPr>
          <w:b/>
          <w:bCs/>
          <w:color w:val="202122"/>
          <w:shd w:val="clear" w:color="auto" w:fill="FFFFFF"/>
        </w:rPr>
        <w:t xml:space="preserve">and his </w:t>
      </w:r>
      <w:r w:rsidRPr="009117F8">
        <w:rPr>
          <w:b/>
          <w:bCs/>
          <w:color w:val="333333"/>
        </w:rPr>
        <w:t xml:space="preserve">Predecessors from Jan. 1, 1993 and continuing thru to his term, </w:t>
      </w:r>
      <w:r w:rsidRPr="009117F8">
        <w:rPr>
          <w:b/>
        </w:rPr>
        <w:t xml:space="preserve">MICHEAL B. MUKASEY </w:t>
      </w:r>
      <w:r w:rsidRPr="009117F8">
        <w:rPr>
          <w:b/>
          <w:bCs/>
          <w:color w:val="202122"/>
          <w:shd w:val="clear" w:color="auto" w:fill="FFFFFF"/>
        </w:rPr>
        <w:t xml:space="preserve">individually and/or in her official capacity as Attorney General for the United States of America from </w:t>
      </w:r>
      <w:r w:rsidRPr="009117F8">
        <w:rPr>
          <w:rFonts w:ascii="Arial" w:hAnsi="Arial" w:cs="Arial"/>
          <w:color w:val="000000"/>
          <w:sz w:val="21"/>
          <w:shd w:val="clear" w:color="auto" w:fill="F8F9FA"/>
        </w:rPr>
        <w:t>November 9, 2007 – January 20, 2009</w:t>
      </w:r>
      <w:r w:rsidRPr="009117F8">
        <w:rPr>
          <w:color w:val="000000"/>
          <w:shd w:val="clear" w:color="auto" w:fill="F8F9FA"/>
        </w:rPr>
        <w:t xml:space="preserve"> </w:t>
      </w:r>
      <w:r w:rsidRPr="009117F8">
        <w:rPr>
          <w:b/>
          <w:bCs/>
          <w:color w:val="202122"/>
          <w:shd w:val="clear" w:color="auto" w:fill="FFFFFF"/>
        </w:rPr>
        <w:t xml:space="preserve">and his </w:t>
      </w:r>
      <w:r w:rsidRPr="009117F8">
        <w:rPr>
          <w:b/>
          <w:bCs/>
          <w:color w:val="333333"/>
        </w:rPr>
        <w:t>Predecessors from Jan. 1, 1993 and continuing thru to his term and/or Successor</w:t>
      </w:r>
      <w:r w:rsidRPr="009117F8">
        <w:t xml:space="preserve">, </w:t>
      </w:r>
      <w:r w:rsidRPr="009117F8">
        <w:rPr>
          <w:b/>
        </w:rPr>
        <w:t xml:space="preserve">ALBERTO R. GONZALES </w:t>
      </w:r>
      <w:r w:rsidRPr="009117F8">
        <w:rPr>
          <w:b/>
          <w:bCs/>
          <w:color w:val="202122"/>
          <w:shd w:val="clear" w:color="auto" w:fill="FFFFFF"/>
        </w:rPr>
        <w:t xml:space="preserve">individually and/or in her official capacity as Attorney General for the United States of America from </w:t>
      </w:r>
      <w:r w:rsidRPr="009117F8">
        <w:rPr>
          <w:color w:val="000000"/>
          <w:shd w:val="clear" w:color="auto" w:fill="F8F9FA"/>
        </w:rPr>
        <w:t>February 3, 2005 – September 17, 2007</w:t>
      </w:r>
      <w:r w:rsidRPr="009117F8">
        <w:rPr>
          <w:b/>
          <w:bCs/>
          <w:color w:val="333333"/>
        </w:rPr>
        <w:t xml:space="preserve"> </w:t>
      </w:r>
      <w:r w:rsidRPr="009117F8">
        <w:rPr>
          <w:b/>
          <w:bCs/>
          <w:color w:val="202122"/>
          <w:shd w:val="clear" w:color="auto" w:fill="FFFFFF"/>
        </w:rPr>
        <w:t xml:space="preserve">and </w:t>
      </w:r>
      <w:r w:rsidRPr="009117F8">
        <w:rPr>
          <w:b/>
          <w:bCs/>
          <w:color w:val="202122"/>
          <w:shd w:val="clear" w:color="auto" w:fill="FFFFFF"/>
        </w:rPr>
        <w:lastRenderedPageBreak/>
        <w:t xml:space="preserve">his </w:t>
      </w:r>
      <w:r w:rsidRPr="009117F8">
        <w:rPr>
          <w:b/>
          <w:bCs/>
          <w:color w:val="333333"/>
        </w:rPr>
        <w:t>Predecessors from Jan. 1, 1993 and continuing thru to his term and/or Successor</w:t>
      </w:r>
      <w:r w:rsidRPr="009117F8">
        <w:t xml:space="preserve">, </w:t>
      </w:r>
      <w:r w:rsidRPr="009117F8">
        <w:rPr>
          <w:b/>
        </w:rPr>
        <w:t xml:space="preserve">JOHN DAVID ASHCROFT </w:t>
      </w:r>
      <w:r w:rsidRPr="009117F8">
        <w:rPr>
          <w:b/>
          <w:bCs/>
          <w:color w:val="202122"/>
          <w:shd w:val="clear" w:color="auto" w:fill="FFFFFF"/>
        </w:rPr>
        <w:t xml:space="preserve">individually and/or in his official capacity as Attorney General for the United States of America from </w:t>
      </w:r>
      <w:r w:rsidRPr="009117F8">
        <w:rPr>
          <w:color w:val="000000"/>
          <w:shd w:val="clear" w:color="auto" w:fill="F8F9FA"/>
        </w:rPr>
        <w:t>February 2, 2001 – February 3, 2005</w:t>
      </w:r>
      <w:r w:rsidRPr="009117F8">
        <w:rPr>
          <w:b/>
          <w:bCs/>
          <w:color w:val="333333"/>
        </w:rPr>
        <w:t xml:space="preserve"> </w:t>
      </w:r>
      <w:r w:rsidRPr="009117F8">
        <w:rPr>
          <w:b/>
          <w:bCs/>
          <w:color w:val="202122"/>
          <w:shd w:val="clear" w:color="auto" w:fill="FFFFFF"/>
        </w:rPr>
        <w:t xml:space="preserve">and his </w:t>
      </w:r>
      <w:r w:rsidRPr="009117F8">
        <w:rPr>
          <w:b/>
          <w:bCs/>
          <w:color w:val="333333"/>
        </w:rPr>
        <w:t>Predecessors from Jan. 1, 1993 and continuing thru to his term and/or Successor</w:t>
      </w:r>
      <w:r w:rsidRPr="009117F8">
        <w:t xml:space="preserve">, </w:t>
      </w:r>
      <w:r w:rsidRPr="009117F8">
        <w:rPr>
          <w:b/>
        </w:rPr>
        <w:t xml:space="preserve">JANET RENO </w:t>
      </w:r>
      <w:r w:rsidRPr="009117F8">
        <w:rPr>
          <w:b/>
          <w:bCs/>
          <w:color w:val="202122"/>
          <w:shd w:val="clear" w:color="auto" w:fill="FFFFFF"/>
        </w:rPr>
        <w:t xml:space="preserve">individually and/or in her official capacity as Attorney General for the United States of America from </w:t>
      </w:r>
      <w:r w:rsidRPr="009117F8">
        <w:rPr>
          <w:color w:val="000000"/>
          <w:shd w:val="clear" w:color="auto" w:fill="F8F9FA"/>
        </w:rPr>
        <w:t>March 12, 1993 – January 20, 2001</w:t>
      </w:r>
      <w:r w:rsidRPr="009117F8">
        <w:rPr>
          <w:b/>
          <w:bCs/>
          <w:color w:val="333333"/>
        </w:rPr>
        <w:t xml:space="preserve"> </w:t>
      </w:r>
      <w:r w:rsidRPr="009117F8">
        <w:rPr>
          <w:b/>
          <w:bCs/>
          <w:color w:val="202122"/>
          <w:shd w:val="clear" w:color="auto" w:fill="FFFFFF"/>
        </w:rPr>
        <w:t xml:space="preserve">and her </w:t>
      </w:r>
      <w:r w:rsidRPr="009117F8">
        <w:rPr>
          <w:b/>
          <w:bCs/>
          <w:color w:val="333333"/>
        </w:rPr>
        <w:t xml:space="preserve">Predecessors from Jan. 1, 1993 and continuing thru to his term and/or Successor, Joe Biden(and Predecessors from Jan. 1, 1993 and continuing thru to present) </w:t>
      </w:r>
      <w:r w:rsidRPr="009117F8">
        <w:rPr>
          <w:u w:val="single"/>
        </w:rPr>
        <w:t xml:space="preserve">conspired with US Presidents from Jan. 1, 1993 and continuing thru to present </w:t>
      </w:r>
      <w:r>
        <w:t xml:space="preserve">published and/or posted, printed materials circulated them throughout the United States the  defamatory information on the DOJ website, the unlawful conspiracy on or about Nov. 2007 and continuing thru present Eric Holder(and those operating under his direction) published and/or posted defamatory information on the DOJ website and/or in the NCIC crime data base that the Class Claimant had been convicted and/or arrested for driving under the influence of alcohol; theft by taking; and further posted mug shots, warrants for arrest  and  an defamatory posting of an “ARMED AND DANGEROUS,”[THAT SHARON BRIDGEWATER IS ARMED AND DANGEROUS] in the  Department of Justice data base[nation wide], </w:t>
      </w:r>
      <w:r>
        <w:rPr>
          <w:rStyle w:val="FootnoteReference"/>
        </w:rPr>
        <w:footnoteReference w:id="1"/>
      </w:r>
      <w:r>
        <w:t xml:space="preserve">  without probable cause. The entire statement and/or posting is false as it pertains to the Class Plaintiff Bridgewater. The described publication and/or posting on the Department of Justice website and data bases are libelous on its face.  It clearly expose Plaintiff to hatred, contempt, ridicule and oblguy, because a “ARMED AND DANGEROUS” posting is clearly a posting for  “mass murders or extremely dangerous persons such as terrorist or rapist; and/or charged the Class Claimant  with having committed a serious crime of murder, rape, etc. </w:t>
      </w:r>
      <w:r>
        <w:rPr>
          <w:rStyle w:val="FootnoteReference"/>
        </w:rPr>
        <w:footnoteReference w:id="2"/>
      </w:r>
      <w:r>
        <w:t xml:space="preserve"> In addition the above named Statutory Class Representatives Kamala Harris, Merrick Garland et al conspired with Corporate Executives, US President from Jan. 1, 1993 and continuing thru to present  “libeled” the Claimant Bridgewater(CLASS VICTIMS) as </w:t>
      </w:r>
      <w:r w:rsidRPr="009117F8">
        <w:rPr>
          <w:b/>
          <w:bCs/>
        </w:rPr>
        <w:t xml:space="preserve">“hackable animals(via the Bioweapon of Mass Destruction injection)” </w:t>
      </w:r>
      <w:r>
        <w:t xml:space="preserve">As a proximate result of the above the Claimant has suffered lost of reputation, low self esteem, shame, mortification, injury to all to her damage in excess of TRILLIONS IN CURRENCY. </w:t>
      </w:r>
      <w:r w:rsidRPr="009117F8">
        <w:t xml:space="preserve">By reason of the foregoing Claimant(CLASS VICTIM REPRESENTATIVE AND/OR CLASS VICTIMS). THE CLAIMANT BOTH SHARON AND/OR JAMES S. BRIDGEWATER(AND/OR CLASS VICTIMS) lost their ability to earn a living due to the above </w:t>
      </w:r>
      <w:r>
        <w:t xml:space="preserve">Pam Bondi, </w:t>
      </w:r>
      <w:r w:rsidRPr="009117F8">
        <w:t>Kamala Harris and Merrick Garland conspiracies, conspiracies with US Presidents(from Jan. 1, 1993 and continuing thru to present) 195 foreign Heads of State and Corporate Directors et al to defraud the CLAIMANT out of money or property, violence against the Plaintiffs(WOMEN minority business owners), oppression, unfair business practices, unfair competition, conspiracies to restrain commerce, acts of threats, extortion, coercion, force, assault and battery, usurpation of business(es)</w:t>
      </w:r>
      <w:r w:rsidRPr="009117F8">
        <w:rPr>
          <w:color w:val="000000"/>
        </w:rPr>
        <w:t xml:space="preserve"> The Specialty Investment Group LLC dissolved in Sept. 2010, due to the “repeated” conspiracies and/or unlawful attacks to restrain commerce, unfair competition, unfair business practices, </w:t>
      </w:r>
      <w:r w:rsidRPr="009117F8">
        <w:t xml:space="preserve">repeated, continual  RICO violations and/or Predicate Acts as defined in 18 USC section 1961 which </w:t>
      </w:r>
      <w:r w:rsidRPr="009117F8">
        <w:rPr>
          <w:color w:val="000000"/>
        </w:rPr>
        <w:t xml:space="preserve">violates both federal antitrust laws AND THE RICO ACT.   </w:t>
      </w:r>
      <w:r w:rsidRPr="009117F8">
        <w:rPr>
          <w:bCs/>
        </w:rPr>
        <w:t>Sharon Bridgewater(and/or James S. Bridgewater) via THE “50 STATES” EX REL SHARON BRIDGEWATER PRIVATE ATTORNEY GENERAL AND/OR  RELATOR(AND/OR CLASS VICTIMS)</w:t>
      </w:r>
      <w:r w:rsidRPr="009117F8">
        <w:rPr>
          <w:bCs/>
          <w:color w:val="494949"/>
        </w:rPr>
        <w:t xml:space="preserve"> has been </w:t>
      </w:r>
      <w:r w:rsidRPr="009117F8">
        <w:rPr>
          <w:bCs/>
        </w:rPr>
        <w:t xml:space="preserve">injured and damaged and continues to be damaged and continues to be injured and damaged in business, person or property by one or more of </w:t>
      </w:r>
      <w:r>
        <w:rPr>
          <w:bCs/>
        </w:rPr>
        <w:t xml:space="preserve">Pam Bondi, </w:t>
      </w:r>
      <w:r w:rsidRPr="009117F8">
        <w:rPr>
          <w:bCs/>
        </w:rPr>
        <w:t xml:space="preserve">Garland/or Harris ET AL  Gross Negligence acts or omissions.  By reason of the foregoing Claimant(CLASS VICTIM REPRESENTATIVE AND CLASS VICTIMS </w:t>
      </w:r>
      <w:r w:rsidRPr="009117F8">
        <w:t>AND/OR</w:t>
      </w:r>
      <w:r w:rsidRPr="009117F8">
        <w:rPr>
          <w:bCs/>
        </w:rPr>
        <w:t xml:space="preserve"> ENTIRE “HUMANITY”)   has been injured and damaged and continues to be damaged in business, person or property and CLAIMANT have sustained damages in the amount of </w:t>
      </w:r>
      <w:r w:rsidRPr="009117F8">
        <w:rPr>
          <w:b/>
        </w:rPr>
        <w:t>142,857,140,000,000 -  ONE HUNDRED AND FOURTY TWO TRILLION, EIGHT HUNDRED AND FIFTY SEVEN BILLION, ONE HUNDRED AND FORTY MILLION IN “GLOBAL CURRENCY</w:t>
      </w:r>
      <w:r w:rsidRPr="009117F8">
        <w:rPr>
          <w:bCs/>
        </w:rPr>
        <w:t xml:space="preserve">.”AND IS ENTITLED TO ISSUE A WRIT OF HABEAS CORPUS(FOR MYSELF, MY SON AND CLASS VICTIMS), WRIT OF QUO WARRANTO, FOREFEIT PROPERTY PURSUANT TO THE RICO STATUTUE HARRIS AND/OR GARLAND(AND PREDECESSORS ARE LIABLE AS STATUTUTORY CLASS REPRESENATIVES) The “50 STATES” HAS demanded </w:t>
      </w:r>
      <w:r>
        <w:rPr>
          <w:bCs/>
        </w:rPr>
        <w:t xml:space="preserve">Pam Bondi, </w:t>
      </w:r>
      <w:r w:rsidRPr="009117F8">
        <w:rPr>
          <w:bCs/>
        </w:rPr>
        <w:t xml:space="preserve">KAMALA HARRIS AND/OR MERRICK BRIAN GARLAND </w:t>
      </w:r>
      <w:r w:rsidRPr="009117F8">
        <w:rPr>
          <w:bCs/>
          <w:color w:val="202122"/>
          <w:shd w:val="clear" w:color="auto" w:fill="FFFFFF"/>
        </w:rPr>
        <w:t xml:space="preserve">individually and/or in his official capacity as Attorney General for the United States of America from </w:t>
      </w:r>
      <w:r w:rsidRPr="009117F8">
        <w:rPr>
          <w:bCs/>
          <w:color w:val="000000"/>
          <w:shd w:val="clear" w:color="auto" w:fill="F8F9FA"/>
        </w:rPr>
        <w:t>March 11, 2021 – January 20, 2025</w:t>
      </w:r>
      <w:r w:rsidRPr="009117F8">
        <w:rPr>
          <w:bCs/>
        </w:rPr>
        <w:t xml:space="preserve"> </w:t>
      </w:r>
      <w:r w:rsidRPr="009117F8">
        <w:rPr>
          <w:bCs/>
          <w:color w:val="202122"/>
          <w:shd w:val="clear" w:color="auto" w:fill="FFFFFF"/>
        </w:rPr>
        <w:t xml:space="preserve">and his  </w:t>
      </w:r>
      <w:r w:rsidRPr="009117F8">
        <w:rPr>
          <w:bCs/>
          <w:color w:val="333333"/>
        </w:rPr>
        <w:t>Predecessors from Jan. 1, 1993 and continuing thru to her term and/or Successor et al</w:t>
      </w:r>
      <w:r w:rsidRPr="009117F8">
        <w:rPr>
          <w:bCs/>
          <w:color w:val="494949"/>
        </w:rPr>
        <w:t xml:space="preserve"> </w:t>
      </w:r>
      <w:r w:rsidRPr="009117F8">
        <w:rPr>
          <w:bCs/>
        </w:rPr>
        <w:t xml:space="preserve">to pay for damages(see </w:t>
      </w:r>
      <w:hyperlink r:id="rId125" w:history="1">
        <w:r w:rsidRPr="009117F8">
          <w:rPr>
            <w:rStyle w:val="Hyperlink"/>
            <w:bCs/>
          </w:rPr>
          <w:t>www.thefinalexodus.org</w:t>
        </w:r>
      </w:hyperlink>
      <w:r w:rsidRPr="009117F8">
        <w:rPr>
          <w:rStyle w:val="Hyperlink"/>
          <w:bCs/>
        </w:rPr>
        <w:t xml:space="preserve"> – NOTICE OF DEMAND FOR PAYMENT VIA CERTIFIED MAIL</w:t>
      </w:r>
      <w:r w:rsidRPr="009117F8">
        <w:rPr>
          <w:bCs/>
        </w:rPr>
        <w:t xml:space="preserve">).  KAMALA </w:t>
      </w:r>
      <w:r w:rsidRPr="009117F8">
        <w:rPr>
          <w:bCs/>
        </w:rPr>
        <w:lastRenderedPageBreak/>
        <w:t>HARRIS</w:t>
      </w:r>
      <w:r>
        <w:rPr>
          <w:bCs/>
        </w:rPr>
        <w:t>, Pam Bondi</w:t>
      </w:r>
      <w:r w:rsidRPr="009117F8">
        <w:rPr>
          <w:bCs/>
        </w:rPr>
        <w:t xml:space="preserve"> AND/OR MERRICK BRIAN GARLAND </w:t>
      </w:r>
      <w:r w:rsidRPr="009117F8">
        <w:rPr>
          <w:bCs/>
          <w:color w:val="202122"/>
          <w:shd w:val="clear" w:color="auto" w:fill="FFFFFF"/>
        </w:rPr>
        <w:t xml:space="preserve">individually and/or in his official capacity as Attorney General for the United States of America from </w:t>
      </w:r>
      <w:r w:rsidRPr="009117F8">
        <w:rPr>
          <w:bCs/>
          <w:color w:val="000000"/>
          <w:shd w:val="clear" w:color="auto" w:fill="F8F9FA"/>
        </w:rPr>
        <w:t>March 11, 2021 – January 20, 2025</w:t>
      </w:r>
      <w:r w:rsidRPr="009117F8">
        <w:rPr>
          <w:bCs/>
        </w:rPr>
        <w:t xml:space="preserve"> </w:t>
      </w:r>
      <w:r w:rsidRPr="009117F8">
        <w:rPr>
          <w:bCs/>
          <w:color w:val="202122"/>
          <w:shd w:val="clear" w:color="auto" w:fill="FFFFFF"/>
        </w:rPr>
        <w:t xml:space="preserve">and his  </w:t>
      </w:r>
      <w:r w:rsidRPr="009117F8">
        <w:rPr>
          <w:bCs/>
          <w:color w:val="333333"/>
        </w:rPr>
        <w:t>Predecessors from Jan. 1, 1993 and continuing thru to her term and/or Successor et al</w:t>
      </w:r>
      <w:r w:rsidRPr="009117F8">
        <w:rPr>
          <w:bCs/>
          <w:color w:val="494949"/>
        </w:rPr>
        <w:t xml:space="preserve"> </w:t>
      </w:r>
      <w:r w:rsidRPr="009117F8">
        <w:rPr>
          <w:bCs/>
        </w:rPr>
        <w:t xml:space="preserve">has failed and refuse and continues to fail and to refuse, to remit the money and/or property although duly demanded.  By reason of the foregoing, is entitled to attachment of property via one or more writ of attachment, prejudgment writ of attachment, writ of garnishment, warrants of arrest, process in rem  and/or forfeiture of property and/or other coercive measures in the amount of </w:t>
      </w:r>
      <w:r w:rsidRPr="009117F8">
        <w:rPr>
          <w:b/>
        </w:rPr>
        <w:t>142,857,140,000,000 -  ONE HUNDRED AND FOURTY TWO TRILLION, EIGHT HUNDRED AND FIFTY SEVEN BILLION, ONE HUNDRED AND FORTY MILLION IN “GLOBAL CURRENCY”</w:t>
      </w:r>
    </w:p>
    <w:p w:rsidR="00480E4E" w:rsidRPr="00D22D42" w:rsidRDefault="00480E4E" w:rsidP="006C7DE5">
      <w:pPr>
        <w:pStyle w:val="Standarduser"/>
        <w:ind w:right="720"/>
        <w:jc w:val="both"/>
        <w:rPr>
          <w:rFonts w:ascii="Times New Roman" w:hAnsi="Times New Roman" w:cs="Times New Roman"/>
        </w:rPr>
      </w:pPr>
    </w:p>
    <w:p w:rsidR="00480E4E" w:rsidRPr="00D22D42" w:rsidRDefault="00480E4E" w:rsidP="006C7DE5">
      <w:pPr>
        <w:pStyle w:val="Standarduser"/>
        <w:ind w:right="720"/>
        <w:jc w:val="both"/>
        <w:rPr>
          <w:rFonts w:ascii="Times New Roman" w:hAnsi="Times New Roman" w:cs="Times New Roman"/>
        </w:rPr>
      </w:pPr>
    </w:p>
    <w:p w:rsidR="00480E4E" w:rsidRPr="00D22D42" w:rsidRDefault="00480E4E" w:rsidP="006C7DE5">
      <w:pPr>
        <w:pStyle w:val="Standarduser"/>
        <w:ind w:left="360" w:right="720"/>
        <w:jc w:val="both"/>
        <w:rPr>
          <w:rFonts w:ascii="Times New Roman" w:hAnsi="Times New Roman" w:cs="Times New Roman"/>
          <w:u w:val="single"/>
        </w:rPr>
      </w:pPr>
      <w:r w:rsidRPr="00D22D42">
        <w:rPr>
          <w:rFonts w:ascii="Times New Roman" w:eastAsia="Times New Roman" w:hAnsi="Times New Roman" w:cs="Times New Roman"/>
          <w:color w:val="000000"/>
          <w:u w:val="single"/>
        </w:rPr>
        <w:t xml:space="preserve">  </w:t>
      </w:r>
      <w:r w:rsidRPr="00D22D42">
        <w:rPr>
          <w:rFonts w:ascii="Times New Roman" w:hAnsi="Times New Roman" w:cs="Times New Roman"/>
          <w:color w:val="000000"/>
          <w:u w:val="single"/>
        </w:rPr>
        <w:t>Damages Amount</w:t>
      </w:r>
    </w:p>
    <w:p w:rsidR="00480E4E" w:rsidRPr="00D22D42" w:rsidRDefault="00480E4E" w:rsidP="006C7DE5">
      <w:pPr>
        <w:pStyle w:val="Standarduser"/>
        <w:ind w:left="360" w:right="720"/>
        <w:jc w:val="both"/>
        <w:rPr>
          <w:rFonts w:ascii="Times New Roman" w:hAnsi="Times New Roman" w:cs="Times New Roman"/>
        </w:rPr>
      </w:pPr>
    </w:p>
    <w:p w:rsidR="00480E4E" w:rsidRPr="00D22D42" w:rsidRDefault="00480E4E" w:rsidP="006C7DE5">
      <w:pPr>
        <w:pStyle w:val="Standarduser"/>
        <w:ind w:left="360" w:right="720"/>
        <w:jc w:val="both"/>
        <w:rPr>
          <w:rFonts w:ascii="Times New Roman" w:hAnsi="Times New Roman" w:cs="Times New Roman"/>
        </w:rPr>
      </w:pPr>
    </w:p>
    <w:p w:rsidR="00480E4E" w:rsidRPr="009C2F90" w:rsidRDefault="00480E4E" w:rsidP="006C7DE5">
      <w:pPr>
        <w:pStyle w:val="Standarduser"/>
        <w:ind w:right="720"/>
        <w:jc w:val="both"/>
        <w:rPr>
          <w:rFonts w:ascii="Times New Roman" w:hAnsi="Times New Roman" w:cs="Times New Roman"/>
        </w:rPr>
      </w:pPr>
      <w:r w:rsidRPr="00D22D42">
        <w:rPr>
          <w:rFonts w:ascii="Times New Roman" w:hAnsi="Times New Roman" w:cs="Times New Roman"/>
          <w:color w:val="000000"/>
        </w:rPr>
        <w:t>1.4285714e+14</w:t>
      </w:r>
    </w:p>
    <w:p w:rsidR="00480E4E" w:rsidRDefault="00480E4E" w:rsidP="006C7DE5">
      <w:pPr>
        <w:pStyle w:val="Standarduser"/>
        <w:ind w:right="720"/>
        <w:jc w:val="both"/>
        <w:rPr>
          <w:rFonts w:ascii="Times New Roman" w:hAnsi="Times New Roman" w:cs="Times New Roman"/>
          <w:color w:val="000000"/>
        </w:rPr>
      </w:pPr>
    </w:p>
    <w:p w:rsidR="00480E4E" w:rsidRPr="002B36F2" w:rsidRDefault="00480E4E" w:rsidP="006C7DE5">
      <w:pPr>
        <w:pStyle w:val="Standarduser"/>
        <w:ind w:right="720"/>
        <w:jc w:val="both"/>
        <w:rPr>
          <w:u w:val="single"/>
        </w:rPr>
      </w:pPr>
      <w:r w:rsidRPr="002B36F2">
        <w:rPr>
          <w:rFonts w:ascii="Times New Roman" w:hAnsi="Times New Roman" w:cs="Times New Roman"/>
          <w:color w:val="000000"/>
          <w:u w:val="single"/>
        </w:rPr>
        <w:t>GROSS NEGLIENCE</w:t>
      </w:r>
    </w:p>
    <w:p w:rsidR="00480E4E" w:rsidRDefault="00480E4E" w:rsidP="006C7DE5">
      <w:pPr>
        <w:pStyle w:val="Standarduser"/>
        <w:ind w:right="720"/>
        <w:rPr>
          <w:rFonts w:ascii="Times New Roman" w:eastAsia="Times New Roman" w:hAnsi="Times New Roman" w:cs="Times New Roman"/>
        </w:rPr>
      </w:pPr>
      <w:r>
        <w:rPr>
          <w:rFonts w:eastAsia="Liberation Serif" w:cs="Liberation Serif"/>
        </w:rPr>
        <w:t xml:space="preserve"> </w:t>
      </w:r>
    </w:p>
    <w:p w:rsidR="00480E4E" w:rsidRDefault="00480E4E" w:rsidP="006C7DE5">
      <w:pPr>
        <w:pStyle w:val="Standarduser"/>
        <w:ind w:right="720"/>
        <w:jc w:val="both"/>
      </w:pPr>
      <w:r>
        <w:rPr>
          <w:rFonts w:ascii="Times New Roman" w:eastAsia="Times New Roman" w:hAnsi="Times New Roman" w:cs="Times New Roman"/>
        </w:rPr>
        <w:t xml:space="preserve">                  </w:t>
      </w:r>
    </w:p>
    <w:p w:rsidR="00480E4E" w:rsidRPr="0077466B" w:rsidRDefault="00480E4E" w:rsidP="006C7DE5">
      <w:pPr>
        <w:pStyle w:val="Standarduser"/>
        <w:ind w:right="720"/>
        <w:rPr>
          <w:rFonts w:ascii="Times New Roman" w:hAnsi="Times New Roman" w:cs="Times New Roman"/>
          <w:b/>
          <w:bCs/>
        </w:rPr>
      </w:pPr>
    </w:p>
    <w:p w:rsidR="00480E4E" w:rsidRPr="0077466B" w:rsidRDefault="00480E4E" w:rsidP="006C7DE5">
      <w:pPr>
        <w:pStyle w:val="Standarduser"/>
        <w:ind w:right="720"/>
        <w:rPr>
          <w:rFonts w:ascii="Times New Roman" w:eastAsia="Liberation Serif" w:hAnsi="Times New Roman" w:cs="Times New Roman"/>
          <w:b/>
          <w:bCs/>
        </w:rPr>
      </w:pPr>
      <w:r w:rsidRPr="0077466B">
        <w:rPr>
          <w:rFonts w:ascii="Times New Roman" w:eastAsia="Liberation Serif" w:hAnsi="Times New Roman" w:cs="Times New Roman"/>
          <w:b/>
          <w:bCs/>
        </w:rPr>
        <w:t xml:space="preserve">       </w:t>
      </w:r>
      <w:r w:rsidRPr="0077466B">
        <w:rPr>
          <w:rFonts w:ascii="Times New Roman" w:hAnsi="Times New Roman" w:cs="Times New Roman"/>
          <w:b/>
          <w:bCs/>
        </w:rPr>
        <w:t xml:space="preserve">Amount paid  0 </w:t>
      </w:r>
      <w:r>
        <w:rPr>
          <w:rFonts w:ascii="Times New Roman" w:hAnsi="Times New Roman" w:cs="Times New Roman"/>
          <w:b/>
          <w:bCs/>
        </w:rPr>
        <w:t>(ZERO)</w:t>
      </w:r>
      <w:r w:rsidRPr="0077466B">
        <w:rPr>
          <w:rFonts w:ascii="Times New Roman" w:hAnsi="Times New Roman" w:cs="Times New Roman"/>
          <w:b/>
          <w:bCs/>
        </w:rPr>
        <w:t xml:space="preserve">                                           Amount due and now owing </w:t>
      </w:r>
    </w:p>
    <w:p w:rsidR="00480E4E" w:rsidRDefault="00480E4E" w:rsidP="006C7DE5">
      <w:pPr>
        <w:pStyle w:val="Standarduser"/>
        <w:ind w:right="720"/>
        <w:rPr>
          <w:rFonts w:eastAsia="Times New Roman" w:cs="Times New Roman"/>
          <w:b/>
          <w:bCs/>
          <w:lang w:eastAsia="en-US"/>
        </w:rPr>
      </w:pPr>
    </w:p>
    <w:p w:rsidR="00480E4E" w:rsidRPr="0077466B" w:rsidRDefault="00480E4E" w:rsidP="006C7DE5">
      <w:pPr>
        <w:pStyle w:val="Standarduser"/>
        <w:ind w:left="5400" w:right="720"/>
        <w:rPr>
          <w:rFonts w:eastAsia="Liberation Serif" w:cs="Liberation Serif"/>
        </w:rPr>
      </w:pPr>
      <w:r>
        <w:rPr>
          <w:rFonts w:eastAsia="Times New Roman" w:cs="Times New Roman"/>
          <w:b/>
          <w:bCs/>
          <w:lang w:eastAsia="en-US"/>
        </w:rPr>
        <w:t xml:space="preserve">                                                                                                               </w:t>
      </w:r>
      <w:r w:rsidRPr="0077466B">
        <w:rPr>
          <w:rFonts w:ascii="Times New Roman" w:eastAsia="Times New Roman" w:hAnsi="Times New Roman" w:cs="Times New Roman"/>
          <w:b/>
          <w:bCs/>
          <w:lang w:eastAsia="en-US"/>
        </w:rPr>
        <w:t>142,857,140,000,000</w:t>
      </w:r>
      <w:r w:rsidRPr="0077466B">
        <w:rPr>
          <w:rFonts w:eastAsia="Times New Roman" w:cs="Times New Roman"/>
          <w:b/>
          <w:bCs/>
          <w:lang w:eastAsia="en-US"/>
        </w:rPr>
        <w:t xml:space="preserve"> -  </w:t>
      </w:r>
      <w:r w:rsidRPr="0077466B">
        <w:rPr>
          <w:rFonts w:ascii="Times New Roman" w:eastAsia="Times New Roman" w:hAnsi="Times New Roman" w:cs="Times New Roman"/>
          <w:b/>
          <w:bCs/>
          <w:lang w:eastAsia="en-US"/>
        </w:rPr>
        <w:t>ONE HUNDRED AND FOURTY TWO TRILLION, EIGHT HUNDRED AND FIFTY SEVEN BILLION, ONE HUNDRED AND FORTY</w:t>
      </w:r>
      <w:r w:rsidRPr="0077466B">
        <w:rPr>
          <w:rFonts w:eastAsia="Times New Roman" w:cs="Times New Roman"/>
          <w:b/>
          <w:bCs/>
          <w:lang w:eastAsia="en-US"/>
        </w:rPr>
        <w:t xml:space="preserve"> MILLION IN “GLOBAL CURRENCY”</w:t>
      </w:r>
    </w:p>
    <w:p w:rsidR="00480E4E" w:rsidRDefault="00480E4E" w:rsidP="006C7DE5">
      <w:pPr>
        <w:pStyle w:val="Standarduser"/>
        <w:ind w:right="720"/>
        <w:rPr>
          <w:rFonts w:ascii="Times New Roman" w:eastAsia="Calibri" w:hAnsi="Times New Roman" w:cs="Times New Roman"/>
          <w:b/>
          <w:bCs/>
          <w:color w:val="333333"/>
          <w:u w:val="single"/>
        </w:rPr>
      </w:pPr>
      <w:r>
        <w:rPr>
          <w:rFonts w:eastAsia="Times New Roman" w:cs="Times New Roman"/>
          <w:b/>
          <w:bCs/>
          <w:lang w:eastAsia="en-US"/>
        </w:rPr>
        <w:t xml:space="preserve">     </w:t>
      </w:r>
      <w:r>
        <w:rPr>
          <w:rFonts w:eastAsia="Liberation Serif" w:cs="Liberation Serif"/>
        </w:rPr>
        <w:t xml:space="preserve">                                                                                       </w:t>
      </w:r>
    </w:p>
    <w:p w:rsidR="00480E4E" w:rsidRDefault="00480E4E" w:rsidP="006C7DE5">
      <w:pPr>
        <w:ind w:right="720"/>
        <w:rPr>
          <w:rFonts w:eastAsia="Liberation Serif" w:cs="Liberation Serif"/>
          <w:b/>
          <w:bCs/>
          <w:color w:val="000000"/>
          <w:sz w:val="40"/>
          <w:szCs w:val="40"/>
        </w:rPr>
      </w:pPr>
    </w:p>
    <w:p w:rsidR="00480E4E" w:rsidRDefault="00480E4E" w:rsidP="006C7DE5">
      <w:pPr>
        <w:pStyle w:val="Standarduser"/>
        <w:spacing w:after="267"/>
        <w:ind w:left="630" w:right="720"/>
        <w:jc w:val="center"/>
        <w:rPr>
          <w:rFonts w:ascii="Times New Roman" w:hAnsi="Times New Roman" w:cs="Times New Roman"/>
          <w:b/>
          <w:bCs/>
          <w:color w:val="000000"/>
          <w:sz w:val="56"/>
          <w:szCs w:val="56"/>
          <w:u w:val="single"/>
        </w:rPr>
      </w:pPr>
    </w:p>
    <w:p w:rsidR="00480E4E" w:rsidRPr="009D1A58" w:rsidRDefault="00480E4E" w:rsidP="00480E4E">
      <w:pPr>
        <w:pStyle w:val="Standarduser"/>
        <w:shd w:val="clear" w:color="auto" w:fill="FFFFFF"/>
        <w:suppressAutoHyphens w:val="0"/>
        <w:jc w:val="center"/>
        <w:rPr>
          <w:rFonts w:ascii="Times New Roman" w:eastAsia="Times New Roman" w:hAnsi="Times New Roman" w:cs="Times New Roman"/>
          <w:b/>
          <w:bCs/>
          <w:color w:val="333333"/>
          <w:sz w:val="48"/>
          <w:szCs w:val="48"/>
          <w:u w:val="single"/>
        </w:rPr>
      </w:pPr>
      <w:bookmarkStart w:id="9" w:name="_Hlk224050209"/>
      <w:r w:rsidRPr="009D1A58">
        <w:rPr>
          <w:rFonts w:ascii="Times New Roman" w:eastAsia="Times New Roman" w:hAnsi="Times New Roman" w:cs="Times New Roman"/>
          <w:b/>
          <w:color w:val="333333"/>
          <w:sz w:val="48"/>
          <w:szCs w:val="48"/>
          <w:u w:val="single"/>
        </w:rPr>
        <w:t>SUMMARY OF DAMAGES</w:t>
      </w:r>
      <w:r>
        <w:rPr>
          <w:rFonts w:ascii="Times New Roman" w:eastAsia="Times New Roman" w:hAnsi="Times New Roman" w:cs="Times New Roman"/>
          <w:b/>
          <w:color w:val="333333"/>
          <w:sz w:val="48"/>
          <w:szCs w:val="48"/>
          <w:u w:val="single"/>
        </w:rPr>
        <w:t xml:space="preserve"> OF THE ABOVE SUPPLEMENTAL CONSOLIDATED CLAIMS</w:t>
      </w:r>
    </w:p>
    <w:p w:rsidR="00480E4E" w:rsidRPr="000C7AB7" w:rsidRDefault="00480E4E" w:rsidP="006C7DE5">
      <w:pPr>
        <w:pStyle w:val="Standarduser"/>
        <w:spacing w:after="200" w:line="480" w:lineRule="auto"/>
        <w:ind w:right="540"/>
        <w:jc w:val="center"/>
        <w:rPr>
          <w:i/>
          <w:iCs/>
          <w:sz w:val="36"/>
          <w:szCs w:val="36"/>
        </w:rPr>
      </w:pPr>
    </w:p>
    <w:p w:rsidR="00480E4E" w:rsidRDefault="00480E4E" w:rsidP="006C7DE5">
      <w:pPr>
        <w:shd w:val="clear" w:color="auto" w:fill="FFFFFF"/>
        <w:spacing w:line="432" w:lineRule="atLeast"/>
        <w:ind w:left="1440" w:right="540" w:hanging="1620"/>
      </w:pPr>
      <w:r>
        <w:t xml:space="preserve">FOR CLAIM #1 </w:t>
      </w:r>
      <w:r w:rsidRPr="000C7AB7">
        <w:rPr>
          <w:b/>
        </w:rPr>
        <w:t>RETROACTIVE DECLARATORY ADJUDICATION – THE “50 STATES” EX REL SHARON BRIDGEWATER PRIVATE ATTORNEY GENERAL AND/OR RELATOR IS ONE OR MORE PROSECUTOR FOR THE PEOPLE OF SAN FRANCISCO, CALIFORNIA, THE PEOPLE OF THE 50 STATES, INTERATIONAL PROSECUTOR, REPRESENTATIVE OF “195 HEADS OF STATE,”  CUBA, VATICAN AND/OR HUMANITY AND HAVE STANDING TO OBTAIN ALL RELIEF VIA TE ADMIRALTY AND MARITIME FORFEITURE</w:t>
      </w:r>
      <w:r>
        <w:t xml:space="preserve"> </w:t>
      </w:r>
    </w:p>
    <w:p w:rsidR="00480E4E" w:rsidRDefault="00480E4E" w:rsidP="006C7DE5">
      <w:pPr>
        <w:shd w:val="clear" w:color="auto" w:fill="FFFFFF"/>
        <w:spacing w:line="432" w:lineRule="atLeast"/>
        <w:ind w:left="1530" w:right="540" w:hanging="1530"/>
      </w:pPr>
    </w:p>
    <w:p w:rsidR="00480E4E" w:rsidRPr="00DB5DD7" w:rsidRDefault="00480E4E" w:rsidP="006C7DE5">
      <w:pPr>
        <w:shd w:val="clear" w:color="auto" w:fill="FFFFFF"/>
        <w:spacing w:line="432" w:lineRule="atLeast"/>
        <w:ind w:left="1530" w:right="540" w:hanging="1710"/>
      </w:pPr>
      <w:r>
        <w:t xml:space="preserve">.  For Claim # 2–The Statutory Class Representative(s) Breached a Contract and the CLAIMANT has been injured and </w:t>
      </w:r>
      <w:r>
        <w:lastRenderedPageBreak/>
        <w:t xml:space="preserve">damaged  and continues to be damaged and have damages in the amount of </w:t>
      </w:r>
      <w:r w:rsidRPr="0077466B">
        <w:rPr>
          <w:b/>
          <w:bCs/>
        </w:rPr>
        <w:t>142,857,140,000,000 -  ONE HUNDRED AND FOURTY TWO TRILLION, EIGHT HUNDRED AND FIFTY SEVEN BILLION, ONE HUNDRED AND FORTY MILLION IN “GL</w:t>
      </w:r>
      <w:r>
        <w:rPr>
          <w:b/>
          <w:bCs/>
        </w:rPr>
        <w:t xml:space="preserve">OBAL CURRENCY” </w:t>
      </w:r>
      <w:r>
        <w:t xml:space="preserve"> due and owing, the Statutory Class Representative have failed to pay, and the Claimant The “50 States” ex rel Sharon Bridgewater Private Attorney General and/or Relator is entitled to attach property to secure payment. </w:t>
      </w:r>
    </w:p>
    <w:p w:rsidR="00480E4E" w:rsidRDefault="00480E4E" w:rsidP="006C7DE5">
      <w:pPr>
        <w:shd w:val="clear" w:color="auto" w:fill="FFFFFF"/>
        <w:spacing w:line="432" w:lineRule="atLeast"/>
        <w:ind w:left="1440" w:right="540" w:hanging="1440"/>
      </w:pPr>
    </w:p>
    <w:p w:rsidR="00480E4E" w:rsidRDefault="00480E4E" w:rsidP="006C7DE5">
      <w:pPr>
        <w:shd w:val="clear" w:color="auto" w:fill="FFFFFF"/>
        <w:spacing w:line="432" w:lineRule="atLeast"/>
        <w:ind w:left="1440" w:right="540" w:hanging="1440"/>
      </w:pPr>
    </w:p>
    <w:p w:rsidR="00480E4E" w:rsidRDefault="00480E4E" w:rsidP="006C7DE5">
      <w:pPr>
        <w:shd w:val="clear" w:color="auto" w:fill="FFFFFF"/>
        <w:spacing w:line="432" w:lineRule="atLeast"/>
        <w:ind w:left="1440" w:right="540" w:hanging="1440"/>
      </w:pPr>
    </w:p>
    <w:p w:rsidR="00480E4E" w:rsidRDefault="00480E4E" w:rsidP="006C7DE5">
      <w:pPr>
        <w:shd w:val="clear" w:color="auto" w:fill="FFFFFF"/>
        <w:spacing w:line="432" w:lineRule="atLeast"/>
        <w:ind w:left="1440" w:right="540" w:hanging="1440"/>
      </w:pPr>
    </w:p>
    <w:p w:rsidR="00480E4E" w:rsidRDefault="00480E4E" w:rsidP="006C7DE5">
      <w:pPr>
        <w:shd w:val="clear" w:color="auto" w:fill="FFFFFF"/>
        <w:spacing w:line="432" w:lineRule="atLeast"/>
        <w:ind w:left="1440" w:right="540" w:hanging="1440"/>
      </w:pPr>
      <w:r>
        <w:t xml:space="preserve">For Claim #3 - The Statutory Class Representative(s) did maintain interest and control in a RICO(Terrorist Alien Foreign Enterprise)  and the CLAIMANT has been injured and damaged  and continues to be damaged and have damages in the amount of </w:t>
      </w:r>
      <w:r w:rsidRPr="0077466B">
        <w:rPr>
          <w:b/>
          <w:bCs/>
        </w:rPr>
        <w:t>142,857,140,000,000 -  ONE HUNDRED AND FOURTY TWO TRILLION, EIGHT HUNDRED AND FIFTY SEVEN BILLION, ONE HUNDRED AND FORTY MILLION IN “GL</w:t>
      </w:r>
      <w:r>
        <w:rPr>
          <w:b/>
          <w:bCs/>
        </w:rPr>
        <w:t xml:space="preserve">OBAL CURRENCY” </w:t>
      </w:r>
      <w:r>
        <w:t xml:space="preserve"> due and owing, the Statutory Class Representative have failed to pay, and the Claimant The “50 States” ex rel Sharon Bridgewater Private Attorney General and/or Relator is entitled to attach property to secure payment.</w:t>
      </w:r>
    </w:p>
    <w:p w:rsidR="00480E4E" w:rsidRDefault="00480E4E" w:rsidP="006C7DE5">
      <w:pPr>
        <w:shd w:val="clear" w:color="auto" w:fill="FFFFFF"/>
        <w:spacing w:line="432" w:lineRule="atLeast"/>
        <w:ind w:left="630" w:right="540" w:hanging="630"/>
      </w:pPr>
    </w:p>
    <w:p w:rsidR="00480E4E" w:rsidRDefault="00480E4E" w:rsidP="006C7DE5">
      <w:pPr>
        <w:shd w:val="clear" w:color="auto" w:fill="FFFFFF"/>
        <w:spacing w:line="432" w:lineRule="atLeast"/>
        <w:ind w:left="1440" w:right="540" w:hanging="1440"/>
      </w:pPr>
      <w:r>
        <w:t xml:space="preserve">For Claim #4 - The Statutory Class Representative(s)did maintain interest and control in a RICO(Terrorist Alien Foreign Enterprise)  and the CLAIMANT has been injured and damaged  and continues to be damaged and have damages in the amount of </w:t>
      </w:r>
      <w:r w:rsidRPr="0077466B">
        <w:rPr>
          <w:b/>
          <w:bCs/>
        </w:rPr>
        <w:t>142,857,140,000,000 -  ONE HUNDRED AND FOURTY TWO TRILLION, EIGHT HUNDRED AND FIFTY SEVEN BILLION, ONE HUNDRED AND FORTY MILLION IN “GL</w:t>
      </w:r>
      <w:r>
        <w:rPr>
          <w:b/>
          <w:bCs/>
        </w:rPr>
        <w:t xml:space="preserve">OBAL CURRENCY” </w:t>
      </w:r>
      <w:r>
        <w:t xml:space="preserve"> due and owing, the Statutory Class Representative have failed to pay, and the Claimant The “50 States” ex rel Sharon Bridgewater Private Attorney General and/or Relator is entitled to attach property to secure payment.</w:t>
      </w:r>
    </w:p>
    <w:p w:rsidR="00480E4E" w:rsidRDefault="00480E4E" w:rsidP="006C7DE5">
      <w:pPr>
        <w:shd w:val="clear" w:color="auto" w:fill="FFFFFF"/>
        <w:spacing w:line="432" w:lineRule="atLeast"/>
        <w:ind w:left="1440" w:right="540" w:hanging="1440"/>
      </w:pPr>
    </w:p>
    <w:p w:rsidR="00480E4E" w:rsidRDefault="00480E4E" w:rsidP="006C7DE5">
      <w:pPr>
        <w:shd w:val="clear" w:color="auto" w:fill="FFFFFF"/>
        <w:spacing w:line="432" w:lineRule="atLeast"/>
        <w:ind w:left="1440" w:right="540" w:hanging="1440"/>
      </w:pPr>
      <w:r>
        <w:t xml:space="preserve">For Claim #5 - The Statutory Class Representative(s)did conspiracy to engage in a pattern of racketeering Activity in violation of </w:t>
      </w:r>
      <w:r w:rsidRPr="009D1A58">
        <w:rPr>
          <w:b/>
        </w:rPr>
        <w:t>18 U.S.C. §§ </w:t>
      </w:r>
      <w:hyperlink r:id="rId126" w:history="1">
        <w:r w:rsidRPr="009D1A58">
          <w:rPr>
            <w:rStyle w:val="Hyperlink"/>
            <w:b/>
          </w:rPr>
          <w:t>1961</w:t>
        </w:r>
      </w:hyperlink>
      <w:r w:rsidRPr="009D1A58">
        <w:rPr>
          <w:b/>
        </w:rPr>
        <w:t>(5), </w:t>
      </w:r>
      <w:hyperlink r:id="rId127" w:history="1">
        <w:r w:rsidRPr="009D1A58">
          <w:rPr>
            <w:rStyle w:val="Hyperlink"/>
            <w:b/>
          </w:rPr>
          <w:t>1962</w:t>
        </w:r>
      </w:hyperlink>
      <w:r w:rsidRPr="009D1A58">
        <w:rPr>
          <w:b/>
        </w:rPr>
        <w:t>(d)</w:t>
      </w:r>
      <w:r>
        <w:t xml:space="preserve">and the CLAIMANT has been injured and damaged  and continues to be damaged and have damages in the amount of </w:t>
      </w:r>
      <w:r w:rsidRPr="0077466B">
        <w:rPr>
          <w:b/>
          <w:bCs/>
        </w:rPr>
        <w:t>142,857,140,000,000 -  ONE HUNDRED AND FOURTY TWO TRILLION, EIGHT HUNDRED AND FIFTY SEVEN BILLION, ONE HUNDRED AND FORTY MILLION IN “GL</w:t>
      </w:r>
      <w:r>
        <w:rPr>
          <w:b/>
          <w:bCs/>
        </w:rPr>
        <w:t xml:space="preserve">OBAL CURRENCY” </w:t>
      </w:r>
      <w:r>
        <w:t xml:space="preserve"> due and owing, the Statutory Class Representative have failed to pay, and the Claimant The “50 States” ex rel Sharon Bridgewater </w:t>
      </w:r>
      <w:r>
        <w:lastRenderedPageBreak/>
        <w:t>Private Attorney General and/or Relator is entitled to attach property to secure payment.</w:t>
      </w:r>
    </w:p>
    <w:p w:rsidR="00480E4E" w:rsidRDefault="00480E4E" w:rsidP="006C7DE5">
      <w:pPr>
        <w:shd w:val="clear" w:color="auto" w:fill="FFFFFF"/>
        <w:spacing w:line="432" w:lineRule="atLeast"/>
        <w:ind w:left="1440" w:right="540" w:hanging="1440"/>
      </w:pPr>
    </w:p>
    <w:p w:rsidR="00480E4E" w:rsidRDefault="00480E4E" w:rsidP="006C7DE5">
      <w:pPr>
        <w:shd w:val="clear" w:color="auto" w:fill="FFFFFF"/>
        <w:spacing w:line="432" w:lineRule="atLeast"/>
        <w:ind w:left="1440" w:right="540" w:hanging="1440"/>
      </w:pPr>
      <w:r>
        <w:t xml:space="preserve">For Claim #6 - The Statutory Class Representative(s)were “gross negligent” and the CLAIMANT has been injured and damaged  and continues to be damaged and have damages in the amount of </w:t>
      </w:r>
      <w:r w:rsidRPr="0077466B">
        <w:rPr>
          <w:b/>
          <w:bCs/>
        </w:rPr>
        <w:t>142,857,140,000,000 -  ONE HUNDRED AND FOURTY TWO TRILLION, EIGHT HUNDRED AND FIFTY SEVEN BILLION, ONE HUNDRED AND FORTY MILLION IN “GL</w:t>
      </w:r>
      <w:r>
        <w:rPr>
          <w:b/>
          <w:bCs/>
        </w:rPr>
        <w:t xml:space="preserve">OBAL CURRENCY” </w:t>
      </w:r>
      <w:r>
        <w:t xml:space="preserve"> due and owing, the Statutory Class Representative have failed to pay, and the Claimant The “50 States” ex rel Sharon Bridgewater Private Attorney General and/or Relator is entitled to attach property to secure payment.</w:t>
      </w:r>
    </w:p>
    <w:p w:rsidR="00480E4E" w:rsidRDefault="00480E4E" w:rsidP="006C7DE5">
      <w:pPr>
        <w:shd w:val="clear" w:color="auto" w:fill="FFFFFF"/>
        <w:spacing w:line="432" w:lineRule="atLeast"/>
        <w:ind w:left="1440" w:right="540" w:hanging="1440"/>
      </w:pPr>
    </w:p>
    <w:p w:rsidR="00480E4E" w:rsidRDefault="00480E4E" w:rsidP="006C7DE5">
      <w:pPr>
        <w:shd w:val="clear" w:color="auto" w:fill="FFFFFF"/>
        <w:spacing w:line="432" w:lineRule="atLeast"/>
        <w:ind w:left="1440" w:right="540" w:hanging="1440"/>
      </w:pPr>
      <w:r>
        <w:t xml:space="preserve">For Claim #7 - The Statutory Class Representative(s)did  “maliciously prosecute” and the CLAIMANT has been injured and damaged  and continues to be damaged and have damages in the amount of </w:t>
      </w:r>
      <w:r w:rsidRPr="0077466B">
        <w:rPr>
          <w:b/>
          <w:bCs/>
        </w:rPr>
        <w:t>142,857,140,000,000 -  ONE HUNDRED AND FOURTY TWO TRILLION, EIGHT HUNDRED AND FIFTY SEVEN BILLION, ONE HUNDRED AND FORTY MILLION IN “GL</w:t>
      </w:r>
      <w:r>
        <w:rPr>
          <w:b/>
          <w:bCs/>
        </w:rPr>
        <w:t xml:space="preserve">OBAL CURRENCY” </w:t>
      </w:r>
      <w:r>
        <w:t xml:space="preserve"> due and owing, the Statutory Class Representative have failed to pay, and the Claimant The “50 States” ex rel Sharon Bridgewater Private Attorney General and/or Relator is entitled to attach property to secure payment.</w:t>
      </w:r>
    </w:p>
    <w:p w:rsidR="00480E4E" w:rsidRDefault="00480E4E" w:rsidP="006C7DE5">
      <w:pPr>
        <w:shd w:val="clear" w:color="auto" w:fill="FFFFFF"/>
        <w:spacing w:line="432" w:lineRule="atLeast"/>
        <w:ind w:left="1440" w:right="540" w:hanging="1440"/>
      </w:pPr>
    </w:p>
    <w:p w:rsidR="00480E4E" w:rsidRDefault="00480E4E" w:rsidP="006C7DE5">
      <w:pPr>
        <w:shd w:val="clear" w:color="auto" w:fill="FFFFFF"/>
        <w:spacing w:line="432" w:lineRule="atLeast"/>
        <w:ind w:left="1440" w:right="540" w:hanging="1440"/>
      </w:pPr>
      <w:r>
        <w:t xml:space="preserve">For Claim #8 - The Statutory Class Representative(s)did  “Libel” the CLAIMANT has been injured and damaged  and continues to be damaged and have damages in the amount of </w:t>
      </w:r>
      <w:r w:rsidRPr="0077466B">
        <w:rPr>
          <w:b/>
          <w:bCs/>
        </w:rPr>
        <w:t>142,857,140,000,000 -  ONE HUNDRED AND FOURTY TWO TRILLION, EIGHT HUNDRED AND FIFTY SEVEN BILLION, ONE HUNDRED AND FORTY MILLION IN “GL</w:t>
      </w:r>
      <w:r>
        <w:rPr>
          <w:b/>
          <w:bCs/>
        </w:rPr>
        <w:t xml:space="preserve">OBAL CURRENCY” </w:t>
      </w:r>
      <w:r>
        <w:t xml:space="preserve"> due and owing, the Statutory Class Representative have failed to pay, and the Claimant The “50 States” ex rel Sharon Bridgewater Private Attorney General and/or Relator is entitled to attach property to secure payment.</w:t>
      </w:r>
    </w:p>
    <w:p w:rsidR="00480E4E" w:rsidRDefault="00480E4E" w:rsidP="006C7DE5">
      <w:pPr>
        <w:shd w:val="clear" w:color="auto" w:fill="FFFFFF"/>
        <w:spacing w:line="432" w:lineRule="atLeast"/>
        <w:ind w:left="1440" w:right="540" w:hanging="1440"/>
      </w:pPr>
    </w:p>
    <w:p w:rsidR="00480E4E" w:rsidRDefault="00480E4E" w:rsidP="006C7DE5">
      <w:pPr>
        <w:shd w:val="clear" w:color="auto" w:fill="FFFFFF"/>
        <w:spacing w:line="432" w:lineRule="atLeast"/>
        <w:ind w:left="1440" w:right="540" w:hanging="1440"/>
      </w:pPr>
    </w:p>
    <w:p w:rsidR="00480E4E" w:rsidRDefault="00480E4E" w:rsidP="006C7DE5">
      <w:pPr>
        <w:shd w:val="clear" w:color="auto" w:fill="FFFFFF"/>
        <w:spacing w:line="432" w:lineRule="atLeast"/>
        <w:ind w:left="630" w:right="540" w:hanging="630"/>
      </w:pPr>
    </w:p>
    <w:p w:rsidR="00480E4E" w:rsidRDefault="00480E4E" w:rsidP="006C7DE5">
      <w:pPr>
        <w:pStyle w:val="Heading2"/>
        <w:numPr>
          <w:ilvl w:val="1"/>
          <w:numId w:val="7"/>
        </w:numPr>
        <w:ind w:left="50" w:right="540" w:hanging="10"/>
        <w:rPr>
          <w:rFonts w:eastAsia="Calibri"/>
          <w:sz w:val="28"/>
          <w:szCs w:val="24"/>
        </w:rPr>
      </w:pPr>
    </w:p>
    <w:p w:rsidR="00480E4E" w:rsidRPr="006C77FC" w:rsidRDefault="00480E4E" w:rsidP="006C7DE5">
      <w:pPr>
        <w:pStyle w:val="Standarduser"/>
        <w:spacing w:line="480" w:lineRule="auto"/>
        <w:ind w:right="540"/>
        <w:rPr>
          <w:rFonts w:ascii="Times New Roman" w:eastAsia="Times New Roman" w:hAnsi="Times New Roman" w:cs="Times New Roman"/>
          <w:b/>
        </w:rPr>
      </w:pPr>
      <w:r w:rsidRPr="006C77FC">
        <w:rPr>
          <w:rFonts w:ascii="Times New Roman" w:eastAsia="Calibri" w:hAnsi="Times New Roman" w:cs="Times New Roman"/>
          <w:b/>
        </w:rPr>
        <w:t xml:space="preserve">AMOUNT </w:t>
      </w:r>
      <w:r>
        <w:rPr>
          <w:rFonts w:ascii="Times New Roman" w:eastAsia="Calibri" w:hAnsi="Times New Roman" w:cs="Times New Roman"/>
          <w:b/>
        </w:rPr>
        <w:t>PAID/</w:t>
      </w:r>
      <w:r w:rsidRPr="006C77FC">
        <w:rPr>
          <w:rFonts w:ascii="Times New Roman" w:eastAsia="Calibri" w:hAnsi="Times New Roman" w:cs="Times New Roman"/>
          <w:b/>
        </w:rPr>
        <w:t xml:space="preserve">DUE:         </w:t>
      </w:r>
    </w:p>
    <w:p w:rsidR="00480E4E" w:rsidRPr="006C77FC" w:rsidRDefault="00480E4E" w:rsidP="006C7DE5">
      <w:pPr>
        <w:pStyle w:val="Standarduser"/>
        <w:spacing w:line="480" w:lineRule="auto"/>
        <w:ind w:right="540"/>
        <w:rPr>
          <w:rFonts w:ascii="Times New Roman" w:eastAsia="Calibri" w:hAnsi="Times New Roman" w:cs="Times New Roman"/>
          <w:b/>
        </w:rPr>
      </w:pPr>
      <w:r w:rsidRPr="006C77FC">
        <w:rPr>
          <w:rFonts w:ascii="Times New Roman" w:eastAsia="Times New Roman" w:hAnsi="Times New Roman" w:cs="Times New Roman"/>
          <w:b/>
        </w:rPr>
        <w:t xml:space="preserve"> </w:t>
      </w:r>
      <w:r w:rsidRPr="006C77FC">
        <w:rPr>
          <w:rFonts w:ascii="Times New Roman" w:eastAsia="Calibri" w:hAnsi="Times New Roman" w:cs="Times New Roman"/>
          <w:b/>
        </w:rPr>
        <w:t>ONE THOUSAND(1,</w:t>
      </w:r>
      <w:r w:rsidRPr="006C77FC">
        <w:rPr>
          <w:rFonts w:ascii="Times New Roman" w:hAnsi="Times New Roman" w:cs="Times New Roman"/>
          <w:b/>
        </w:rPr>
        <w:t>00,000,000,000,000,000,000.00)</w:t>
      </w:r>
    </w:p>
    <w:p w:rsidR="00480E4E" w:rsidRPr="006C77FC" w:rsidRDefault="00480E4E" w:rsidP="006C7DE5">
      <w:pPr>
        <w:pStyle w:val="Standarduser"/>
        <w:spacing w:line="480" w:lineRule="auto"/>
        <w:ind w:right="540"/>
        <w:rPr>
          <w:rFonts w:ascii="Times New Roman" w:eastAsia="Calibri" w:hAnsi="Times New Roman" w:cs="Times New Roman"/>
          <w:b/>
        </w:rPr>
      </w:pPr>
      <w:r w:rsidRPr="006C77FC">
        <w:rPr>
          <w:rFonts w:ascii="Times New Roman" w:eastAsia="Calibri" w:hAnsi="Times New Roman" w:cs="Times New Roman"/>
          <w:b/>
        </w:rPr>
        <w:t>QUADRILLION IN CURRENCY</w:t>
      </w:r>
    </w:p>
    <w:p w:rsidR="00480E4E" w:rsidRDefault="00480E4E" w:rsidP="006C7DE5">
      <w:pPr>
        <w:pStyle w:val="Standarduser"/>
        <w:spacing w:line="480" w:lineRule="auto"/>
        <w:ind w:right="540"/>
        <w:rPr>
          <w:rFonts w:ascii="Times New Roman" w:eastAsia="Calibri" w:hAnsi="Times New Roman" w:cs="Times New Roman"/>
          <w:b/>
          <w:sz w:val="28"/>
          <w:u w:val="single"/>
        </w:rPr>
      </w:pPr>
    </w:p>
    <w:p w:rsidR="00480E4E" w:rsidRDefault="00480E4E" w:rsidP="006C7DE5">
      <w:pPr>
        <w:pStyle w:val="Standarduser"/>
        <w:spacing w:line="480" w:lineRule="auto"/>
        <w:ind w:right="540"/>
        <w:rPr>
          <w:rFonts w:eastAsia="Calibri"/>
          <w:b/>
          <w:sz w:val="28"/>
        </w:rPr>
      </w:pPr>
      <w:r>
        <w:rPr>
          <w:rFonts w:eastAsia="Calibri"/>
          <w:b/>
          <w:sz w:val="28"/>
        </w:rPr>
        <w:lastRenderedPageBreak/>
        <w:t>AMOUNT PAID: ZERO</w:t>
      </w:r>
    </w:p>
    <w:p w:rsidR="00480E4E" w:rsidRDefault="00480E4E" w:rsidP="006C7DE5">
      <w:pPr>
        <w:pStyle w:val="Standarduser"/>
        <w:spacing w:line="480" w:lineRule="auto"/>
        <w:ind w:right="540"/>
        <w:rPr>
          <w:rFonts w:eastAsia="Calibri"/>
          <w:b/>
          <w:sz w:val="28"/>
        </w:rPr>
      </w:pPr>
    </w:p>
    <w:p w:rsidR="00480E4E" w:rsidRDefault="00480E4E" w:rsidP="00480E4E">
      <w:pPr>
        <w:pStyle w:val="Standarduser"/>
        <w:spacing w:after="267"/>
        <w:ind w:left="630" w:right="20"/>
        <w:jc w:val="center"/>
        <w:rPr>
          <w:rFonts w:ascii="Times New Roman" w:hAnsi="Times New Roman" w:cs="Times New Roman"/>
          <w:b/>
          <w:bCs/>
          <w:color w:val="000000"/>
          <w:sz w:val="56"/>
          <w:szCs w:val="56"/>
          <w:u w:val="single"/>
        </w:rPr>
      </w:pPr>
    </w:p>
    <w:p w:rsidR="00480E4E" w:rsidRDefault="00480E4E" w:rsidP="00480E4E">
      <w:pPr>
        <w:pStyle w:val="Standarduser"/>
        <w:spacing w:after="267"/>
        <w:ind w:left="630" w:right="20"/>
        <w:jc w:val="center"/>
        <w:rPr>
          <w:rFonts w:ascii="Times New Roman" w:hAnsi="Times New Roman" w:cs="Times New Roman"/>
          <w:b/>
          <w:bCs/>
          <w:color w:val="000000"/>
          <w:sz w:val="56"/>
          <w:szCs w:val="56"/>
          <w:u w:val="single"/>
        </w:rPr>
      </w:pPr>
    </w:p>
    <w:p w:rsidR="00480E4E" w:rsidRDefault="00480E4E" w:rsidP="00480E4E">
      <w:pPr>
        <w:pStyle w:val="Standarduser"/>
        <w:spacing w:after="267"/>
        <w:ind w:left="630" w:right="20"/>
        <w:jc w:val="center"/>
        <w:rPr>
          <w:rFonts w:ascii="Times New Roman" w:hAnsi="Times New Roman" w:cs="Times New Roman"/>
          <w:b/>
          <w:bCs/>
          <w:color w:val="000000"/>
          <w:sz w:val="56"/>
          <w:szCs w:val="56"/>
          <w:u w:val="single"/>
        </w:rPr>
      </w:pPr>
    </w:p>
    <w:bookmarkEnd w:id="9"/>
    <w:p w:rsidR="00480E4E" w:rsidRPr="00793280" w:rsidRDefault="00480E4E" w:rsidP="00480E4E">
      <w:pPr>
        <w:rPr>
          <w:b/>
        </w:rPr>
      </w:pPr>
      <w:r w:rsidRPr="00793280">
        <w:rPr>
          <w:b/>
          <w:color w:val="000000"/>
          <w:sz w:val="52"/>
          <w:szCs w:val="52"/>
          <w:u w:val="single"/>
        </w:rPr>
        <w:t>SUPPLEMENTAL CONSOLIDATED</w:t>
      </w:r>
    </w:p>
    <w:p w:rsidR="00480E4E" w:rsidRDefault="00480E4E" w:rsidP="00480E4E">
      <w:pPr>
        <w:pStyle w:val="Standarduser"/>
        <w:spacing w:after="267"/>
        <w:ind w:right="20"/>
        <w:rPr>
          <w:rFonts w:ascii="Times New Roman" w:hAnsi="Times New Roman" w:cs="Times New Roman"/>
          <w:b/>
          <w:bCs/>
          <w:color w:val="000000"/>
          <w:sz w:val="56"/>
          <w:szCs w:val="56"/>
          <w:u w:val="single"/>
        </w:rPr>
      </w:pPr>
    </w:p>
    <w:p w:rsidR="00480E4E" w:rsidRDefault="00480E4E" w:rsidP="00480E4E">
      <w:pPr>
        <w:pStyle w:val="Standarduser"/>
        <w:spacing w:after="267"/>
        <w:ind w:left="630" w:right="20"/>
        <w:jc w:val="center"/>
        <w:rPr>
          <w:rFonts w:ascii="Times New Roman" w:hAnsi="Times New Roman" w:cs="Times New Roman"/>
          <w:b/>
          <w:bCs/>
          <w:color w:val="000000"/>
          <w:sz w:val="56"/>
          <w:szCs w:val="56"/>
          <w:u w:val="single"/>
        </w:rPr>
      </w:pPr>
    </w:p>
    <w:p w:rsidR="00480E4E" w:rsidRDefault="00480E4E" w:rsidP="006C7DE5">
      <w:pPr>
        <w:pStyle w:val="Standarduser"/>
        <w:spacing w:after="267"/>
        <w:ind w:left="630" w:right="810"/>
        <w:jc w:val="center"/>
        <w:rPr>
          <w:rFonts w:ascii="Times New Roman" w:hAnsi="Times New Roman" w:cs="Times New Roman"/>
          <w:b/>
          <w:bCs/>
          <w:color w:val="000000"/>
          <w:sz w:val="56"/>
          <w:szCs w:val="56"/>
          <w:u w:val="single"/>
        </w:rPr>
      </w:pPr>
      <w:r>
        <w:rPr>
          <w:rFonts w:ascii="Times New Roman" w:hAnsi="Times New Roman" w:cs="Times New Roman"/>
          <w:b/>
          <w:bCs/>
          <w:color w:val="000000"/>
          <w:sz w:val="56"/>
          <w:szCs w:val="56"/>
          <w:u w:val="single"/>
        </w:rPr>
        <w:t>CLAIM VIII</w:t>
      </w:r>
    </w:p>
    <w:p w:rsidR="00480E4E" w:rsidRPr="004649E2" w:rsidRDefault="00480E4E" w:rsidP="006C7DE5">
      <w:pPr>
        <w:shd w:val="clear" w:color="auto" w:fill="FFFFFF"/>
        <w:spacing w:after="150"/>
        <w:ind w:right="810"/>
        <w:rPr>
          <w:b/>
          <w:color w:val="333333"/>
          <w:u w:val="single"/>
        </w:rPr>
      </w:pPr>
      <w:r>
        <w:rPr>
          <w:b/>
          <w:bCs/>
        </w:rPr>
        <w:t xml:space="preserve"> </w:t>
      </w:r>
      <w:r w:rsidRPr="00606D2B">
        <w:rPr>
          <w:b/>
          <w:bCs/>
        </w:rPr>
        <w:t xml:space="preserve">THE  “50 STATES” EX REL SHARON BRIDGEWATER PRIVATE ATTORNEY </w:t>
      </w:r>
      <w:r w:rsidRPr="00454DF7">
        <w:rPr>
          <w:b/>
          <w:bCs/>
          <w:u w:val="single"/>
        </w:rPr>
        <w:t xml:space="preserve">GENERAL AND/OR RELATOR </w:t>
      </w:r>
      <w:r w:rsidRPr="00454DF7">
        <w:rPr>
          <w:b/>
          <w:color w:val="333333"/>
          <w:u w:val="single"/>
        </w:rPr>
        <w:t xml:space="preserve">REPRESENTATIVE OF YESHUA JESUS CHRIST(“SOVEREIGN CHURCH AND STATE” WITH “SUPREME LEGISLATIVE, EXECUTIVE AND JUDICIAL POWER” </w:t>
      </w:r>
      <w:r w:rsidRPr="00454DF7">
        <w:rPr>
          <w:b/>
          <w:u w:val="single"/>
        </w:rPr>
        <w:t xml:space="preserve">VS. </w:t>
      </w:r>
      <w:r w:rsidRPr="00454DF7">
        <w:rPr>
          <w:b/>
          <w:color w:val="333333"/>
          <w:u w:val="single"/>
        </w:rPr>
        <w:t xml:space="preserve">KAMALA DEVI HARRIS INDIVIDUALLY AND/OR IN HER OFFICIAL CAPACITY </w:t>
      </w:r>
      <w:r w:rsidRPr="00454DF7">
        <w:rPr>
          <w:b/>
          <w:u w:val="single"/>
        </w:rPr>
        <w:t>AND/OR IN ALL OF HER OFFICIAL CAPACITIES AS AN EMPLOYEE OF</w:t>
      </w:r>
      <w:r w:rsidRPr="004649E2">
        <w:rPr>
          <w:b/>
          <w:u w:val="single"/>
        </w:rPr>
        <w:t xml:space="preserve">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p>
    <w:p w:rsidR="00480E4E" w:rsidRPr="0093488E" w:rsidRDefault="00480E4E" w:rsidP="006C7DE5">
      <w:pPr>
        <w:spacing w:before="100" w:after="100"/>
        <w:ind w:right="810"/>
        <w:rPr>
          <w:u w:val="single"/>
        </w:rPr>
      </w:pPr>
    </w:p>
    <w:p w:rsidR="00480E4E" w:rsidRPr="005C2853" w:rsidRDefault="00480E4E" w:rsidP="006C7DE5">
      <w:pPr>
        <w:spacing w:line="256" w:lineRule="exact"/>
        <w:ind w:left="-90" w:right="810" w:hanging="90"/>
        <w:rPr>
          <w:u w:val="single"/>
        </w:rPr>
      </w:pPr>
    </w:p>
    <w:p w:rsidR="00480E4E" w:rsidRDefault="00480E4E" w:rsidP="006C7DE5">
      <w:pPr>
        <w:spacing w:before="100" w:after="100"/>
        <w:ind w:right="810"/>
        <w:rPr>
          <w:u w:val="single"/>
        </w:rPr>
      </w:pPr>
    </w:p>
    <w:p w:rsidR="00480E4E" w:rsidRDefault="00480E4E" w:rsidP="006C7DE5">
      <w:pPr>
        <w:spacing w:before="100" w:after="100"/>
        <w:ind w:right="810"/>
        <w:rPr>
          <w:u w:val="single"/>
        </w:rPr>
      </w:pPr>
    </w:p>
    <w:p w:rsidR="00480E4E" w:rsidRPr="0093488E" w:rsidRDefault="00480E4E" w:rsidP="006C7DE5">
      <w:pPr>
        <w:spacing w:before="100" w:after="100"/>
        <w:ind w:right="810"/>
        <w:rPr>
          <w:u w:val="single"/>
        </w:rPr>
      </w:pPr>
    </w:p>
    <w:p w:rsidR="00480E4E" w:rsidRPr="005C2853" w:rsidRDefault="00480E4E" w:rsidP="006C7DE5">
      <w:pPr>
        <w:spacing w:line="256" w:lineRule="exact"/>
        <w:ind w:left="-90" w:right="810" w:hanging="90"/>
        <w:rPr>
          <w:u w:val="single"/>
        </w:rPr>
      </w:pPr>
    </w:p>
    <w:p w:rsidR="00480E4E" w:rsidRDefault="00480E4E" w:rsidP="006C7DE5">
      <w:pPr>
        <w:pStyle w:val="Standarduser"/>
        <w:spacing w:after="267"/>
        <w:ind w:left="630" w:right="810"/>
        <w:jc w:val="center"/>
      </w:pPr>
    </w:p>
    <w:p w:rsidR="00480E4E" w:rsidRDefault="00480E4E" w:rsidP="006C7DE5">
      <w:pPr>
        <w:pStyle w:val="ListParagraph"/>
        <w:spacing w:after="200" w:line="480" w:lineRule="auto"/>
        <w:ind w:left="432" w:right="810"/>
        <w:contextualSpacing/>
        <w:textAlignment w:val="baseline"/>
        <w:rPr>
          <w:rFonts w:eastAsia="Calibri"/>
          <w:sz w:val="72"/>
          <w:szCs w:val="72"/>
        </w:rPr>
      </w:pPr>
      <w:r>
        <w:rPr>
          <w:rFonts w:eastAsia="Calibri"/>
          <w:b/>
          <w:bCs/>
          <w:sz w:val="48"/>
          <w:szCs w:val="48"/>
        </w:rPr>
        <w:t xml:space="preserve">         WRIT OF HABEAS CORPUS</w:t>
      </w:r>
    </w:p>
    <w:p w:rsidR="00480E4E" w:rsidRPr="005D62E1" w:rsidRDefault="00480E4E" w:rsidP="006C7DE5">
      <w:pPr>
        <w:pStyle w:val="Standarduser"/>
        <w:spacing w:after="267"/>
        <w:ind w:right="810"/>
        <w:rPr>
          <w:rFonts w:ascii="Times New Roman" w:eastAsia="Liberation Serif" w:hAnsi="Times New Roman" w:cs="Times New Roman"/>
          <w:color w:val="000000"/>
        </w:rPr>
      </w:pPr>
      <w:r>
        <w:rPr>
          <w:rFonts w:ascii="Times New Roman" w:hAnsi="Times New Roman" w:cs="Times New Roman"/>
        </w:rPr>
        <w:t xml:space="preserve">   </w:t>
      </w:r>
      <w:r w:rsidRPr="006A6FE5">
        <w:rPr>
          <w:rFonts w:ascii="Times New Roman" w:hAnsi="Times New Roman" w:cs="Times New Roman"/>
        </w:rPr>
        <w:t>Claimant now re-alleges each and every allegation as set forth above, and hereby incorporates same by reference, as if all were set forth fully herein.</w:t>
      </w:r>
      <w:r w:rsidRPr="006A6FE5">
        <w:rPr>
          <w:rFonts w:ascii="Times New Roman" w:eastAsia="Liberation Serif" w:hAnsi="Times New Roman" w:cs="Times New Roman"/>
          <w:b/>
          <w:bCs/>
          <w:color w:val="000000"/>
        </w:rPr>
        <w:t xml:space="preserve"> </w:t>
      </w:r>
      <w:r w:rsidRPr="006A6FE5">
        <w:rPr>
          <w:rFonts w:ascii="Times New Roman" w:eastAsia="Liberation Serif" w:hAnsi="Times New Roman" w:cs="Times New Roman"/>
          <w:color w:val="000000"/>
        </w:rPr>
        <w:t xml:space="preserve">One or about Jan. 1, 1993 and continuing thru to August 4, 2008 and continuing thru to present.  </w:t>
      </w:r>
      <w:r w:rsidRPr="005D62E1">
        <w:rPr>
          <w:rFonts w:cs="Times New Roman"/>
          <w:color w:val="000000"/>
        </w:rPr>
        <w:t>SHARON BRIDGEWATER(AND/OR JAMES S. BRIDGEWATER)VIA THE “50 STATES” EX REL SHARON BRIDGEWATER PRIVATE ATTORNEY GENERAL AND/OR RELATOR(AND/OR OTHER CLASS VICTIMS-AND OR AUTHORIZED PERSONNEL APPOINTED BY SHARON BRIDGEWATER via the “50 States” ex rel Sharon Bridgewater Private Attorney General )</w:t>
      </w:r>
      <w:r w:rsidRPr="005D62E1">
        <w:rPr>
          <w:rFonts w:ascii="Times New Roman" w:hAnsi="Times New Roman" w:cs="Times New Roman"/>
          <w:color w:val="000000"/>
        </w:rPr>
        <w:t xml:space="preserve">imprisoned from Jan. 1, 1993 and continuing thru to Present by one or more </w:t>
      </w:r>
      <w:r>
        <w:rPr>
          <w:rFonts w:ascii="Times New Roman" w:hAnsi="Times New Roman" w:cs="Times New Roman"/>
          <w:color w:val="000000"/>
        </w:rPr>
        <w:t xml:space="preserve">Pam Bondi, </w:t>
      </w:r>
      <w:r w:rsidRPr="005D62E1">
        <w:rPr>
          <w:rFonts w:ascii="Times New Roman" w:hAnsi="Times New Roman" w:cs="Times New Roman"/>
          <w:color w:val="000000"/>
        </w:rPr>
        <w:t xml:space="preserve">Kamala Harris, Merrick Garland(and Predecessors from Jan. 1, 1993 and continuing thru to his term), Joe Biden(and Predecessors from Jan. 1, 1993 and continuing thru to his term) CONSPIRACY and by one or more “LOCAL, STATE, FEDERAL, INTERNATIONAL”  Prisons (via one or more COURT ADJUDICATIONS,  JUDGMENTS, TRAFFIC TICKETS, CITY/MUNICIPLE JUDGMENTS, ETC.)and/or </w:t>
      </w:r>
      <w:r w:rsidRPr="005D62E1">
        <w:rPr>
          <w:rFonts w:ascii="Times New Roman" w:hAnsi="Times New Roman" w:cs="Times New Roman"/>
          <w:b/>
          <w:bCs/>
          <w:color w:val="000000"/>
        </w:rPr>
        <w:t>permanently imprisoned</w:t>
      </w:r>
      <w:r w:rsidRPr="005D62E1">
        <w:rPr>
          <w:rFonts w:ascii="Times New Roman" w:hAnsi="Times New Roman" w:cs="Times New Roman"/>
          <w:color w:val="000000"/>
        </w:rPr>
        <w:t xml:space="preserve"> fraud, deceit, trick via “mind control” via the intravenous injection of the Bioweapon of Mass Destruction(AKA COVID-19 VACCINE)NANO TECH. WHICH CAN NOT BE REMOVED FROM THE TWO WITNESSES(AND/OR HUMANITY BODY)VIA AS ALLEGED IN THIS COMMON LAW WRIT OF CERTIORARI AND/OR CONSOLIDATED INTERVENTION AS A MATTER OF RIGHT. WHEREFORE, </w:t>
      </w:r>
    </w:p>
    <w:p w:rsidR="00480E4E" w:rsidRPr="00AB4A1F" w:rsidRDefault="00480E4E" w:rsidP="006C7DE5">
      <w:pPr>
        <w:pStyle w:val="Standarduser"/>
        <w:spacing w:after="267"/>
        <w:ind w:left="432" w:right="810"/>
        <w:rPr>
          <w:rFonts w:cs="Times New Roman"/>
          <w:color w:val="000000"/>
        </w:rPr>
      </w:pPr>
    </w:p>
    <w:p w:rsidR="00480E4E" w:rsidRDefault="00480E4E" w:rsidP="006C7DE5">
      <w:pPr>
        <w:pStyle w:val="Standarduser"/>
        <w:spacing w:after="267"/>
        <w:ind w:left="432" w:right="810"/>
        <w:rPr>
          <w:rFonts w:ascii="Times New Roman" w:hAnsi="Times New Roman" w:cs="Times New Roman"/>
          <w:b/>
          <w:bCs/>
          <w:color w:val="000000"/>
        </w:rPr>
      </w:pPr>
    </w:p>
    <w:p w:rsidR="00480E4E" w:rsidRDefault="00480E4E" w:rsidP="006C7DE5">
      <w:pPr>
        <w:pStyle w:val="Standarduser"/>
        <w:spacing w:after="267"/>
        <w:ind w:left="432" w:right="810"/>
        <w:rPr>
          <w:rFonts w:cs="Times New Roman"/>
          <w:color w:val="000000"/>
        </w:rPr>
      </w:pPr>
      <w:r>
        <w:rPr>
          <w:rFonts w:ascii="Times New Roman" w:hAnsi="Times New Roman" w:cs="Times New Roman"/>
          <w:b/>
          <w:bCs/>
          <w:color w:val="000000"/>
        </w:rPr>
        <w:t xml:space="preserve">         </w:t>
      </w:r>
      <w:r w:rsidRPr="002D111C">
        <w:rPr>
          <w:rFonts w:ascii="Times New Roman" w:hAnsi="Times New Roman" w:cs="Times New Roman"/>
          <w:b/>
          <w:bCs/>
          <w:color w:val="000000"/>
        </w:rPr>
        <w:t>IT IS ORDERED, ADJUDICATED AND DECREED</w:t>
      </w:r>
      <w:r>
        <w:rPr>
          <w:rFonts w:cs="Times New Roman"/>
          <w:color w:val="000000"/>
        </w:rPr>
        <w:t xml:space="preserve"> THAT one or more Pam Bondi, Kamala Harris, Merrick Garland(and predecessors from Jan. 1, 1993 and continuing thru to present), JOE BIDEN(AND PREDECESSORS FROM JAN. 1, 1993 AND CONTINUING THRU TO HIS TERM), KAMALA HARRIS AND/OR MERRICK GARLAND((AND PREDECESSORS FROM JAN. 1, 1993 AND CONTINUING THRU TO HIS TERM), ARE COMMANDED THAT THE BODY OF</w:t>
      </w:r>
    </w:p>
    <w:p w:rsidR="00480E4E" w:rsidRDefault="00480E4E" w:rsidP="006C7DE5">
      <w:pPr>
        <w:pStyle w:val="Standarduser"/>
        <w:spacing w:after="267"/>
        <w:ind w:left="432" w:right="810"/>
        <w:rPr>
          <w:rFonts w:cs="Times New Roman"/>
          <w:color w:val="000000"/>
        </w:rPr>
      </w:pPr>
    </w:p>
    <w:p w:rsidR="00480E4E" w:rsidRDefault="00480E4E" w:rsidP="006C7DE5">
      <w:pPr>
        <w:pStyle w:val="Standarduser"/>
        <w:spacing w:after="267"/>
        <w:ind w:left="432" w:right="810"/>
        <w:rPr>
          <w:rFonts w:cs="Times New Roman"/>
          <w:color w:val="000000"/>
        </w:rPr>
      </w:pPr>
      <w:r>
        <w:rPr>
          <w:rFonts w:cs="Times New Roman"/>
          <w:color w:val="000000"/>
        </w:rPr>
        <w:t xml:space="preserve">       SHARON BRIDGEWATER(AND/OR JAMES S. BRIDGEWATER)VIA THE “50 STATES” EX REL SHARON BRIDGEWATER PRIVATE ATTORNEY GENERAL AND/OR RELATOR(AND/OR OTHER CLASS VICTIMS-AND OR AUTHORIZED PERSONNEL APPOINTED BY SHARON BRIDGEWATER via the “50 States” ex rel Sharon Bridgewater Private Attorney General )WHO LIBERTY HAS BEEN RESTRAINED, DETAINED BY WHATEVER NAME </w:t>
      </w:r>
    </w:p>
    <w:p w:rsidR="00480E4E" w:rsidRDefault="00480E4E" w:rsidP="006C7DE5">
      <w:pPr>
        <w:pStyle w:val="Standarduser"/>
        <w:spacing w:after="267"/>
        <w:ind w:left="432" w:right="810"/>
        <w:rPr>
          <w:rFonts w:cs="Times New Roman"/>
          <w:color w:val="000000"/>
        </w:rPr>
      </w:pPr>
    </w:p>
    <w:p w:rsidR="00480E4E" w:rsidRDefault="00480E4E" w:rsidP="006C7DE5">
      <w:pPr>
        <w:pStyle w:val="Standarduser"/>
        <w:spacing w:after="267"/>
        <w:ind w:left="432" w:right="810"/>
        <w:rPr>
          <w:rFonts w:ascii="Times New Roman" w:eastAsia="Liberation Serif" w:hAnsi="Times New Roman" w:cs="Times New Roman"/>
          <w:color w:val="000000"/>
        </w:rPr>
      </w:pPr>
      <w:r>
        <w:rPr>
          <w:rFonts w:cs="Times New Roman"/>
          <w:color w:val="000000"/>
        </w:rPr>
        <w:t xml:space="preserve">       SHARON BRIDGEWATER(AND/OR JAMES S. BRIDGEWATER)VIA THE “50 STATES” EX REL SHARON BRIDGEWATER PRIVATE ATTORNEY GENERAL AND/OR RELATOR(AND/OR OTHER CLASS VICTIMS-AND OR AUTHORIZED PERSONNEL APPOINTED BY SHARON BRIDGEWATER via the “50 States” ex rel Sharon Bridgewater Private Attorney General )MAY BE DETAINED TOGETHER WITH THE TIME AND/OR CAUSE OF SHARON BRIDGEWATER(AND/OR JAMES S. BRIDGEWATER)VIA THE “50 STATES” EX REL SHARON BRIDGEWATER PRIVATE ATTORNEY GENERAL AND/OR RELATOR(AND/OR OTHER CLASS VICTIMS-AND OR AUTHORIZED PERSONNEL APPOINTED BY SHARON BRIDGEWATER via the “50 States” ex rel Sharon Bridgewater Private Attorney General ) BEING TAKEN AND/OR DETAINED ON THIS 24</w:t>
      </w:r>
      <w:r w:rsidRPr="00FB1D4F">
        <w:rPr>
          <w:rFonts w:cs="Times New Roman"/>
          <w:color w:val="000000"/>
          <w:vertAlign w:val="superscript"/>
        </w:rPr>
        <w:t>th</w:t>
      </w:r>
      <w:r>
        <w:rPr>
          <w:rFonts w:cs="Times New Roman"/>
          <w:color w:val="000000"/>
        </w:rPr>
        <w:t xml:space="preserve">  DAY OF NOVEMBER(RETROACTIVE FROM JAN. 1, 1993 AND CONTINUING THRU TO PRESENT).  SO AS TO DO AND RECEIVE WHAT SHALL THEN AND THERE BE ADJUDGED </w:t>
      </w:r>
      <w:r>
        <w:rPr>
          <w:rFonts w:cs="Times New Roman"/>
          <w:color w:val="000000"/>
        </w:rPr>
        <w:lastRenderedPageBreak/>
        <w:t xml:space="preserve">CONCERNING </w:t>
      </w:r>
    </w:p>
    <w:p w:rsidR="00480E4E" w:rsidRDefault="00480E4E" w:rsidP="006C7DE5">
      <w:pPr>
        <w:pStyle w:val="Standarduser"/>
        <w:spacing w:after="267"/>
        <w:ind w:left="432" w:right="810"/>
        <w:rPr>
          <w:rFonts w:cs="Times New Roman"/>
          <w:color w:val="000000"/>
        </w:rPr>
      </w:pPr>
      <w:r>
        <w:rPr>
          <w:rFonts w:cs="Times New Roman"/>
          <w:color w:val="000000"/>
        </w:rPr>
        <w:t xml:space="preserve">   SHARON BRIDGEWATER(AND/OR JAMES S. BRIDGEWATER)VIA THE “50 STATES” EX REL SHARON BRIDGEWATER PRIVATE ATTORNEY GENERAL AND/OR RELATOR(AND/OR OTHER CLASS VICTIMS-AND OR AUTHORIZED PERSONNEL APPOINTED BY SHARON BRIDGEWATER via the “50 States” ex rel Sharon Bridgewater Private Attorney General ) RELEASE, AND YOU THEN AND THERE THIS WRIT OF HABEAS CORPUS. </w:t>
      </w:r>
    </w:p>
    <w:p w:rsidR="00480E4E" w:rsidRPr="00076DF8" w:rsidRDefault="00480E4E" w:rsidP="006C7DE5">
      <w:pPr>
        <w:pStyle w:val="Standarduser"/>
        <w:spacing w:after="267"/>
        <w:ind w:left="432" w:right="810"/>
        <w:rPr>
          <w:rFonts w:cs="Times New Roman"/>
          <w:color w:val="000000"/>
        </w:rPr>
      </w:pPr>
      <w:r>
        <w:rPr>
          <w:rFonts w:cs="Times New Roman"/>
          <w:color w:val="000000"/>
        </w:rPr>
        <w:t xml:space="preserve">      </w:t>
      </w:r>
      <w:r w:rsidRPr="00076DF8">
        <w:rPr>
          <w:rFonts w:ascii="Times New Roman" w:hAnsi="Times New Roman" w:cs="Times New Roman"/>
          <w:b/>
          <w:bCs/>
          <w:color w:val="000000"/>
        </w:rPr>
        <w:t xml:space="preserve">IT IS FURTHER ORDERED, ADJUDICATED AND DECREED THIS IS A FINAL ADJUDICATION OF DISCHARGE </w:t>
      </w:r>
    </w:p>
    <w:p w:rsidR="00480E4E" w:rsidRPr="005D62E1" w:rsidRDefault="00480E4E" w:rsidP="006C7DE5">
      <w:pPr>
        <w:pStyle w:val="Standarduser"/>
        <w:spacing w:after="267"/>
        <w:ind w:left="432" w:right="810"/>
        <w:rPr>
          <w:rFonts w:cs="Times New Roman"/>
          <w:color w:val="000000"/>
        </w:rPr>
      </w:pPr>
      <w:r w:rsidRPr="005D62E1">
        <w:rPr>
          <w:rFonts w:cs="Times New Roman"/>
          <w:color w:val="000000"/>
        </w:rPr>
        <w:t xml:space="preserve">            </w:t>
      </w:r>
    </w:p>
    <w:p w:rsidR="00480E4E" w:rsidRPr="00AB4A1F" w:rsidRDefault="00480E4E" w:rsidP="006C7DE5">
      <w:pPr>
        <w:pStyle w:val="Standarduser"/>
        <w:spacing w:after="267"/>
        <w:ind w:left="432" w:right="810"/>
        <w:rPr>
          <w:rFonts w:cs="Times New Roman"/>
          <w:color w:val="000000"/>
        </w:rPr>
      </w:pPr>
    </w:p>
    <w:p w:rsidR="00480E4E" w:rsidRDefault="00480E4E" w:rsidP="006C7DE5">
      <w:pPr>
        <w:pStyle w:val="Standarduser"/>
        <w:spacing w:after="267"/>
        <w:ind w:left="432" w:right="810"/>
        <w:rPr>
          <w:rFonts w:cs="Times New Roman"/>
          <w:color w:val="000000"/>
        </w:rPr>
      </w:pPr>
      <w:r>
        <w:rPr>
          <w:rFonts w:cs="Times New Roman"/>
          <w:color w:val="000000"/>
        </w:rPr>
        <w:t xml:space="preserve">      The adjudication of SHARON BRIDGEWATER(AND/OR JAMES S. BRIDGEWATER)VIA THE “50 STATES” EX REL SHARON BRIDGEWATER PRIVATE ATTORNEY GENERAL AND/OR RELATOR(AND/OR OTHER CLASS VICTIMS-AND OR AUTHORIZED PERSONNEL APPOINTED BY SHARON BRIDGEWATER via the “50 States” ex rel Sharon Bridgewater Private Attorney General )</w:t>
      </w:r>
      <w:r w:rsidRPr="00AB4A1F">
        <w:rPr>
          <w:rFonts w:cs="Times New Roman"/>
          <w:color w:val="000000"/>
        </w:rPr>
        <w:t xml:space="preserve">writ of habeas corpus, the writ itself, the return of writ is waived, and the </w:t>
      </w:r>
      <w:r>
        <w:rPr>
          <w:rFonts w:cs="Times New Roman"/>
          <w:color w:val="000000"/>
        </w:rPr>
        <w:t xml:space="preserve">AFFIDAVIT AND VERIFIED INTERVENTION/COMMON LAW WRIT OF CERT., default judgment, writs of attachment etc. filed concurrenty herein, IT IS ORDERED, ADJUDICATED AND/OR DECREED THAT SHARON BRIDGEWATER(AND/OR JAMES S. BRIDGEWATER)VIA THE “50 STATES” EX REL SHARON BRIDGEWATER PRIVATE ATTORNEY GENERAL AND/OR RELATOR(AND/OR OTHER CLASS VICTIMS-AND OR AUTHORIZED PERSONNEL APPOINTED BY SHARON BRIDGEWATER via the “50 States” ex rel Sharon Bridgewater Private Attorney General )IS RELEASED IT IS FURTHER ORDERED, ADJUDICATED AND DECREED THAT SHARON BRIDGEWATER(AND/OR JAMES S. BRIDGEWATER)VIA THE “50 STATES” EX REL SHARON BRIDGEWATER PRIVATE ATTORNEY GENERAL AND/OR RELATOR(AND/OR OTHER CLASS VICTIMS-AND OR AUTHORIZED PERSONNEL APPOINTED BY SHARON BRIDGEWATER via the “50 States” ex rel Sharon Bridgewater Private Attorney General ) IS IMMEDIATELY DISCHARGED </w:t>
      </w:r>
      <w:r w:rsidRPr="00AB4A1F">
        <w:rPr>
          <w:rFonts w:cs="Times New Roman"/>
          <w:color w:val="000000"/>
        </w:rPr>
        <w:t xml:space="preserve">by </w:t>
      </w:r>
      <w:r>
        <w:rPr>
          <w:rFonts w:cs="Times New Roman"/>
          <w:color w:val="000000"/>
        </w:rPr>
        <w:t xml:space="preserve">Pam Bondi individually and/or in her official capacity as Attorney General of the USA, Trump, Biden and Co-Conspirators Merrick Garland(and/or all those operating under her direction and their predecessors from Jan. 1, 1993 and continuing thru to present); addresses, </w:t>
      </w:r>
      <w:r w:rsidRPr="00AB4A1F">
        <w:rPr>
          <w:rFonts w:cs="Times New Roman"/>
          <w:color w:val="000000"/>
        </w:rPr>
        <w:t xml:space="preserve">The White House, 1600 Pennsylvania Avenue N.W. Washington, D. C. 20500 </w:t>
      </w:r>
      <w:r>
        <w:rPr>
          <w:rFonts w:cs="Times New Roman"/>
          <w:color w:val="000000"/>
        </w:rPr>
        <w:t xml:space="preserve">the </w:t>
      </w:r>
      <w:r w:rsidRPr="00AB4A1F">
        <w:rPr>
          <w:rFonts w:cs="Times New Roman"/>
          <w:color w:val="000000"/>
        </w:rPr>
        <w:t xml:space="preserve">Department of Justice, 950 Pennsylvania Avenue, N.W. Washington, D.C.20530-0001 et al from further imprisionment and detention by reason of </w:t>
      </w:r>
      <w:r>
        <w:rPr>
          <w:rFonts w:cs="Times New Roman"/>
          <w:color w:val="000000"/>
        </w:rPr>
        <w:t xml:space="preserve">“any” </w:t>
      </w:r>
      <w:r w:rsidRPr="00AB4A1F">
        <w:rPr>
          <w:rFonts w:cs="Times New Roman"/>
          <w:color w:val="000000"/>
        </w:rPr>
        <w:t xml:space="preserve">State Court Judgment, </w:t>
      </w:r>
      <w:r>
        <w:rPr>
          <w:rFonts w:cs="Times New Roman"/>
          <w:color w:val="000000"/>
        </w:rPr>
        <w:t xml:space="preserve">Federal Court Judgments, International Court Judgments, </w:t>
      </w:r>
      <w:r w:rsidRPr="00AB4A1F">
        <w:rPr>
          <w:rFonts w:cs="Times New Roman"/>
          <w:color w:val="000000"/>
        </w:rPr>
        <w:t xml:space="preserve">warrants of arrest issued by the </w:t>
      </w:r>
      <w:r>
        <w:rPr>
          <w:rFonts w:cs="Times New Roman"/>
          <w:color w:val="000000"/>
        </w:rPr>
        <w:t xml:space="preserve">any and/or all “INTERNATIONAL CO-CONSPIRATORS.” </w:t>
      </w:r>
    </w:p>
    <w:p w:rsidR="00480E4E" w:rsidRDefault="00480E4E" w:rsidP="006C7DE5">
      <w:pPr>
        <w:pStyle w:val="Standarduser"/>
        <w:spacing w:after="267"/>
        <w:ind w:left="432" w:right="810"/>
        <w:rPr>
          <w:rFonts w:cs="Times New Roman"/>
          <w:color w:val="000000"/>
        </w:rPr>
      </w:pPr>
    </w:p>
    <w:p w:rsidR="00480E4E" w:rsidRPr="00E8649D" w:rsidRDefault="00480E4E" w:rsidP="006C7DE5">
      <w:pPr>
        <w:pStyle w:val="Standarduser"/>
        <w:spacing w:after="267"/>
        <w:ind w:left="432" w:right="810"/>
        <w:rPr>
          <w:rFonts w:cs="Times New Roman"/>
          <w:color w:val="000000"/>
        </w:rPr>
      </w:pPr>
    </w:p>
    <w:p w:rsidR="00480E4E" w:rsidRDefault="00480E4E" w:rsidP="006C7DE5">
      <w:pPr>
        <w:pStyle w:val="Standarduser"/>
        <w:spacing w:after="267"/>
        <w:ind w:left="432" w:right="810"/>
        <w:rPr>
          <w:rFonts w:ascii="Times New Roman" w:hAnsi="Times New Roman" w:cs="Times New Roman"/>
          <w:b/>
          <w:bCs/>
          <w:color w:val="000000"/>
          <w:sz w:val="56"/>
          <w:szCs w:val="56"/>
          <w:u w:val="single"/>
        </w:rPr>
      </w:pPr>
    </w:p>
    <w:p w:rsidR="00480E4E" w:rsidRPr="00076DF8" w:rsidRDefault="00480E4E" w:rsidP="006C7DE5">
      <w:pPr>
        <w:pStyle w:val="Standarduser"/>
        <w:ind w:right="810"/>
        <w:rPr>
          <w:rFonts w:ascii="Times New Roman" w:eastAsia="Calibri" w:hAnsi="Times New Roman" w:cs="Times New Roman"/>
          <w:b/>
          <w:bCs/>
          <w:color w:val="333333"/>
          <w:u w:val="single"/>
        </w:rPr>
      </w:pPr>
      <w:r>
        <w:rPr>
          <w:rFonts w:eastAsia="Times New Roman" w:cs="Times New Roman"/>
          <w:b/>
          <w:bCs/>
          <w:lang w:eastAsia="en-US"/>
        </w:rPr>
        <w:t xml:space="preserve">     </w:t>
      </w:r>
      <w:r>
        <w:rPr>
          <w:rFonts w:eastAsia="Liberation Serif" w:cs="Liberation Serif"/>
        </w:rPr>
        <w:t xml:space="preserve">                                                                                       </w:t>
      </w:r>
    </w:p>
    <w:p w:rsidR="00480E4E" w:rsidRPr="00793280" w:rsidRDefault="00480E4E" w:rsidP="006C7DE5">
      <w:pPr>
        <w:ind w:right="810"/>
        <w:rPr>
          <w:b/>
        </w:rPr>
      </w:pPr>
      <w:r w:rsidRPr="00793280">
        <w:rPr>
          <w:b/>
          <w:color w:val="000000"/>
          <w:sz w:val="52"/>
          <w:szCs w:val="52"/>
          <w:u w:val="single"/>
        </w:rPr>
        <w:t>SUPPLEMENTAL CONSOLIDATED</w:t>
      </w:r>
    </w:p>
    <w:p w:rsidR="00480E4E" w:rsidRDefault="00480E4E" w:rsidP="006C7DE5">
      <w:pPr>
        <w:pStyle w:val="Standarduser"/>
        <w:spacing w:after="267"/>
        <w:ind w:right="810"/>
        <w:rPr>
          <w:rFonts w:ascii="Times New Roman" w:hAnsi="Times New Roman" w:cs="Times New Roman"/>
          <w:b/>
          <w:bCs/>
          <w:color w:val="000000"/>
          <w:sz w:val="56"/>
          <w:szCs w:val="56"/>
          <w:u w:val="single"/>
        </w:rPr>
      </w:pPr>
    </w:p>
    <w:p w:rsidR="00480E4E" w:rsidRDefault="00480E4E" w:rsidP="006C7DE5">
      <w:pPr>
        <w:pStyle w:val="Standarduser"/>
        <w:spacing w:after="267"/>
        <w:ind w:left="630" w:right="810"/>
        <w:jc w:val="center"/>
      </w:pPr>
      <w:r>
        <w:rPr>
          <w:rFonts w:ascii="Times New Roman" w:hAnsi="Times New Roman" w:cs="Times New Roman"/>
          <w:b/>
          <w:bCs/>
          <w:color w:val="000000"/>
          <w:sz w:val="56"/>
          <w:szCs w:val="56"/>
          <w:u w:val="single"/>
        </w:rPr>
        <w:t>CLAIM IX</w:t>
      </w:r>
    </w:p>
    <w:p w:rsidR="00480E4E" w:rsidRDefault="00480E4E" w:rsidP="006C7DE5">
      <w:pPr>
        <w:pStyle w:val="NormalWeb"/>
        <w:shd w:val="clear" w:color="auto" w:fill="FFFFFF"/>
        <w:suppressAutoHyphens w:val="0"/>
        <w:spacing w:before="300" w:after="150"/>
        <w:ind w:left="432" w:right="810"/>
      </w:pPr>
    </w:p>
    <w:p w:rsidR="00480E4E" w:rsidRPr="004649E2" w:rsidRDefault="00480E4E" w:rsidP="006C7DE5">
      <w:pPr>
        <w:shd w:val="clear" w:color="auto" w:fill="FFFFFF"/>
        <w:spacing w:after="150"/>
        <w:ind w:right="810"/>
        <w:rPr>
          <w:b/>
          <w:color w:val="333333"/>
          <w:u w:val="single"/>
        </w:rPr>
      </w:pPr>
      <w:r w:rsidRPr="00454DF7">
        <w:rPr>
          <w:b/>
          <w:bCs/>
          <w:u w:val="single"/>
        </w:rPr>
        <w:t xml:space="preserve">THE  “50 STATES” EX REL SHARON BRIDGEWATER PRIVATE ATTORNEY GENERAL AND/OR RELATOR </w:t>
      </w:r>
      <w:r w:rsidRPr="00454DF7">
        <w:rPr>
          <w:b/>
          <w:color w:val="333333"/>
          <w:u w:val="single"/>
        </w:rPr>
        <w:t xml:space="preserve">REPRESENTATIVE OF YESHUA JESUS CHRIST(“SOVEREIGN CHURCH AND STATE” WITH “SUPREME LEGISLATIVE, EXECUTIVE AND JUDICIAL POWER” </w:t>
      </w:r>
      <w:r>
        <w:rPr>
          <w:b/>
          <w:u w:val="single"/>
        </w:rPr>
        <w:t xml:space="preserve">VS.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p>
    <w:p w:rsidR="00480E4E" w:rsidRPr="0093488E" w:rsidRDefault="00480E4E" w:rsidP="006C7DE5">
      <w:pPr>
        <w:spacing w:before="100" w:after="100"/>
        <w:ind w:right="810"/>
        <w:rPr>
          <w:u w:val="single"/>
        </w:rPr>
      </w:pPr>
    </w:p>
    <w:p w:rsidR="00480E4E" w:rsidRPr="005C2853" w:rsidRDefault="00480E4E" w:rsidP="006C7DE5">
      <w:pPr>
        <w:spacing w:line="256" w:lineRule="exact"/>
        <w:ind w:left="-90" w:right="810" w:hanging="90"/>
        <w:rPr>
          <w:u w:val="single"/>
        </w:rPr>
      </w:pPr>
    </w:p>
    <w:p w:rsidR="00480E4E" w:rsidRPr="005C2853" w:rsidRDefault="00480E4E" w:rsidP="006C7DE5">
      <w:pPr>
        <w:spacing w:line="256" w:lineRule="exact"/>
        <w:ind w:left="-90" w:right="810" w:hanging="90"/>
        <w:rPr>
          <w:u w:val="single"/>
        </w:rPr>
      </w:pPr>
    </w:p>
    <w:p w:rsidR="00480E4E" w:rsidRDefault="00480E4E" w:rsidP="006C7DE5">
      <w:pPr>
        <w:spacing w:line="256" w:lineRule="exact"/>
        <w:ind w:left="-90" w:right="810" w:hanging="90"/>
        <w:rPr>
          <w:b/>
          <w:bCs/>
          <w:color w:val="333333"/>
          <w:sz w:val="64"/>
          <w:szCs w:val="64"/>
          <w:u w:val="single"/>
        </w:rPr>
      </w:pPr>
    </w:p>
    <w:p w:rsidR="00480E4E" w:rsidRDefault="00480E4E" w:rsidP="006C7DE5">
      <w:pPr>
        <w:pStyle w:val="BodyTextIndent2"/>
        <w:shd w:val="clear" w:color="auto" w:fill="FFFFFF"/>
        <w:spacing w:before="300" w:after="150" w:line="240" w:lineRule="auto"/>
        <w:ind w:left="0" w:right="810"/>
        <w:jc w:val="center"/>
        <w:rPr>
          <w:b/>
          <w:bCs/>
          <w:color w:val="333333"/>
          <w:sz w:val="64"/>
          <w:szCs w:val="64"/>
          <w:u w:val="single"/>
        </w:rPr>
      </w:pPr>
      <w:r>
        <w:rPr>
          <w:b/>
          <w:bCs/>
          <w:color w:val="333333"/>
          <w:sz w:val="64"/>
          <w:szCs w:val="64"/>
          <w:u w:val="single"/>
        </w:rPr>
        <w:t>COMMON LAW WRIT OF IMPEACHMENT</w:t>
      </w:r>
    </w:p>
    <w:p w:rsidR="00480E4E" w:rsidRDefault="00480E4E" w:rsidP="006C7DE5">
      <w:pPr>
        <w:pStyle w:val="BodyTextIndent2"/>
        <w:shd w:val="clear" w:color="auto" w:fill="FFFFFF"/>
        <w:spacing w:before="300" w:after="150" w:line="240" w:lineRule="auto"/>
        <w:ind w:left="0" w:right="810"/>
        <w:jc w:val="center"/>
        <w:rPr>
          <w:b/>
          <w:bCs/>
          <w:color w:val="333333"/>
          <w:sz w:val="28"/>
          <w:szCs w:val="28"/>
          <w:u w:val="single"/>
        </w:rPr>
      </w:pPr>
      <w:r w:rsidRPr="00BF3FAC">
        <w:rPr>
          <w:b/>
          <w:bCs/>
          <w:color w:val="333333"/>
          <w:sz w:val="28"/>
          <w:szCs w:val="28"/>
          <w:u w:val="single"/>
        </w:rPr>
        <w:t xml:space="preserve">(RETROACTIVE FROM JAN. 1, 1993 AND CONTINUING THRU TO PRESENT </w:t>
      </w:r>
    </w:p>
    <w:p w:rsidR="00480E4E" w:rsidRPr="001C0503" w:rsidRDefault="00480E4E" w:rsidP="006C7DE5">
      <w:pPr>
        <w:shd w:val="clear" w:color="auto" w:fill="FFFFFF"/>
        <w:spacing w:after="150"/>
        <w:ind w:right="810"/>
        <w:rPr>
          <w:b/>
          <w:color w:val="333333"/>
          <w:u w:val="single"/>
        </w:rPr>
      </w:pPr>
      <w:r w:rsidRPr="00606D2B">
        <w:rPr>
          <w:b/>
          <w:bCs/>
        </w:rPr>
        <w:t xml:space="preserve">THE  “50 STATES” EX REL SHARON BRIDGEWATER PRIVATE ATTORNEY </w:t>
      </w:r>
      <w:r w:rsidRPr="00454DF7">
        <w:rPr>
          <w:b/>
          <w:bCs/>
          <w:u w:val="single"/>
        </w:rPr>
        <w:t xml:space="preserve">GENERAL AND/OR RELATOR </w:t>
      </w:r>
      <w:r w:rsidRPr="00454DF7">
        <w:rPr>
          <w:b/>
          <w:color w:val="333333"/>
          <w:u w:val="single"/>
        </w:rPr>
        <w:t xml:space="preserve">REPRESENTATIVE OF YESHUA JESUS CHRIST(“SOVEREIGN CHURCH AND STATE” WITH “SUPREME LEGISLATIVE, EXECUTIVE AND JUDICIAL POWER” </w:t>
      </w:r>
      <w:r>
        <w:rPr>
          <w:b/>
          <w:u w:val="single"/>
        </w:rPr>
        <w:t xml:space="preserve">VS.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r>
        <w:rPr>
          <w:b/>
          <w:color w:val="333333"/>
          <w:u w:val="single"/>
        </w:rPr>
        <w:t xml:space="preserve"> </w:t>
      </w:r>
      <w:r>
        <w:rPr>
          <w:b/>
          <w:u w:val="single"/>
        </w:rPr>
        <w:t xml:space="preserve">ET AL </w:t>
      </w:r>
    </w:p>
    <w:p w:rsidR="00480E4E" w:rsidRPr="005C2853" w:rsidRDefault="00480E4E" w:rsidP="006C7DE5">
      <w:pPr>
        <w:spacing w:line="256" w:lineRule="exact"/>
        <w:ind w:left="-90" w:right="810" w:hanging="90"/>
        <w:rPr>
          <w:u w:val="single"/>
        </w:rPr>
      </w:pPr>
    </w:p>
    <w:p w:rsidR="00480E4E" w:rsidRDefault="00480E4E" w:rsidP="006C7DE5">
      <w:pPr>
        <w:pStyle w:val="BodyTextIndent2"/>
        <w:shd w:val="clear" w:color="auto" w:fill="FFFFFF"/>
        <w:spacing w:before="300" w:after="150" w:line="240" w:lineRule="auto"/>
        <w:ind w:left="0" w:right="810"/>
        <w:jc w:val="center"/>
        <w:rPr>
          <w:b/>
          <w:bCs/>
          <w:color w:val="333333"/>
          <w:sz w:val="64"/>
          <w:szCs w:val="64"/>
          <w:u w:val="single"/>
        </w:rPr>
      </w:pPr>
    </w:p>
    <w:p w:rsidR="00480E4E" w:rsidRPr="00832A77" w:rsidRDefault="00480E4E" w:rsidP="006C7DE5">
      <w:pPr>
        <w:pStyle w:val="BodyTextIndent2"/>
        <w:shd w:val="clear" w:color="auto" w:fill="FFFFFF"/>
        <w:spacing w:before="300" w:after="150" w:line="240" w:lineRule="auto"/>
        <w:ind w:left="0" w:right="810"/>
        <w:rPr>
          <w:color w:val="333333"/>
          <w:sz w:val="36"/>
          <w:szCs w:val="36"/>
          <w:u w:val="single"/>
        </w:rPr>
      </w:pPr>
      <w:r w:rsidRPr="00832A77">
        <w:rPr>
          <w:color w:val="333333"/>
        </w:rPr>
        <w:t xml:space="preserve">Plaintiff now re-alleges each and every allegation as set forth above, and hereby incorporates same by reference, as if all were set forth fully herein.  </w:t>
      </w:r>
    </w:p>
    <w:p w:rsidR="00480E4E" w:rsidRPr="00585B3C" w:rsidRDefault="00480E4E" w:rsidP="006C7DE5">
      <w:pPr>
        <w:pStyle w:val="BodyTextIndent2"/>
        <w:shd w:val="clear" w:color="auto" w:fill="FFFFFF"/>
        <w:spacing w:before="300" w:after="150" w:line="240" w:lineRule="auto"/>
        <w:ind w:left="0" w:right="810"/>
        <w:rPr>
          <w:color w:val="333333"/>
          <w:u w:val="single"/>
        </w:rPr>
      </w:pPr>
      <w:r w:rsidRPr="00585B3C">
        <w:rPr>
          <w:color w:val="333333"/>
        </w:rPr>
        <w:t>Here in the </w:t>
      </w:r>
      <w:hyperlink r:id="rId128" w:tooltip="United States" w:history="1">
        <w:r w:rsidRPr="00585B3C">
          <w:rPr>
            <w:rStyle w:val="Hyperlink"/>
          </w:rPr>
          <w:t>United States</w:t>
        </w:r>
      </w:hyperlink>
      <w:r w:rsidRPr="00585B3C">
        <w:rPr>
          <w:color w:val="333333"/>
        </w:rPr>
        <w:t>, federal </w:t>
      </w:r>
      <w:hyperlink r:id="rId129" w:tooltip="Impeachment" w:history="1">
        <w:r w:rsidRPr="00585B3C">
          <w:rPr>
            <w:rStyle w:val="Hyperlink"/>
          </w:rPr>
          <w:t>impeachment</w:t>
        </w:r>
      </w:hyperlink>
      <w:r w:rsidRPr="00585B3C">
        <w:rPr>
          <w:color w:val="333333"/>
        </w:rPr>
        <w:t> is the process by which the </w:t>
      </w:r>
      <w:hyperlink r:id="rId130" w:tooltip="United States House of Representatives" w:history="1">
        <w:r w:rsidRPr="00585B3C">
          <w:rPr>
            <w:rStyle w:val="Hyperlink"/>
          </w:rPr>
          <w:t>House of Representatives</w:t>
        </w:r>
      </w:hyperlink>
      <w:r w:rsidRPr="00585B3C">
        <w:rPr>
          <w:color w:val="333333"/>
        </w:rPr>
        <w:t> charges the </w:t>
      </w:r>
      <w:hyperlink r:id="rId131" w:tooltip="President of the United States" w:history="1">
        <w:r w:rsidRPr="00585B3C">
          <w:rPr>
            <w:rStyle w:val="Hyperlink"/>
          </w:rPr>
          <w:t>president</w:t>
        </w:r>
      </w:hyperlink>
      <w:r w:rsidRPr="00585B3C">
        <w:rPr>
          <w:color w:val="333333"/>
        </w:rPr>
        <w:t>, </w:t>
      </w:r>
      <w:hyperlink r:id="rId132" w:tooltip="Vice President of the United States" w:history="1">
        <w:r w:rsidRPr="00585B3C">
          <w:rPr>
            <w:rStyle w:val="Hyperlink"/>
          </w:rPr>
          <w:t>vice president</w:t>
        </w:r>
      </w:hyperlink>
      <w:r w:rsidRPr="00585B3C">
        <w:rPr>
          <w:color w:val="333333"/>
        </w:rPr>
        <w:t>, or another civil </w:t>
      </w:r>
      <w:hyperlink r:id="rId133" w:tooltip="Officer of the United States" w:history="1">
        <w:r w:rsidRPr="00585B3C">
          <w:rPr>
            <w:rStyle w:val="Hyperlink"/>
          </w:rPr>
          <w:t>federal officer</w:t>
        </w:r>
      </w:hyperlink>
      <w:r w:rsidRPr="00585B3C">
        <w:rPr>
          <w:color w:val="333333"/>
        </w:rPr>
        <w:t> for alleged </w:t>
      </w:r>
      <w:hyperlink r:id="rId134" w:tooltip="Misconduct" w:history="1">
        <w:r w:rsidRPr="00585B3C">
          <w:rPr>
            <w:rStyle w:val="Hyperlink"/>
          </w:rPr>
          <w:t>misconduct</w:t>
        </w:r>
      </w:hyperlink>
      <w:r w:rsidRPr="00585B3C">
        <w:rPr>
          <w:color w:val="333333"/>
        </w:rPr>
        <w:t>. The House can impeach an individual with a </w:t>
      </w:r>
      <w:hyperlink r:id="rId135" w:tooltip="Plurality voting" w:history="1">
        <w:r w:rsidRPr="00585B3C">
          <w:rPr>
            <w:rStyle w:val="Hyperlink"/>
          </w:rPr>
          <w:t>simple majority</w:t>
        </w:r>
      </w:hyperlink>
      <w:r w:rsidRPr="00585B3C">
        <w:rPr>
          <w:color w:val="333333"/>
        </w:rPr>
        <w:t> of the present members or other criteria adopted by the House according to </w:t>
      </w:r>
      <w:hyperlink r:id="rId136" w:anchor="Clause_5:_Speaker_and_other_officers;_Impeachment" w:tooltip="Article One of the United States Constitution" w:history="1">
        <w:r w:rsidRPr="00585B3C">
          <w:rPr>
            <w:rStyle w:val="Hyperlink"/>
          </w:rPr>
          <w:t>Article One, Section 2, Clause 5</w:t>
        </w:r>
      </w:hyperlink>
      <w:r w:rsidRPr="00585B3C">
        <w:rPr>
          <w:color w:val="333333"/>
        </w:rPr>
        <w:t> of the </w:t>
      </w:r>
      <w:hyperlink r:id="rId137" w:tooltip="Constitution of the United States" w:history="1">
        <w:r w:rsidRPr="00585B3C">
          <w:rPr>
            <w:rStyle w:val="Hyperlink"/>
          </w:rPr>
          <w:t>U.S. Constitution</w:t>
        </w:r>
      </w:hyperlink>
      <w:r w:rsidRPr="00585B3C">
        <w:rPr>
          <w:color w:val="333333"/>
        </w:rPr>
        <w:t>. A two-thirds majority of the </w:t>
      </w:r>
      <w:hyperlink r:id="rId138" w:tooltip="United States Senate" w:history="1">
        <w:r w:rsidRPr="00585B3C">
          <w:rPr>
            <w:rStyle w:val="Hyperlink"/>
          </w:rPr>
          <w:t>U.S. Senators</w:t>
        </w:r>
      </w:hyperlink>
      <w:r w:rsidRPr="00585B3C">
        <w:rPr>
          <w:color w:val="333333"/>
        </w:rPr>
        <w:t> present at the trial is required for conviction under </w:t>
      </w:r>
      <w:hyperlink r:id="rId139" w:anchor="Clause_6:_Trial_of_Impeachment" w:tooltip="Article One of the United States Constitution" w:history="1">
        <w:r w:rsidRPr="00585B3C">
          <w:rPr>
            <w:rStyle w:val="Hyperlink"/>
          </w:rPr>
          <w:t>Article One, Section 3, Clause 6 of the Constitution</w:t>
        </w:r>
      </w:hyperlink>
      <w:r w:rsidRPr="00585B3C">
        <w:rPr>
          <w:color w:val="333333"/>
        </w:rPr>
        <w:t xml:space="preserve">. </w:t>
      </w:r>
      <w:hyperlink r:id="rId140" w:anchor="Clause_5:_Speaker_and_other_officers;_Impeachment" w:tooltip="Article One of the United States Constitution" w:history="1">
        <w:r w:rsidRPr="00585B3C">
          <w:rPr>
            <w:rStyle w:val="Hyperlink"/>
          </w:rPr>
          <w:t>Article I, Section 2, Clause 5</w:t>
        </w:r>
      </w:hyperlink>
      <w:r w:rsidRPr="00585B3C">
        <w:t xml:space="preserve"> of </w:t>
      </w:r>
      <w:r w:rsidRPr="00585B3C">
        <w:lastRenderedPageBreak/>
        <w:t>the United States Constitution provides:</w:t>
      </w:r>
      <w:r w:rsidRPr="00585B3C">
        <w:rPr>
          <w:color w:val="333333"/>
        </w:rPr>
        <w:t xml:space="preserve"> </w:t>
      </w:r>
      <w:r w:rsidRPr="00585B3C">
        <w:t>The House of Representatives shall choose their Speaker and other Officers; and shall have the sole Power of Impeachment.</w:t>
      </w:r>
      <w:r w:rsidRPr="00585B3C">
        <w:rPr>
          <w:color w:val="333333"/>
        </w:rPr>
        <w:t xml:space="preserve"> </w:t>
      </w:r>
      <w:hyperlink r:id="rId141" w:anchor="Clause_6:_Trial_of_Impeachment" w:tooltip="Article One of the United States Constitution" w:history="1">
        <w:r w:rsidRPr="00585B3C">
          <w:rPr>
            <w:rStyle w:val="Hyperlink"/>
          </w:rPr>
          <w:t>Article I, Section 3, Clauses 6 and 7</w:t>
        </w:r>
      </w:hyperlink>
      <w:r w:rsidRPr="00585B3C">
        <w:t> provide:</w:t>
      </w:r>
      <w:r w:rsidRPr="00585B3C">
        <w:rPr>
          <w:color w:val="333333"/>
        </w:rPr>
        <w:t xml:space="preserve"> </w:t>
      </w:r>
      <w:r w:rsidRPr="00585B3C">
        <w:t>The Senate shall have the sole Power to try all Impeachments. When sitting for that Purpose, they shall be on Oath or Affirmation. When the President of the United States is tried, the Chief Justice shall preside: And no Person shall be convicted without the Concurrence of two-thirds of the Members present. Judgment in Cases of Impeachment shall not extend further than to removal from Office, and disqualification to hold and enjoy any Office of honor, Trust or Profit under the United States; but the Party convicted shall nevertheless be liable and subject to Indictment, Trial, Judgment and Punishment, according to Law.</w:t>
      </w:r>
      <w:r w:rsidRPr="00585B3C">
        <w:rPr>
          <w:color w:val="333333"/>
        </w:rPr>
        <w:t xml:space="preserve"> </w:t>
      </w:r>
      <w:hyperlink r:id="rId142" w:anchor="Section_2:_Impeachment" w:tooltip="Article Two of the United States Constitution" w:history="1">
        <w:r w:rsidRPr="00585B3C">
          <w:rPr>
            <w:rStyle w:val="Hyperlink"/>
          </w:rPr>
          <w:t>Article II, Section 2</w:t>
        </w:r>
      </w:hyperlink>
      <w:r w:rsidRPr="00585B3C">
        <w:t> provides:</w:t>
      </w:r>
      <w:r w:rsidRPr="00585B3C">
        <w:rPr>
          <w:color w:val="333333"/>
        </w:rPr>
        <w:t xml:space="preserve"> </w:t>
      </w:r>
      <w:r w:rsidRPr="00585B3C">
        <w:t>[The President] ... shall have power to grant reprieves and pardons for offenses against the United States, except in cases of impeachment.</w:t>
      </w:r>
      <w:r w:rsidRPr="00585B3C">
        <w:rPr>
          <w:color w:val="333333"/>
          <w:u w:val="single"/>
        </w:rPr>
        <w:t xml:space="preserve"> </w:t>
      </w:r>
      <w:hyperlink r:id="rId143" w:anchor="Section_4:_Impeachment" w:tooltip="Article Two of the United States Constitution" w:history="1">
        <w:r w:rsidRPr="00585B3C">
          <w:rPr>
            <w:rStyle w:val="Hyperlink"/>
          </w:rPr>
          <w:t>Article II, Section 4</w:t>
        </w:r>
      </w:hyperlink>
      <w:r w:rsidRPr="00585B3C">
        <w:t> provides:</w:t>
      </w:r>
      <w:r w:rsidRPr="00585B3C">
        <w:rPr>
          <w:color w:val="333333"/>
          <w:u w:val="single"/>
        </w:rPr>
        <w:t xml:space="preserve"> </w:t>
      </w:r>
      <w:r w:rsidRPr="00585B3C">
        <w:t>The </w:t>
      </w:r>
      <w:hyperlink r:id="rId144" w:tooltip="President of the United States" w:history="1">
        <w:r w:rsidRPr="00585B3C">
          <w:rPr>
            <w:rStyle w:val="Hyperlink"/>
          </w:rPr>
          <w:t>President</w:t>
        </w:r>
      </w:hyperlink>
      <w:r w:rsidRPr="00585B3C">
        <w:t>, </w:t>
      </w:r>
      <w:hyperlink r:id="rId145" w:tooltip="Vice President of the United States" w:history="1">
        <w:r w:rsidRPr="00585B3C">
          <w:rPr>
            <w:rStyle w:val="Hyperlink"/>
          </w:rPr>
          <w:t>Vice President</w:t>
        </w:r>
      </w:hyperlink>
      <w:r w:rsidRPr="00585B3C">
        <w:t> and all civil Officers of the United States, shall be removed from Office on Impeachment for, and Conviction of, </w:t>
      </w:r>
      <w:hyperlink r:id="rId146" w:tooltip="Treason" w:history="1">
        <w:r w:rsidRPr="00585B3C">
          <w:rPr>
            <w:rStyle w:val="Hyperlink"/>
          </w:rPr>
          <w:t>Treason</w:t>
        </w:r>
      </w:hyperlink>
      <w:r w:rsidRPr="00585B3C">
        <w:t>, </w:t>
      </w:r>
      <w:hyperlink r:id="rId147" w:tooltip="Bribery" w:history="1">
        <w:r w:rsidRPr="00585B3C">
          <w:rPr>
            <w:rStyle w:val="Hyperlink"/>
          </w:rPr>
          <w:t>Bribery</w:t>
        </w:r>
      </w:hyperlink>
      <w:r w:rsidRPr="00585B3C">
        <w:t xml:space="preserve">, or other high Crimes and Misdemeanors. </w:t>
      </w:r>
    </w:p>
    <w:p w:rsidR="00480E4E" w:rsidRPr="001C0503" w:rsidRDefault="00480E4E" w:rsidP="006C7DE5">
      <w:pPr>
        <w:shd w:val="clear" w:color="auto" w:fill="FFFFFF"/>
        <w:spacing w:after="150"/>
        <w:ind w:right="810"/>
        <w:rPr>
          <w:b/>
          <w:color w:val="333333"/>
          <w:u w:val="single"/>
        </w:rPr>
      </w:pPr>
      <w:r w:rsidRPr="00585B3C">
        <w:t xml:space="preserve">Impeachable offenses. The Constitution limits grounds of impeachment to "Treason, Bribery, or other high Crimes and Misdemeanors.  On or about Jan. 1, 1993 and continuing thru t present one or more, committing multiple crimes(Statue of limitations tolled and/or equitable tolling applies see concurrently filings).  Sharon Bridgewater via The “50 States” ex rel Sharon Bridgewater Private Attorney General </w:t>
      </w:r>
      <w:r w:rsidRPr="00585B3C">
        <w:rPr>
          <w:b/>
          <w:bCs/>
        </w:rPr>
        <w:t>ORDERED, ADJUDGED AND/OR DECREED</w:t>
      </w:r>
      <w:r w:rsidRPr="00585B3C">
        <w:t xml:space="preserve"> THAT SHARON BRIDGEWATER VIA THE “50 STATES” EX REL SHARON BRIDGEWATER PRIVATE ATTORNEY GENERAL AND/OR RELATOR  IS  THE LAWFUL REPRESENATIVE OF ALL“50 STATES”  AND HAVE STANDING TO IMPEACH(RETROACTIVELY FROM JAN. 1, 1993 AND CONTINUING THRU TO PRESENT)FOR THE ILLEGAL, UNLAWFUL CRIMINAL  ACTS OR OMISSIONS OF ALL U.S. REPRESENTATIVES, ALL CONGRESSMAN ETC.  FROM JAN. 1, 1993 AND CONTINUING THRU TO PRESENT </w:t>
      </w:r>
      <w:r>
        <w:t xml:space="preserve">AND THAT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r>
        <w:rPr>
          <w:b/>
          <w:u w:val="single"/>
        </w:rPr>
        <w:t xml:space="preserve"> INCLUDING </w:t>
      </w:r>
      <w:r w:rsidRPr="00585B3C">
        <w:rPr>
          <w:b/>
        </w:rPr>
        <w:t xml:space="preserve">KAMALA DEVI HARRIS INDIVIDUALLY AND/OR IN ALL OF HER OFFICIAL CAPACITIES AS AN EMPLOYEE OF THE U.S.A. GOVERNMENT(FROM JAN 1, 1993 AND CONTINUING THRU TO 2004),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MERRICK BRIAN GARLAND </w:t>
      </w:r>
      <w:r w:rsidRPr="00585B3C">
        <w:rPr>
          <w:b/>
          <w:bCs/>
          <w:color w:val="202122"/>
          <w:shd w:val="clear" w:color="auto" w:fill="FFFFFF"/>
        </w:rPr>
        <w:t xml:space="preserve">individually and/or in his official capacity as Attorney General for the United States of America from </w:t>
      </w:r>
      <w:r w:rsidRPr="00585B3C">
        <w:rPr>
          <w:b/>
          <w:shd w:val="clear" w:color="auto" w:fill="F8F9FA"/>
        </w:rPr>
        <w:t>March 11, 2021 – January 20, 2025</w:t>
      </w:r>
      <w:r w:rsidRPr="00585B3C">
        <w:rPr>
          <w:b/>
        </w:rPr>
        <w:t xml:space="preserve"> </w:t>
      </w:r>
      <w:r w:rsidRPr="00585B3C">
        <w:rPr>
          <w:b/>
          <w:bCs/>
          <w:color w:val="202122"/>
          <w:shd w:val="clear" w:color="auto" w:fill="FFFFFF"/>
        </w:rPr>
        <w:t xml:space="preserve">and his  </w:t>
      </w:r>
      <w:r w:rsidRPr="00585B3C">
        <w:rPr>
          <w:b/>
          <w:bCs/>
          <w:color w:val="333333"/>
        </w:rPr>
        <w:t xml:space="preserve">Predecessors from Jan. 1, 1993 and continuing thru to her term and/or Successor, </w:t>
      </w:r>
      <w:r w:rsidRPr="00585B3C">
        <w:rPr>
          <w:b/>
        </w:rPr>
        <w:t xml:space="preserve">WILLIAM PELHAM BARR </w:t>
      </w:r>
      <w:r w:rsidRPr="00585B3C">
        <w:rPr>
          <w:b/>
          <w:bCs/>
          <w:color w:val="202122"/>
          <w:shd w:val="clear" w:color="auto" w:fill="FFFFFF"/>
        </w:rPr>
        <w:t xml:space="preserve">individually and/or in his official capacity as Attorney General for the United States of America from </w:t>
      </w:r>
      <w:r w:rsidRPr="00585B3C">
        <w:rPr>
          <w:b/>
          <w:shd w:val="clear" w:color="auto" w:fill="F8F9FA"/>
        </w:rPr>
        <w:t xml:space="preserve">February 14, 2019 – December 23, 2020 </w:t>
      </w:r>
      <w:r w:rsidRPr="00585B3C">
        <w:rPr>
          <w:b/>
          <w:bCs/>
          <w:color w:val="0A0A0A"/>
          <w:shd w:val="clear" w:color="auto" w:fill="FFFFFF"/>
        </w:rPr>
        <w:t>AND FROM JAN. 1, 1993 AND</w:t>
      </w:r>
      <w:r w:rsidRPr="00F93E6E">
        <w:rPr>
          <w:b/>
          <w:bCs/>
          <w:color w:val="0A0A0A"/>
          <w:shd w:val="clear" w:color="auto" w:fill="FFFFFF"/>
        </w:rPr>
        <w:t xml:space="preserve"> CONTINUING THRU TO JAN. 20, 1993</w:t>
      </w:r>
      <w:r w:rsidRPr="00F93E6E">
        <w:rPr>
          <w:b/>
          <w:bCs/>
          <w:color w:val="333333"/>
        </w:rPr>
        <w:t xml:space="preserve"> and/or his Successor</w:t>
      </w:r>
      <w:r w:rsidRPr="00F93E6E">
        <w:rPr>
          <w:b/>
        </w:rPr>
        <w:t xml:space="preserve">, JEFF SESSIONS </w:t>
      </w:r>
      <w:r w:rsidRPr="00F93E6E">
        <w:rPr>
          <w:b/>
          <w:bCs/>
          <w:color w:val="202122"/>
          <w:shd w:val="clear" w:color="auto" w:fill="FFFFFF"/>
        </w:rPr>
        <w:t xml:space="preserve">individually and/or in his official capacity as Attorney General for the United States of America from </w:t>
      </w:r>
      <w:r w:rsidRPr="00F93E6E">
        <w:rPr>
          <w:shd w:val="clear" w:color="auto" w:fill="F8F9FA"/>
        </w:rPr>
        <w:t xml:space="preserve">February 9, 2017 –  November 7, 2018 </w:t>
      </w:r>
      <w:r w:rsidRPr="00F93E6E">
        <w:rPr>
          <w:b/>
          <w:bCs/>
          <w:color w:val="202122"/>
          <w:shd w:val="clear" w:color="auto" w:fill="FFFFFF"/>
        </w:rPr>
        <w:t xml:space="preserve">and his </w:t>
      </w:r>
      <w:r w:rsidRPr="00F93E6E">
        <w:rPr>
          <w:b/>
          <w:bCs/>
          <w:color w:val="333333"/>
        </w:rPr>
        <w:t xml:space="preserve">Predecessors from Jan. 1, 1993 and continuing thru to his term and/or Successor, </w:t>
      </w:r>
      <w:r w:rsidRPr="00F93E6E">
        <w:rPr>
          <w:b/>
        </w:rPr>
        <w:t xml:space="preserve">LORETTA LYNCH </w:t>
      </w:r>
      <w:r w:rsidRPr="00F93E6E">
        <w:rPr>
          <w:b/>
          <w:bCs/>
          <w:color w:val="202122"/>
          <w:shd w:val="clear" w:color="auto" w:fill="FFFFFF"/>
        </w:rPr>
        <w:t xml:space="preserve">individually and/or in her official capacity as Attorney General for the United States of America from </w:t>
      </w:r>
      <w:r w:rsidRPr="00F93E6E">
        <w:rPr>
          <w:b/>
          <w:shd w:val="clear" w:color="auto" w:fill="F8F9FA"/>
        </w:rPr>
        <w:t xml:space="preserve">April 27, 2015 – January 20, 2017  </w:t>
      </w:r>
      <w:r w:rsidRPr="00F93E6E">
        <w:rPr>
          <w:b/>
          <w:bCs/>
          <w:color w:val="202122"/>
          <w:shd w:val="clear" w:color="auto" w:fill="FFFFFF"/>
        </w:rPr>
        <w:t xml:space="preserve">and her </w:t>
      </w:r>
      <w:r w:rsidRPr="00F93E6E">
        <w:rPr>
          <w:b/>
          <w:bCs/>
          <w:color w:val="333333"/>
        </w:rPr>
        <w:t xml:space="preserve">Predecessors from Jan. 1, 1993 and continuing thru to her term and/or Successor, </w:t>
      </w:r>
      <w:r w:rsidRPr="00F93E6E">
        <w:rPr>
          <w:b/>
        </w:rPr>
        <w:t xml:space="preserve">ERIC H. HOLDER JR. </w:t>
      </w:r>
      <w:r w:rsidRPr="00F93E6E">
        <w:rPr>
          <w:b/>
          <w:bCs/>
          <w:color w:val="202122"/>
          <w:shd w:val="clear" w:color="auto" w:fill="FFFFFF"/>
        </w:rPr>
        <w:t xml:space="preserve">individually and/or in his official capacity as Attorney General for the United States of America from </w:t>
      </w:r>
      <w:r w:rsidRPr="00F93E6E">
        <w:rPr>
          <w:b/>
          <w:shd w:val="clear" w:color="auto" w:fill="F8F9FA"/>
        </w:rPr>
        <w:t xml:space="preserve">February 3, 2009 continuing thru to – April 27, 2015 </w:t>
      </w:r>
      <w:r w:rsidRPr="00F93E6E">
        <w:rPr>
          <w:b/>
          <w:bCs/>
          <w:color w:val="202122"/>
          <w:shd w:val="clear" w:color="auto" w:fill="FFFFFF"/>
        </w:rPr>
        <w:t xml:space="preserve">and his </w:t>
      </w:r>
      <w:r w:rsidRPr="00F93E6E">
        <w:rPr>
          <w:b/>
          <w:bCs/>
          <w:color w:val="333333"/>
        </w:rPr>
        <w:t xml:space="preserve">Predecessors from Jan. 1, 1993 and continuing thru to his term, </w:t>
      </w:r>
      <w:r w:rsidRPr="00F93E6E">
        <w:rPr>
          <w:b/>
        </w:rPr>
        <w:t xml:space="preserve">MICHEAL B. MUKASEY </w:t>
      </w:r>
      <w:r w:rsidRPr="00F93E6E">
        <w:rPr>
          <w:b/>
          <w:bCs/>
          <w:color w:val="202122"/>
          <w:shd w:val="clear" w:color="auto" w:fill="FFFFFF"/>
        </w:rPr>
        <w:t xml:space="preserve">individually and/or in her official capacity as Attorney General for the United States of America from </w:t>
      </w:r>
      <w:r w:rsidRPr="00F93E6E">
        <w:rPr>
          <w:shd w:val="clear" w:color="auto" w:fill="F8F9FA"/>
        </w:rPr>
        <w:t xml:space="preserve">November 9, 2007 – January 20, 2009 </w:t>
      </w:r>
      <w:r w:rsidRPr="00F93E6E">
        <w:rPr>
          <w:b/>
          <w:bCs/>
          <w:color w:val="202122"/>
          <w:shd w:val="clear" w:color="auto" w:fill="FFFFFF"/>
        </w:rPr>
        <w:t xml:space="preserve">and his </w:t>
      </w:r>
      <w:r w:rsidRPr="00F93E6E">
        <w:rPr>
          <w:b/>
          <w:bCs/>
          <w:color w:val="333333"/>
        </w:rPr>
        <w:t>Predecessors from Jan. 1, 1993 and continuing thru to his term and/or Successor</w:t>
      </w:r>
      <w:r w:rsidRPr="00F93E6E">
        <w:t xml:space="preserve">, </w:t>
      </w:r>
      <w:r w:rsidRPr="00F93E6E">
        <w:rPr>
          <w:b/>
        </w:rPr>
        <w:t xml:space="preserve">ALBERTO R. GONZALES </w:t>
      </w:r>
      <w:r w:rsidRPr="00F93E6E">
        <w:rPr>
          <w:b/>
          <w:bCs/>
          <w:color w:val="202122"/>
          <w:shd w:val="clear" w:color="auto" w:fill="FFFFFF"/>
        </w:rPr>
        <w:t xml:space="preserve">individually and/or in her official capacity as Attorney General for the United States of America from </w:t>
      </w:r>
      <w:r w:rsidRPr="00F93E6E">
        <w:rPr>
          <w:shd w:val="clear" w:color="auto" w:fill="F8F9FA"/>
        </w:rPr>
        <w:t>February 3, 2005 – September 17, 2007</w:t>
      </w:r>
      <w:r w:rsidRPr="00F93E6E">
        <w:rPr>
          <w:b/>
          <w:bCs/>
          <w:color w:val="333333"/>
        </w:rPr>
        <w:t xml:space="preserve"> </w:t>
      </w:r>
      <w:r w:rsidRPr="00F93E6E">
        <w:rPr>
          <w:b/>
          <w:bCs/>
          <w:color w:val="202122"/>
          <w:shd w:val="clear" w:color="auto" w:fill="FFFFFF"/>
        </w:rPr>
        <w:t xml:space="preserve">and his </w:t>
      </w:r>
      <w:r w:rsidRPr="00F93E6E">
        <w:rPr>
          <w:b/>
          <w:bCs/>
          <w:color w:val="333333"/>
        </w:rPr>
        <w:t>Predecessors from Jan. 1, 1993 and continuing thru to his term and/or Successor</w:t>
      </w:r>
      <w:r w:rsidRPr="00F93E6E">
        <w:t xml:space="preserve">, </w:t>
      </w:r>
      <w:r w:rsidRPr="00F93E6E">
        <w:rPr>
          <w:b/>
        </w:rPr>
        <w:t xml:space="preserve">JOHN DAVID ASHCROFT </w:t>
      </w:r>
      <w:r w:rsidRPr="00F93E6E">
        <w:rPr>
          <w:b/>
          <w:bCs/>
          <w:color w:val="202122"/>
          <w:shd w:val="clear" w:color="auto" w:fill="FFFFFF"/>
        </w:rPr>
        <w:t xml:space="preserve">individually and/or in his official capacity as Attorney General for the United States of America from </w:t>
      </w:r>
      <w:r w:rsidRPr="00F93E6E">
        <w:rPr>
          <w:shd w:val="clear" w:color="auto" w:fill="F8F9FA"/>
        </w:rPr>
        <w:t xml:space="preserve">February 2, 2001 – </w:t>
      </w:r>
      <w:r w:rsidRPr="00F93E6E">
        <w:rPr>
          <w:shd w:val="clear" w:color="auto" w:fill="F8F9FA"/>
        </w:rPr>
        <w:lastRenderedPageBreak/>
        <w:t>February 3, 2005</w:t>
      </w:r>
      <w:r w:rsidRPr="00F93E6E">
        <w:rPr>
          <w:b/>
          <w:bCs/>
          <w:color w:val="333333"/>
        </w:rPr>
        <w:t xml:space="preserve"> </w:t>
      </w:r>
      <w:r w:rsidRPr="00F93E6E">
        <w:rPr>
          <w:b/>
          <w:bCs/>
          <w:color w:val="202122"/>
          <w:shd w:val="clear" w:color="auto" w:fill="FFFFFF"/>
        </w:rPr>
        <w:t xml:space="preserve">and his </w:t>
      </w:r>
      <w:r w:rsidRPr="00F93E6E">
        <w:rPr>
          <w:b/>
          <w:bCs/>
          <w:color w:val="333333"/>
        </w:rPr>
        <w:t>Predecessors from Jan. 1, 1993 and continuing thru to his term and/or Successor</w:t>
      </w:r>
      <w:r w:rsidRPr="00F93E6E">
        <w:t xml:space="preserve">, </w:t>
      </w:r>
      <w:r w:rsidRPr="00F93E6E">
        <w:rPr>
          <w:b/>
        </w:rPr>
        <w:t xml:space="preserve">JANET RENO </w:t>
      </w:r>
      <w:r w:rsidRPr="00F93E6E">
        <w:rPr>
          <w:b/>
          <w:bCs/>
          <w:color w:val="202122"/>
          <w:shd w:val="clear" w:color="auto" w:fill="FFFFFF"/>
        </w:rPr>
        <w:t xml:space="preserve">individually and/or in her official capacity as Attorney General for the United States of America from </w:t>
      </w:r>
      <w:r w:rsidRPr="00F93E6E">
        <w:rPr>
          <w:shd w:val="clear" w:color="auto" w:fill="F8F9FA"/>
        </w:rPr>
        <w:t>March 12, 1993 – January 20, 2001</w:t>
      </w:r>
      <w:r w:rsidRPr="00F93E6E">
        <w:rPr>
          <w:b/>
          <w:bCs/>
          <w:color w:val="333333"/>
        </w:rPr>
        <w:t xml:space="preserve"> </w:t>
      </w:r>
      <w:r w:rsidRPr="00F93E6E">
        <w:rPr>
          <w:b/>
          <w:bCs/>
          <w:color w:val="202122"/>
          <w:shd w:val="clear" w:color="auto" w:fill="FFFFFF"/>
        </w:rPr>
        <w:t xml:space="preserve">and her </w:t>
      </w:r>
      <w:r w:rsidRPr="00F93E6E">
        <w:rPr>
          <w:b/>
          <w:bCs/>
          <w:color w:val="333333"/>
        </w:rPr>
        <w:t xml:space="preserve">Predecessors </w:t>
      </w:r>
      <w:r w:rsidRPr="00585B3C">
        <w:rPr>
          <w:b/>
          <w:bCs/>
          <w:color w:val="333333"/>
        </w:rPr>
        <w:t>from Jan. 1, 1993 and continuing thru to his term and/or Successor,  ALL PRESIDENTS FROM JAN. 1, 1993 AND CONTINUING THRU TO PRESENT</w:t>
      </w:r>
      <w:r>
        <w:rPr>
          <w:b/>
          <w:bCs/>
          <w:color w:val="333333"/>
        </w:rPr>
        <w:t xml:space="preserve"> </w:t>
      </w:r>
      <w:r w:rsidRPr="003110B7">
        <w:rPr>
          <w:b/>
        </w:rPr>
        <w:t xml:space="preserve">  </w:t>
      </w:r>
    </w:p>
    <w:p w:rsidR="00480E4E" w:rsidRPr="006C77FC" w:rsidRDefault="00480E4E" w:rsidP="006C7DE5">
      <w:pPr>
        <w:spacing w:line="256" w:lineRule="exact"/>
        <w:ind w:right="810"/>
        <w:rPr>
          <w:b/>
          <w:bCs/>
          <w:color w:val="333333"/>
        </w:rPr>
      </w:pPr>
      <w:r>
        <w:rPr>
          <w:rFonts w:eastAsia="Liberation Serif"/>
        </w:rPr>
        <w:t xml:space="preserve">IT IS ORDERED, ADJUDICATED AND DECREED   THAT ALL </w:t>
      </w:r>
      <w:r>
        <w:rPr>
          <w:b/>
          <w:bCs/>
          <w:color w:val="333333"/>
        </w:rPr>
        <w:t xml:space="preserve">ARE IMPEACHED,  ADJUDICATED GUILTY AS CHARGED AND/OR REMOVED FROM PUBLIC OFFICE RETROACTIVE FROM JAN. 1, 1993 AND CONTINUING THRU TO PRESENT.  ALL HAVE BEEN GIVEN NOTICE AND SERVICE WITH A “LAWFUL” WRIT OF SUMMONS, ARREST WARRANTS ETC. (SEE CONCURRENT FILINGS) </w:t>
      </w:r>
    </w:p>
    <w:p w:rsidR="00480E4E" w:rsidRDefault="00480E4E" w:rsidP="006C7DE5">
      <w:pPr>
        <w:ind w:right="810"/>
        <w:jc w:val="center"/>
        <w:rPr>
          <w:b/>
          <w:bCs/>
          <w:sz w:val="56"/>
          <w:szCs w:val="56"/>
        </w:rPr>
      </w:pPr>
    </w:p>
    <w:p w:rsidR="00480E4E" w:rsidRDefault="00480E4E" w:rsidP="006C7DE5">
      <w:pPr>
        <w:ind w:right="810"/>
        <w:rPr>
          <w:b/>
          <w:color w:val="000000"/>
          <w:sz w:val="52"/>
          <w:szCs w:val="52"/>
          <w:u w:val="single"/>
        </w:rPr>
      </w:pPr>
    </w:p>
    <w:p w:rsidR="00480E4E" w:rsidRPr="00793280" w:rsidRDefault="00480E4E" w:rsidP="006C7DE5">
      <w:pPr>
        <w:ind w:right="810"/>
        <w:rPr>
          <w:b/>
        </w:rPr>
      </w:pPr>
      <w:r w:rsidRPr="00793280">
        <w:rPr>
          <w:b/>
          <w:color w:val="000000"/>
          <w:sz w:val="52"/>
          <w:szCs w:val="52"/>
          <w:u w:val="single"/>
        </w:rPr>
        <w:t>SUPPLEMENTAL CONSOLIDATED</w:t>
      </w:r>
    </w:p>
    <w:p w:rsidR="00480E4E" w:rsidRDefault="00480E4E" w:rsidP="006C7DE5">
      <w:pPr>
        <w:pStyle w:val="Standarduser"/>
        <w:spacing w:after="267"/>
        <w:ind w:left="630" w:right="810"/>
        <w:jc w:val="center"/>
        <w:rPr>
          <w:rFonts w:ascii="Times New Roman" w:hAnsi="Times New Roman" w:cs="Times New Roman"/>
          <w:b/>
          <w:bCs/>
          <w:color w:val="000000"/>
          <w:sz w:val="72"/>
          <w:szCs w:val="72"/>
          <w:u w:val="single"/>
        </w:rPr>
      </w:pPr>
      <w:r w:rsidRPr="00742EA0">
        <w:rPr>
          <w:rFonts w:ascii="Times New Roman" w:hAnsi="Times New Roman" w:cs="Times New Roman"/>
          <w:b/>
          <w:bCs/>
          <w:color w:val="000000"/>
          <w:sz w:val="72"/>
          <w:szCs w:val="72"/>
          <w:u w:val="single"/>
        </w:rPr>
        <w:t>CLAIM X</w:t>
      </w:r>
    </w:p>
    <w:p w:rsidR="00480E4E" w:rsidRDefault="00480E4E" w:rsidP="006C7DE5">
      <w:pPr>
        <w:pStyle w:val="NormalWeb"/>
        <w:spacing w:before="100" w:after="100"/>
        <w:ind w:right="810"/>
        <w:textAlignment w:val="baseline"/>
        <w:rPr>
          <w:b/>
        </w:rPr>
      </w:pPr>
      <w:r>
        <w:rPr>
          <w:rFonts w:eastAsia="Liberation Serif" w:cs="Liberation Serif"/>
          <w:sz w:val="26"/>
          <w:szCs w:val="26"/>
        </w:rPr>
        <w:t xml:space="preserve">                                    </w:t>
      </w:r>
      <w:r>
        <w:rPr>
          <w:b/>
          <w:bCs/>
          <w:sz w:val="32"/>
          <w:szCs w:val="32"/>
        </w:rPr>
        <w:t xml:space="preserve">        </w:t>
      </w:r>
    </w:p>
    <w:p w:rsidR="00480E4E" w:rsidRPr="004649E2" w:rsidRDefault="00480E4E" w:rsidP="006C7DE5">
      <w:pPr>
        <w:shd w:val="clear" w:color="auto" w:fill="FFFFFF"/>
        <w:spacing w:after="150"/>
        <w:ind w:right="810"/>
        <w:rPr>
          <w:b/>
          <w:color w:val="333333"/>
          <w:u w:val="single"/>
        </w:rPr>
      </w:pPr>
      <w:r w:rsidRPr="00454DF7">
        <w:rPr>
          <w:b/>
          <w:bCs/>
          <w:u w:val="single"/>
        </w:rPr>
        <w:t xml:space="preserve">THE  “50 STATES” EX REL SHARON BRIDGEWATER PRIVATE ATTORNEY GENERAL AND/OR RELATOR </w:t>
      </w:r>
      <w:r w:rsidRPr="00454DF7">
        <w:rPr>
          <w:b/>
          <w:color w:val="333333"/>
          <w:u w:val="single"/>
        </w:rPr>
        <w:t xml:space="preserve">REPRESENTATIVE OF YESHUA JESUS CHRIST(“SOVEREIGN CHURCH AND STATE” WITH “SUPREME LEGISLATIVE, EXECUTIVE AND JUDICIAL POWER” </w:t>
      </w:r>
      <w:r>
        <w:rPr>
          <w:b/>
          <w:u w:val="single"/>
        </w:rPr>
        <w:t xml:space="preserve">VS.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p>
    <w:p w:rsidR="00480E4E" w:rsidRPr="0093488E" w:rsidRDefault="00480E4E" w:rsidP="006C7DE5">
      <w:pPr>
        <w:spacing w:before="100" w:after="100"/>
        <w:ind w:right="810"/>
        <w:rPr>
          <w:u w:val="single"/>
        </w:rPr>
      </w:pPr>
    </w:p>
    <w:p w:rsidR="00480E4E" w:rsidRPr="005C2853" w:rsidRDefault="00480E4E" w:rsidP="006C7DE5">
      <w:pPr>
        <w:spacing w:line="256" w:lineRule="exact"/>
        <w:ind w:left="-90" w:right="810" w:hanging="90"/>
        <w:rPr>
          <w:u w:val="single"/>
        </w:rPr>
      </w:pPr>
    </w:p>
    <w:p w:rsidR="00480E4E" w:rsidRPr="005C2853" w:rsidRDefault="00480E4E" w:rsidP="006C7DE5">
      <w:pPr>
        <w:spacing w:line="256" w:lineRule="exact"/>
        <w:ind w:left="-90" w:right="810" w:hanging="90"/>
        <w:rPr>
          <w:u w:val="single"/>
        </w:rPr>
      </w:pPr>
    </w:p>
    <w:p w:rsidR="00480E4E" w:rsidRDefault="00480E4E" w:rsidP="006C7DE5">
      <w:pPr>
        <w:pStyle w:val="BodyTextIndent2"/>
        <w:shd w:val="clear" w:color="auto" w:fill="FFFFFF"/>
        <w:spacing w:before="300" w:after="150" w:line="240" w:lineRule="auto"/>
        <w:ind w:left="0" w:right="810"/>
        <w:rPr>
          <w:b/>
          <w:bCs/>
          <w:color w:val="333333"/>
          <w:sz w:val="64"/>
          <w:szCs w:val="64"/>
          <w:u w:val="single"/>
        </w:rPr>
      </w:pPr>
    </w:p>
    <w:p w:rsidR="00480E4E" w:rsidRDefault="00480E4E" w:rsidP="006C7DE5">
      <w:pPr>
        <w:pStyle w:val="BodyTextIndent2"/>
        <w:shd w:val="clear" w:color="auto" w:fill="FFFFFF"/>
        <w:spacing w:before="300" w:after="150" w:line="240" w:lineRule="auto"/>
        <w:ind w:left="0" w:right="810"/>
        <w:rPr>
          <w:u w:val="single"/>
        </w:rPr>
      </w:pPr>
      <w:r>
        <w:rPr>
          <w:b/>
          <w:bCs/>
          <w:color w:val="333333"/>
          <w:sz w:val="64"/>
          <w:szCs w:val="64"/>
          <w:u w:val="single"/>
        </w:rPr>
        <w:t>WRIT OF QUO WARRANTO</w:t>
      </w:r>
    </w:p>
    <w:p w:rsidR="00480E4E" w:rsidRDefault="00480E4E" w:rsidP="006C7DE5">
      <w:pPr>
        <w:pStyle w:val="BodyTextIndent2"/>
        <w:shd w:val="clear" w:color="auto" w:fill="FFFFFF"/>
        <w:spacing w:before="300" w:after="150" w:line="240" w:lineRule="auto"/>
        <w:ind w:left="0" w:right="810"/>
        <w:rPr>
          <w:u w:val="single"/>
        </w:rPr>
      </w:pPr>
      <w:r>
        <w:rPr>
          <w:color w:val="333333"/>
        </w:rPr>
        <w:t xml:space="preserve">Plaintiff now re-alleges each and every allegation as set forth above, and hereby incorporates same by reference, as if all were set forth fully herein.  </w:t>
      </w:r>
      <w:r>
        <w:rPr>
          <w:u w:val="single"/>
        </w:rPr>
        <w:t xml:space="preserve">WRIT OF QUO WARRANTO-SAN FRANCISCO, CALIFORNIA SUPERIOR COURT AND/OR IN THE NAME OF THE DISTRICT OF COLUMBIA   </w:t>
      </w:r>
    </w:p>
    <w:p w:rsidR="00480E4E" w:rsidRDefault="00F24F46" w:rsidP="006C7DE5">
      <w:pPr>
        <w:shd w:val="clear" w:color="auto" w:fill="FFFFFF"/>
        <w:spacing w:line="360" w:lineRule="atLeast"/>
        <w:ind w:right="810"/>
        <w:rPr>
          <w:rFonts w:ascii="Google Sans" w:hAnsi="Google Sans"/>
          <w:color w:val="0A0A0A"/>
        </w:rPr>
      </w:pPr>
      <w:hyperlink r:id="rId148" w:history="1">
        <w:r w:rsidR="00480E4E">
          <w:rPr>
            <w:rStyle w:val="Hyperlink"/>
            <w:rFonts w:ascii="Google Sans" w:hAnsi="Google Sans"/>
          </w:rPr>
          <w:t>Equity Extraterritoriality</w:t>
        </w:r>
      </w:hyperlink>
      <w:r w:rsidR="00480E4E">
        <w:rPr>
          <w:rFonts w:ascii="Google Sans" w:hAnsi="Google Sans"/>
          <w:color w:val="0A0A0A"/>
        </w:rPr>
        <w:t> refers to the power of U.S. courts to exercise authority over individuals or property located outside their physical territory by first establishing personal jurisdiction and then issuing equitable, </w:t>
      </w:r>
      <w:r w:rsidR="00480E4E">
        <w:rPr>
          <w:rStyle w:val="Emphasis"/>
          <w:rFonts w:ascii="Google Sans" w:hAnsi="Google Sans"/>
          <w:color w:val="0A0A0A"/>
        </w:rPr>
        <w:t xml:space="preserve">in </w:t>
      </w:r>
      <w:r w:rsidR="00480E4E">
        <w:rPr>
          <w:rStyle w:val="Emphasis"/>
          <w:rFonts w:ascii="Google Sans" w:hAnsi="Google Sans"/>
          <w:color w:val="0A0A0A"/>
        </w:rPr>
        <w:lastRenderedPageBreak/>
        <w:t>personam</w:t>
      </w:r>
      <w:r w:rsidR="00480E4E">
        <w:rPr>
          <w:rFonts w:ascii="Google Sans" w:hAnsi="Google Sans"/>
          <w:color w:val="0A0A0A"/>
        </w:rPr>
        <w:t> orders (e.g., injunctions, asset freezes). This approach operates through the maxim that "equity acts in personam," allowing courts to regulate conduct abroad without relying on traditional territorial, legislative jurisdiction. </w:t>
      </w:r>
    </w:p>
    <w:p w:rsidR="00480E4E" w:rsidRDefault="00480E4E" w:rsidP="006C7DE5">
      <w:pPr>
        <w:shd w:val="clear" w:color="auto" w:fill="FFFFFF"/>
        <w:spacing w:line="360" w:lineRule="atLeast"/>
        <w:ind w:right="810"/>
        <w:rPr>
          <w:rFonts w:ascii="Google Sans" w:hAnsi="Google Sans"/>
          <w:color w:val="0A0A0A"/>
        </w:rPr>
      </w:pPr>
      <w:r>
        <w:rPr>
          <w:rFonts w:ascii="Google Sans" w:hAnsi="Google Sans"/>
          <w:color w:val="0A0A0A"/>
        </w:rPr>
        <w:t>Key aspects of this doctrine include:</w:t>
      </w:r>
    </w:p>
    <w:p w:rsidR="00480E4E" w:rsidRDefault="00480E4E" w:rsidP="006C7DE5">
      <w:pPr>
        <w:widowControl/>
        <w:numPr>
          <w:ilvl w:val="0"/>
          <w:numId w:val="50"/>
        </w:numPr>
        <w:shd w:val="clear" w:color="auto" w:fill="FFFFFF"/>
        <w:autoSpaceDE/>
        <w:autoSpaceDN/>
        <w:spacing w:after="180" w:line="360" w:lineRule="atLeast"/>
        <w:ind w:left="0" w:right="810"/>
        <w:rPr>
          <w:rFonts w:ascii="Google Sans" w:hAnsi="Google Sans"/>
          <w:color w:val="0A0A0A"/>
        </w:rPr>
      </w:pPr>
      <w:r>
        <w:rPr>
          <w:rStyle w:val="Strong"/>
          <w:rFonts w:ascii="Google Sans" w:hAnsi="Google Sans"/>
          <w:color w:val="0A0A0A"/>
        </w:rPr>
        <w:t>Mechanism:</w:t>
      </w:r>
      <w:r>
        <w:rPr>
          <w:rStyle w:val="t286pc"/>
          <w:rFonts w:ascii="Google Sans" w:hAnsi="Google Sans"/>
          <w:color w:val="0A0A0A"/>
        </w:rPr>
        <w:t> Courts obtain personal jurisdiction, allowing them to order defendants to take actions—or dispose of property—located in foreign jurisdictions.</w:t>
      </w:r>
    </w:p>
    <w:p w:rsidR="00480E4E" w:rsidRDefault="00480E4E" w:rsidP="006C7DE5">
      <w:pPr>
        <w:widowControl/>
        <w:numPr>
          <w:ilvl w:val="0"/>
          <w:numId w:val="50"/>
        </w:numPr>
        <w:shd w:val="clear" w:color="auto" w:fill="FFFFFF"/>
        <w:autoSpaceDE/>
        <w:autoSpaceDN/>
        <w:spacing w:after="180" w:line="360" w:lineRule="atLeast"/>
        <w:ind w:left="0" w:right="810"/>
        <w:rPr>
          <w:rFonts w:ascii="Google Sans" w:hAnsi="Google Sans"/>
          <w:color w:val="0A0A0A"/>
        </w:rPr>
      </w:pPr>
      <w:r>
        <w:rPr>
          <w:rStyle w:val="Strong"/>
          <w:rFonts w:ascii="Google Sans" w:hAnsi="Google Sans"/>
          <w:color w:val="0A0A0A"/>
        </w:rPr>
        <w:t>Application:</w:t>
      </w:r>
      <w:r>
        <w:rPr>
          <w:rStyle w:val="t286pc"/>
          <w:rFonts w:ascii="Google Sans" w:hAnsi="Google Sans"/>
          <w:color w:val="0A0A0A"/>
        </w:rPr>
        <w:t> Used extensively for antisuit injunctions, discovery orders, and post-judgment enforcement, often disregarding strict territorial limits.</w:t>
      </w:r>
    </w:p>
    <w:p w:rsidR="00480E4E" w:rsidRDefault="00480E4E" w:rsidP="006C7DE5">
      <w:pPr>
        <w:widowControl/>
        <w:numPr>
          <w:ilvl w:val="0"/>
          <w:numId w:val="50"/>
        </w:numPr>
        <w:shd w:val="clear" w:color="auto" w:fill="FFFFFF"/>
        <w:autoSpaceDE/>
        <w:autoSpaceDN/>
        <w:spacing w:after="180" w:line="360" w:lineRule="atLeast"/>
        <w:ind w:left="0" w:right="810"/>
        <w:rPr>
          <w:rFonts w:ascii="Google Sans" w:hAnsi="Google Sans"/>
          <w:color w:val="0A0A0A"/>
        </w:rPr>
      </w:pPr>
      <w:r>
        <w:rPr>
          <w:rStyle w:val="Strong"/>
          <w:rFonts w:ascii="Google Sans" w:hAnsi="Google Sans"/>
          <w:color w:val="0A0A0A"/>
        </w:rPr>
        <w:t>Conflict:</w:t>
      </w:r>
      <w:r>
        <w:rPr>
          <w:rStyle w:val="t286pc"/>
          <w:rFonts w:ascii="Google Sans" w:hAnsi="Google Sans"/>
          <w:color w:val="0A0A0A"/>
        </w:rPr>
        <w:t> While the U.S. generally respects a "presumption against extraterritoriality" for statutes, equitable powers (specifically, contempt and equitable decrees) can often bypass this, causing potential diplomatic strain.</w:t>
      </w:r>
    </w:p>
    <w:p w:rsidR="00480E4E" w:rsidRDefault="00480E4E" w:rsidP="006C7DE5">
      <w:pPr>
        <w:widowControl/>
        <w:numPr>
          <w:ilvl w:val="0"/>
          <w:numId w:val="50"/>
        </w:numPr>
        <w:shd w:val="clear" w:color="auto" w:fill="FFFFFF"/>
        <w:autoSpaceDE/>
        <w:autoSpaceDN/>
        <w:spacing w:after="180" w:line="360" w:lineRule="atLeast"/>
        <w:ind w:left="0" w:right="810"/>
        <w:rPr>
          <w:rFonts w:ascii="Google Sans" w:hAnsi="Google Sans"/>
          <w:color w:val="0A0A0A"/>
        </w:rPr>
      </w:pPr>
      <w:r>
        <w:rPr>
          <w:rStyle w:val="Strong"/>
          <w:rFonts w:ascii="Google Sans" w:hAnsi="Google Sans"/>
          <w:color w:val="0A0A0A"/>
        </w:rPr>
        <w:t>Scope:</w:t>
      </w:r>
      <w:r>
        <w:rPr>
          <w:rStyle w:val="t286pc"/>
          <w:rFonts w:ascii="Google Sans" w:hAnsi="Google Sans"/>
          <w:color w:val="0A0A0A"/>
        </w:rPr>
        <w:t> It extends beyond mere,, legislative, or administrative, extraterritoriality, representing a form of judicial, overreach based on, personal, jurisdiction,.</w:t>
      </w:r>
      <w:r>
        <w:rPr>
          <w:rFonts w:ascii="Google Sans" w:hAnsi="Google Sans"/>
          <w:color w:val="0A0A0A"/>
        </w:rPr>
        <w:t> </w:t>
      </w:r>
    </w:p>
    <w:p w:rsidR="00480E4E" w:rsidRPr="00907A4E" w:rsidRDefault="00480E4E" w:rsidP="006C7DE5">
      <w:pPr>
        <w:pStyle w:val="BodyTextIndent2"/>
        <w:shd w:val="clear" w:color="auto" w:fill="FFFFFF"/>
        <w:spacing w:before="300" w:after="150" w:line="240" w:lineRule="auto"/>
        <w:ind w:left="0" w:right="810"/>
        <w:rPr>
          <w:b/>
          <w:bCs/>
          <w:color w:val="333333"/>
          <w:sz w:val="36"/>
          <w:szCs w:val="36"/>
          <w:u w:val="single"/>
        </w:rPr>
      </w:pPr>
      <w:r>
        <w:rPr>
          <w:u w:val="single"/>
        </w:rPr>
        <w:t xml:space="preserve"> </w:t>
      </w:r>
    </w:p>
    <w:p w:rsidR="00480E4E" w:rsidRPr="00907A4E" w:rsidRDefault="00480E4E" w:rsidP="006C7DE5">
      <w:pPr>
        <w:pStyle w:val="BodyTextIndent2"/>
        <w:shd w:val="clear" w:color="auto" w:fill="FFFFFF"/>
        <w:spacing w:before="300" w:after="150" w:line="240" w:lineRule="auto"/>
        <w:ind w:left="0" w:right="810"/>
        <w:rPr>
          <w:b/>
          <w:bCs/>
          <w:color w:val="333333"/>
          <w:sz w:val="36"/>
          <w:szCs w:val="36"/>
          <w:u w:val="single"/>
        </w:rPr>
      </w:pPr>
    </w:p>
    <w:p w:rsidR="00480E4E" w:rsidRDefault="00480E4E" w:rsidP="006C7DE5">
      <w:pPr>
        <w:pStyle w:val="Standard"/>
        <w:numPr>
          <w:ilvl w:val="0"/>
          <w:numId w:val="48"/>
        </w:numPr>
        <w:spacing w:before="280" w:after="280" w:line="480" w:lineRule="auto"/>
        <w:ind w:left="432" w:right="810" w:hanging="432"/>
        <w:textAlignment w:val="baseline"/>
        <w:rPr>
          <w:rFonts w:cs="Times New Roman"/>
          <w:b/>
          <w:bCs/>
          <w:color w:val="000000"/>
        </w:rPr>
      </w:pPr>
      <w:r>
        <w:rPr>
          <w:rFonts w:eastAsia="Liberation Serif" w:cs="Times New Roman"/>
        </w:rPr>
        <w:t xml:space="preserve">     </w:t>
      </w:r>
      <w:r w:rsidRPr="00443E9F">
        <w:rPr>
          <w:rFonts w:ascii="Times New Roman" w:eastAsia="Liberation Serif" w:hAnsi="Times New Roman" w:cs="Times New Roman"/>
        </w:rPr>
        <w:t xml:space="preserve">A WRIT OF QUO WARRANTO </w:t>
      </w:r>
      <w:r w:rsidRPr="00443E9F">
        <w:rPr>
          <w:rFonts w:ascii="Times New Roman" w:hAnsi="Times New Roman" w:cs="Times New Roman"/>
          <w:color w:val="0A0A0A"/>
          <w:shd w:val="clear" w:color="auto" w:fill="FFFFFF"/>
        </w:rPr>
        <w:t>acts as a remedy against the usurpation of office, requiring the occupant to prove their legal right to that position, in this case </w:t>
      </w:r>
      <w:r w:rsidRPr="00443E9F">
        <w:rPr>
          <w:rFonts w:ascii="Times New Roman" w:hAnsi="Times New Roman" w:cs="Times New Roman"/>
        </w:rPr>
        <w:t xml:space="preserve">A writ of quo warranto must be </w:t>
      </w:r>
      <w:r>
        <w:rPr>
          <w:rFonts w:cs="Times New Roman"/>
        </w:rPr>
        <w:t xml:space="preserve">brought in the name of the State( in this case this writ of Quo Warranto is brought in the name of all 50 States an as Prosecuting Officer “PRIVATE ATTORNEY GENERAL” AND “RELATOR”).  In addition a private person may bring a quo warranto if he/she claims an interest in his own relation, or a special interest beyond that of a taxpayer. Brenner, 584 N.E. 2d at 575; see also: </w:t>
      </w:r>
      <w:r>
        <w:rPr>
          <w:rFonts w:cs="Times New Roman"/>
          <w:bCs/>
        </w:rPr>
        <w:t xml:space="preserve">A </w:t>
      </w:r>
      <w:r>
        <w:rPr>
          <w:rFonts w:cs="Times New Roman"/>
        </w:rPr>
        <w:t>private person may bring a quo warranto if she claims an interest in his own relation, or a special interest beyond that of a taxpayer. A Quo Warranto action is the proper remedy for determining whether or not KAMALA HARRIS AND MERRICK GARLAND AND PREDECESSORS FROM JAN. 1, 1993 AND CONTINUING THRU TO PRESENT has the right to be THE ATTORNEY GENERAL OF THE UNITED STATES OF AMERICA</w:t>
      </w:r>
    </w:p>
    <w:p w:rsidR="00480E4E" w:rsidRDefault="00480E4E" w:rsidP="006C7DE5">
      <w:pPr>
        <w:pStyle w:val="Heading1"/>
        <w:widowControl/>
        <w:numPr>
          <w:ilvl w:val="0"/>
          <w:numId w:val="46"/>
        </w:numPr>
        <w:shd w:val="clear" w:color="auto" w:fill="FFFFFF"/>
        <w:tabs>
          <w:tab w:val="clear" w:pos="720"/>
          <w:tab w:val="num" w:pos="360"/>
        </w:tabs>
        <w:suppressAutoHyphens/>
        <w:autoSpaceDE/>
        <w:autoSpaceDN/>
        <w:spacing w:before="280" w:after="280"/>
        <w:ind w:left="0" w:right="810" w:firstLine="0"/>
      </w:pPr>
      <w:r>
        <w:rPr>
          <w:color w:val="000000"/>
          <w:sz w:val="24"/>
          <w:szCs w:val="24"/>
        </w:rPr>
        <w:t>§ 16–3501. Persons against whom issued; civil action.</w:t>
      </w:r>
    </w:p>
    <w:p w:rsidR="00480E4E" w:rsidRDefault="00480E4E" w:rsidP="006C7DE5">
      <w:pPr>
        <w:pStyle w:val="NormalWeb"/>
        <w:shd w:val="clear" w:color="auto" w:fill="FFFFFF"/>
        <w:ind w:left="2430" w:right="810" w:firstLine="18"/>
        <w:rPr>
          <w:color w:val="474747"/>
          <w:shd w:val="clear" w:color="auto" w:fill="FFFFFF"/>
        </w:rPr>
      </w:pPr>
      <w:r>
        <w:t xml:space="preserve">A quo warranto may be issued from the United States District Court for the District of Columbia in the name of the United States against a person who within </w:t>
      </w:r>
      <w:r>
        <w:lastRenderedPageBreak/>
        <w:t>the District of Columbia usurps, intrudes into, or unlawfully holds or exercises, a franchise conferred by the United States or a public office of the United States, civil or military. The proceedings shall be deemed a civil action.</w:t>
      </w:r>
    </w:p>
    <w:p w:rsidR="00480E4E" w:rsidRDefault="00480E4E" w:rsidP="006C7DE5">
      <w:pPr>
        <w:pStyle w:val="ListParagraph"/>
        <w:ind w:right="810"/>
        <w:rPr>
          <w:color w:val="474747"/>
          <w:shd w:val="clear" w:color="auto" w:fill="FFFFFF"/>
        </w:rPr>
      </w:pPr>
    </w:p>
    <w:p w:rsidR="00480E4E" w:rsidRDefault="00480E4E" w:rsidP="006C7DE5">
      <w:pPr>
        <w:pStyle w:val="Heading1"/>
        <w:widowControl/>
        <w:numPr>
          <w:ilvl w:val="0"/>
          <w:numId w:val="46"/>
        </w:numPr>
        <w:shd w:val="clear" w:color="auto" w:fill="FFFFFF"/>
        <w:tabs>
          <w:tab w:val="clear" w:pos="720"/>
          <w:tab w:val="num" w:pos="360"/>
        </w:tabs>
        <w:suppressAutoHyphens/>
        <w:autoSpaceDE/>
        <w:autoSpaceDN/>
        <w:spacing w:before="280" w:after="280"/>
        <w:ind w:left="0" w:right="810" w:firstLine="0"/>
        <w:rPr>
          <w:color w:val="000000"/>
        </w:rPr>
      </w:pPr>
      <w:r>
        <w:rPr>
          <w:color w:val="000000"/>
          <w:sz w:val="24"/>
          <w:szCs w:val="24"/>
        </w:rPr>
        <w:t>§ 16–3521. Persons against whom issued; civil action.</w:t>
      </w:r>
    </w:p>
    <w:p w:rsidR="00480E4E" w:rsidRDefault="00480E4E" w:rsidP="006C7DE5">
      <w:pPr>
        <w:pStyle w:val="Standard"/>
        <w:shd w:val="clear" w:color="auto" w:fill="FFFFFF"/>
        <w:ind w:left="2790" w:right="810"/>
        <w:rPr>
          <w:rStyle w:val="WW8Num1z3"/>
          <w:b/>
          <w:bCs/>
          <w:color w:val="000000"/>
        </w:rPr>
      </w:pPr>
      <w:r>
        <w:rPr>
          <w:rFonts w:cs="Times New Roman"/>
          <w:color w:val="000000"/>
        </w:rPr>
        <w:t>A quo warranto may be issued from the Superior Court of the District of Columbia(in this case the Superior Court of San Francisco, California) in the name of the District of Columbia against —</w:t>
      </w:r>
    </w:p>
    <w:p w:rsidR="00480E4E" w:rsidRDefault="00480E4E" w:rsidP="006C7DE5">
      <w:pPr>
        <w:pStyle w:val="Standard"/>
        <w:shd w:val="clear" w:color="auto" w:fill="FFFFFF"/>
        <w:ind w:left="2790" w:right="810"/>
        <w:rPr>
          <w:rStyle w:val="WW8Num1z3"/>
          <w:b/>
          <w:bCs/>
          <w:color w:val="000000"/>
        </w:rPr>
      </w:pPr>
      <w:r>
        <w:rPr>
          <w:rStyle w:val="WW8Num1z3"/>
          <w:bCs/>
          <w:color w:val="000000"/>
        </w:rPr>
        <w:t>(1)</w:t>
      </w:r>
      <w:r>
        <w:rPr>
          <w:rFonts w:cs="Times New Roman"/>
          <w:color w:val="000000"/>
        </w:rPr>
        <w:t> a person who within the District of Columbia(Merrick Garland and Predecessors from Jan. 1, 1993 and continuing thru to his term and/or US Presidents from Jan. 1, 1993 and continuing thru to their terms) usurps, intrudes into, or unlawfully holds or exercises, a franchise conferred by the District of Columbia, a public office of the District of Columbia, civil or military, or an office in a domestic corporation; or</w:t>
      </w:r>
    </w:p>
    <w:p w:rsidR="00480E4E" w:rsidRDefault="00480E4E" w:rsidP="006C7DE5">
      <w:pPr>
        <w:pStyle w:val="Standard"/>
        <w:shd w:val="clear" w:color="auto" w:fill="FFFFFF"/>
        <w:ind w:left="2790" w:right="810"/>
        <w:rPr>
          <w:rFonts w:cs="Times New Roman"/>
          <w:color w:val="000000"/>
        </w:rPr>
      </w:pPr>
      <w:r>
        <w:rPr>
          <w:rStyle w:val="WW8Num1z3"/>
          <w:bCs/>
          <w:color w:val="000000"/>
        </w:rPr>
        <w:t>(2)</w:t>
      </w:r>
      <w:r>
        <w:rPr>
          <w:rFonts w:cs="Times New Roman"/>
          <w:color w:val="000000"/>
        </w:rPr>
        <w:t> one or more persons who act as a corporation within the District of Columbia without being duly authorized, or exercise within the District of Columbia corporate rights, privileges, or franchises not granted them by law in force in the District of Columbia.</w:t>
      </w:r>
    </w:p>
    <w:p w:rsidR="00480E4E" w:rsidRDefault="00480E4E" w:rsidP="006C7DE5">
      <w:pPr>
        <w:pStyle w:val="Standard"/>
        <w:shd w:val="clear" w:color="auto" w:fill="FFFFFF"/>
        <w:ind w:left="2790" w:right="810"/>
        <w:rPr>
          <w:rFonts w:cs="Times New Roman"/>
          <w:color w:val="474747"/>
          <w:shd w:val="clear" w:color="auto" w:fill="FFFFFF"/>
        </w:rPr>
      </w:pPr>
      <w:r>
        <w:rPr>
          <w:rFonts w:cs="Times New Roman"/>
          <w:color w:val="000000"/>
        </w:rPr>
        <w:t>The proceedings shall be deemed a civil action.</w:t>
      </w:r>
    </w:p>
    <w:p w:rsidR="00480E4E" w:rsidRDefault="00480E4E" w:rsidP="006C7DE5">
      <w:pPr>
        <w:pStyle w:val="Standard"/>
        <w:numPr>
          <w:ilvl w:val="0"/>
          <w:numId w:val="48"/>
        </w:numPr>
        <w:spacing w:before="280" w:after="280" w:line="480" w:lineRule="auto"/>
        <w:ind w:left="2790" w:right="810" w:firstLine="0"/>
        <w:textAlignment w:val="baseline"/>
        <w:rPr>
          <w:rFonts w:cs="Times New Roman"/>
          <w:color w:val="474747"/>
          <w:shd w:val="clear" w:color="auto" w:fill="FFFFFF"/>
        </w:rPr>
      </w:pPr>
    </w:p>
    <w:p w:rsidR="00480E4E" w:rsidRDefault="00480E4E" w:rsidP="006C7DE5">
      <w:pPr>
        <w:pStyle w:val="Heading1"/>
        <w:widowControl/>
        <w:numPr>
          <w:ilvl w:val="0"/>
          <w:numId w:val="46"/>
        </w:numPr>
        <w:shd w:val="clear" w:color="auto" w:fill="FFFFFF"/>
        <w:tabs>
          <w:tab w:val="clear" w:pos="720"/>
          <w:tab w:val="num" w:pos="360"/>
        </w:tabs>
        <w:suppressAutoHyphens/>
        <w:autoSpaceDE/>
        <w:autoSpaceDN/>
        <w:spacing w:before="280" w:after="280"/>
        <w:ind w:left="0" w:right="810" w:firstLine="0"/>
      </w:pPr>
      <w:r>
        <w:rPr>
          <w:color w:val="000000"/>
          <w:sz w:val="24"/>
          <w:szCs w:val="24"/>
        </w:rPr>
        <w:t>§ 16–3522. Parties who may institute; ex rel. proceedings.</w:t>
      </w:r>
    </w:p>
    <w:p w:rsidR="00480E4E" w:rsidRDefault="00480E4E" w:rsidP="006C7DE5">
      <w:pPr>
        <w:pStyle w:val="NormalWeb"/>
        <w:shd w:val="clear" w:color="auto" w:fill="FFFFFF"/>
        <w:ind w:left="2790" w:right="810"/>
      </w:pPr>
      <w:r>
        <w:t>The United States attorney(IN THIS CASE THE “50 STATES” EX REL SHARON BRIDGEWATER PRIVATE ATTORNEY GENERAL AND/OR RELATOR) or the Corporation Counsel may institute a proceeding pursuant to this subchapter on his own motion, or on the relation of a third person. The writ may not be issued on the relation of a third person except by leave of the court, to be applied for by the relator(THIS ADMIRALTY AND MARITIME COURT HAVE LEAVE), by a petition duly verified(THIS INTERVENTION IS VERIFIED), setting forth the grounds of the application(THIS INTERVENTION SET FORTH ALL GROUNDS)</w:t>
      </w:r>
    </w:p>
    <w:p w:rsidR="00480E4E" w:rsidRDefault="00480E4E" w:rsidP="006C7DE5">
      <w:pPr>
        <w:pStyle w:val="BodyText"/>
        <w:ind w:right="810"/>
      </w:pPr>
    </w:p>
    <w:p w:rsidR="00480E4E" w:rsidRDefault="00480E4E" w:rsidP="006C7DE5">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810"/>
        <w:rPr>
          <w:rFonts w:cs="Times New Roman"/>
          <w:b/>
          <w:lang w:eastAsia="ar-SA" w:bidi="ar-SA"/>
        </w:rPr>
      </w:pPr>
    </w:p>
    <w:p w:rsidR="00480E4E" w:rsidRPr="001C0503" w:rsidRDefault="00480E4E" w:rsidP="006C7DE5">
      <w:pPr>
        <w:shd w:val="clear" w:color="auto" w:fill="FFFFFF"/>
        <w:spacing w:after="150"/>
        <w:ind w:right="810"/>
        <w:rPr>
          <w:b/>
          <w:color w:val="333333"/>
          <w:u w:val="single"/>
        </w:rPr>
      </w:pPr>
      <w:r w:rsidRPr="00907A4E">
        <w:rPr>
          <w:rFonts w:eastAsia="Liberation Serif"/>
        </w:rPr>
        <w:t xml:space="preserve">       </w:t>
      </w:r>
      <w:r>
        <w:rPr>
          <w:rFonts w:eastAsia="Liberation Serif"/>
        </w:rPr>
        <w:t xml:space="preserve">THE “50 STATES” EX REL SHARON BRIDGEWATER PRIVATE ATTORNEY GENERAL AND/OR RELATOR CLAIMS AN INTEREST IN “ALL PROSECUTORS” OFFICES, THE DEPARTMENT OF JUSTICE(OFFICES) AND/OR THE PRESIDENT OF THE U.S.A. OFFICE AND ALL THROUGHTOUT THE U.S.A.(AND/OR INTERNATIONALLY). AND </w:t>
      </w:r>
      <w:r w:rsidRPr="00907A4E">
        <w:rPr>
          <w:rFonts w:eastAsia="Liberation Serif"/>
        </w:rPr>
        <w:t xml:space="preserve">ONE OR MORE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 xml:space="preserve">(SUCCESSOR IN INTEREST OF THE </w:t>
      </w:r>
      <w:r w:rsidRPr="004649E2">
        <w:rPr>
          <w:b/>
          <w:u w:val="single"/>
        </w:rPr>
        <w:lastRenderedPageBreak/>
        <w:t>PRESIDENT OF THE UNITED STATES OF AMERICA- AND/OR IN HER OFFICIAL CAPACITY AS PRESIDENT OF THE UNITED ET AL</w:t>
      </w:r>
      <w:r>
        <w:rPr>
          <w:b/>
          <w:color w:val="333333"/>
          <w:u w:val="single"/>
        </w:rPr>
        <w:t xml:space="preserve"> </w:t>
      </w:r>
      <w:r w:rsidRPr="001C0503">
        <w:rPr>
          <w:b/>
        </w:rPr>
        <w:t xml:space="preserve">KAMALA DEVI HARRIS INDIVIDUALLY AND/OR IN ALL OF HER OFFICIAL CAPACITIES AS AN EMPLOYEE OF THE U.S.A. GOVERNMENT(FROM JAN 1, 1993 AND CONTINUING THRU TO 2004), IN HER OFFICIAL CAPACITY AS DISTRICT ATTORNEY FOR SAN FRANCISCO, CALIFORNIA(FROM 2004 TO 2011), OFFICIAL CAPACITY AS U.S. ATTORNEY GENERAL  FOR THE STATE OF CALIFORNIA(FROM 2011-2016) SENATOR FOR THE STATE OF CALIFORNIA(JAN. 3, 2017 THRU TO JANUARY 18, 2021)AND OFFICIAL CAPACITY AS VICE PRESIDENT OF THE UNITED STATES OF AMERICA(FROM 2021 AND CONTINUING THRU TO HIS/HER TERM)AND/OR SUCCESSIVE CAPACITY AS AN EMPLOYEE OF THE UNITED STATES, MERRICK BRIAN GARLAND </w:t>
      </w:r>
      <w:r w:rsidRPr="001C0503">
        <w:rPr>
          <w:b/>
          <w:bCs/>
          <w:color w:val="202122"/>
          <w:shd w:val="clear" w:color="auto" w:fill="FFFFFF"/>
        </w:rPr>
        <w:t xml:space="preserve">individually and/or in his official capacity as Attorney General for the United States of America from </w:t>
      </w:r>
      <w:r w:rsidRPr="001C0503">
        <w:rPr>
          <w:b/>
          <w:color w:val="000000"/>
          <w:shd w:val="clear" w:color="auto" w:fill="F8F9FA"/>
        </w:rPr>
        <w:t>March 11, 2021 – January 20, 2025</w:t>
      </w:r>
      <w:r w:rsidRPr="001C0503">
        <w:rPr>
          <w:b/>
        </w:rPr>
        <w:t xml:space="preserve"> </w:t>
      </w:r>
      <w:r w:rsidRPr="001C0503">
        <w:rPr>
          <w:b/>
          <w:bCs/>
          <w:color w:val="202122"/>
          <w:shd w:val="clear" w:color="auto" w:fill="FFFFFF"/>
        </w:rPr>
        <w:t xml:space="preserve">and his  </w:t>
      </w:r>
      <w:r w:rsidRPr="001C0503">
        <w:rPr>
          <w:b/>
          <w:bCs/>
          <w:color w:val="333333"/>
        </w:rPr>
        <w:t xml:space="preserve">Predecessors from Jan. 1, 1993 and continuing thru to her term and/or Successor, </w:t>
      </w:r>
      <w:r w:rsidRPr="001C0503">
        <w:rPr>
          <w:b/>
        </w:rPr>
        <w:t xml:space="preserve">WILLIAM PELHAM BARR </w:t>
      </w:r>
      <w:r w:rsidRPr="001C0503">
        <w:rPr>
          <w:b/>
          <w:bCs/>
          <w:color w:val="202122"/>
          <w:shd w:val="clear" w:color="auto" w:fill="FFFFFF"/>
        </w:rPr>
        <w:t xml:space="preserve">individually and/or in his official capacity as Attorney General for the United States of America from </w:t>
      </w:r>
      <w:r w:rsidRPr="001C0503">
        <w:rPr>
          <w:b/>
          <w:shd w:val="clear" w:color="auto" w:fill="F8F9FA"/>
        </w:rPr>
        <w:t xml:space="preserve">February 14, 2019 – December 23, 2020 </w:t>
      </w:r>
      <w:r w:rsidRPr="001C0503">
        <w:rPr>
          <w:b/>
          <w:bCs/>
          <w:color w:val="0A0A0A"/>
          <w:shd w:val="clear" w:color="auto" w:fill="FFFFFF"/>
        </w:rPr>
        <w:t>AND FROM JAN. 1, 1993 AND CONTINUING THRU TO JAN. 20, 1993</w:t>
      </w:r>
      <w:r w:rsidRPr="001C0503">
        <w:rPr>
          <w:b/>
          <w:bCs/>
          <w:color w:val="333333"/>
        </w:rPr>
        <w:t xml:space="preserve"> and/or his Successor</w:t>
      </w:r>
      <w:r w:rsidRPr="001C0503">
        <w:rPr>
          <w:b/>
        </w:rPr>
        <w:t xml:space="preserve">, JEFF SESSIONS </w:t>
      </w:r>
      <w:r w:rsidRPr="001C0503">
        <w:rPr>
          <w:b/>
          <w:bCs/>
          <w:color w:val="202122"/>
          <w:shd w:val="clear" w:color="auto" w:fill="FFFFFF"/>
        </w:rPr>
        <w:t xml:space="preserve">individually and/or in his official capacity as Attorney General for the United States of America from </w:t>
      </w:r>
      <w:r w:rsidRPr="001C0503">
        <w:rPr>
          <w:color w:val="000000"/>
          <w:shd w:val="clear" w:color="auto" w:fill="F8F9FA"/>
        </w:rPr>
        <w:t xml:space="preserve">February 9, 2017 –  November 7, 2018 </w:t>
      </w:r>
      <w:r w:rsidRPr="001C0503">
        <w:rPr>
          <w:b/>
          <w:bCs/>
          <w:color w:val="202122"/>
          <w:shd w:val="clear" w:color="auto" w:fill="FFFFFF"/>
        </w:rPr>
        <w:t xml:space="preserve">and his </w:t>
      </w:r>
      <w:r w:rsidRPr="001C0503">
        <w:rPr>
          <w:b/>
          <w:bCs/>
          <w:color w:val="333333"/>
        </w:rPr>
        <w:t xml:space="preserve">Predecessors from Jan. 1, 1993 and continuing thru to his term and/or Successor, </w:t>
      </w:r>
      <w:r w:rsidRPr="001C0503">
        <w:rPr>
          <w:b/>
        </w:rPr>
        <w:t xml:space="preserve">LORETTA LYNCH </w:t>
      </w:r>
      <w:r w:rsidRPr="001C0503">
        <w:rPr>
          <w:b/>
          <w:bCs/>
          <w:color w:val="202122"/>
          <w:shd w:val="clear" w:color="auto" w:fill="FFFFFF"/>
        </w:rPr>
        <w:t xml:space="preserve">individually and/or in her official capacity as Attorney General for the United States of America from </w:t>
      </w:r>
      <w:r w:rsidRPr="001C0503">
        <w:rPr>
          <w:b/>
          <w:shd w:val="clear" w:color="auto" w:fill="F8F9FA"/>
        </w:rPr>
        <w:t xml:space="preserve">April 27, 2015 – January 20, 2017  </w:t>
      </w:r>
      <w:r w:rsidRPr="001C0503">
        <w:rPr>
          <w:b/>
          <w:bCs/>
          <w:color w:val="202122"/>
          <w:shd w:val="clear" w:color="auto" w:fill="FFFFFF"/>
        </w:rPr>
        <w:t xml:space="preserve">and her </w:t>
      </w:r>
      <w:r w:rsidRPr="001C0503">
        <w:rPr>
          <w:b/>
          <w:bCs/>
          <w:color w:val="333333"/>
        </w:rPr>
        <w:t xml:space="preserve">Predecessors from Jan. 1, 1993 and continuing thru to her term and/or Successor, </w:t>
      </w:r>
      <w:r w:rsidRPr="001C0503">
        <w:rPr>
          <w:b/>
        </w:rPr>
        <w:t xml:space="preserve">ERIC H. HOLDER JR. </w:t>
      </w:r>
      <w:r w:rsidRPr="001C0503">
        <w:rPr>
          <w:b/>
          <w:bCs/>
          <w:color w:val="202122"/>
          <w:shd w:val="clear" w:color="auto" w:fill="FFFFFF"/>
        </w:rPr>
        <w:t xml:space="preserve">individually and/or in his official capacity as Attorney General for the United States of America from </w:t>
      </w:r>
      <w:r w:rsidRPr="001C0503">
        <w:rPr>
          <w:b/>
          <w:shd w:val="clear" w:color="auto" w:fill="F8F9FA"/>
        </w:rPr>
        <w:t xml:space="preserve">February 3, 2009 continuing thru to – April 27, 2015 </w:t>
      </w:r>
      <w:r w:rsidRPr="001C0503">
        <w:rPr>
          <w:b/>
          <w:bCs/>
          <w:color w:val="202122"/>
          <w:shd w:val="clear" w:color="auto" w:fill="FFFFFF"/>
        </w:rPr>
        <w:t xml:space="preserve">and his </w:t>
      </w:r>
      <w:r w:rsidRPr="001C0503">
        <w:rPr>
          <w:b/>
          <w:bCs/>
          <w:color w:val="333333"/>
        </w:rPr>
        <w:t xml:space="preserve">Predecessors from Jan. 1, 1993 and continuing thru to his term, </w:t>
      </w:r>
      <w:r w:rsidRPr="001C0503">
        <w:rPr>
          <w:b/>
        </w:rPr>
        <w:t xml:space="preserve">MICHEAL B. MUKASEY </w:t>
      </w:r>
      <w:r w:rsidRPr="001C0503">
        <w:rPr>
          <w:b/>
          <w:bCs/>
          <w:color w:val="202122"/>
          <w:shd w:val="clear" w:color="auto" w:fill="FFFFFF"/>
        </w:rPr>
        <w:t xml:space="preserve">individually and/or in her official capacity as Attorney General for the United States of America from </w:t>
      </w:r>
      <w:r w:rsidRPr="001C0503">
        <w:rPr>
          <w:rFonts w:ascii="Arial" w:hAnsi="Arial" w:cs="Arial"/>
          <w:color w:val="000000"/>
          <w:sz w:val="21"/>
          <w:shd w:val="clear" w:color="auto" w:fill="F8F9FA"/>
        </w:rPr>
        <w:t>November 9, 2007 – January 20, 2009</w:t>
      </w:r>
      <w:r w:rsidRPr="001C0503">
        <w:rPr>
          <w:color w:val="000000"/>
          <w:shd w:val="clear" w:color="auto" w:fill="F8F9FA"/>
        </w:rPr>
        <w:t xml:space="preserve"> </w:t>
      </w:r>
      <w:r w:rsidRPr="001C0503">
        <w:rPr>
          <w:b/>
          <w:bCs/>
          <w:color w:val="202122"/>
          <w:shd w:val="clear" w:color="auto" w:fill="FFFFFF"/>
        </w:rPr>
        <w:t xml:space="preserve">and his </w:t>
      </w:r>
      <w:r w:rsidRPr="001C0503">
        <w:rPr>
          <w:b/>
          <w:bCs/>
          <w:color w:val="333333"/>
        </w:rPr>
        <w:t>Predecessors from Jan. 1, 1993 and continuing thru to his term and/or Successor</w:t>
      </w:r>
      <w:r w:rsidRPr="001C0503">
        <w:t xml:space="preserve">, </w:t>
      </w:r>
      <w:r w:rsidRPr="001C0503">
        <w:rPr>
          <w:b/>
        </w:rPr>
        <w:t xml:space="preserve">ALBERTO R. GONZALES </w:t>
      </w:r>
      <w:r w:rsidRPr="001C0503">
        <w:rPr>
          <w:b/>
          <w:bCs/>
          <w:color w:val="202122"/>
          <w:shd w:val="clear" w:color="auto" w:fill="FFFFFF"/>
        </w:rPr>
        <w:t xml:space="preserve">individually and/or in her official capacity as Attorney General for the United States of America from </w:t>
      </w:r>
      <w:r w:rsidRPr="001C0503">
        <w:rPr>
          <w:color w:val="000000"/>
          <w:shd w:val="clear" w:color="auto" w:fill="F8F9FA"/>
        </w:rPr>
        <w:t>February 3, 2005 – September 17, 2007</w:t>
      </w:r>
      <w:r w:rsidRPr="001C0503">
        <w:rPr>
          <w:b/>
          <w:bCs/>
          <w:color w:val="333333"/>
        </w:rPr>
        <w:t xml:space="preserve"> </w:t>
      </w:r>
      <w:r w:rsidRPr="001C0503">
        <w:rPr>
          <w:b/>
          <w:bCs/>
          <w:color w:val="202122"/>
          <w:shd w:val="clear" w:color="auto" w:fill="FFFFFF"/>
        </w:rPr>
        <w:t xml:space="preserve">and his </w:t>
      </w:r>
      <w:r w:rsidRPr="001C0503">
        <w:rPr>
          <w:b/>
          <w:bCs/>
          <w:color w:val="333333"/>
        </w:rPr>
        <w:t>Predecessors from Jan. 1, 1993 and continuing thru to his term and/or Successor</w:t>
      </w:r>
      <w:r w:rsidRPr="001C0503">
        <w:t xml:space="preserve">, </w:t>
      </w:r>
      <w:r w:rsidRPr="001C0503">
        <w:rPr>
          <w:b/>
        </w:rPr>
        <w:t xml:space="preserve">JOHN DAVID ASHCROFT </w:t>
      </w:r>
      <w:r w:rsidRPr="001C0503">
        <w:rPr>
          <w:b/>
          <w:bCs/>
          <w:color w:val="202122"/>
          <w:shd w:val="clear" w:color="auto" w:fill="FFFFFF"/>
        </w:rPr>
        <w:t xml:space="preserve">individually and/or in his official capacity as Attorney General for the United States of America from </w:t>
      </w:r>
      <w:r w:rsidRPr="001C0503">
        <w:rPr>
          <w:color w:val="000000"/>
          <w:shd w:val="clear" w:color="auto" w:fill="F8F9FA"/>
        </w:rPr>
        <w:t>February 2, 2001 – February 3, 2005</w:t>
      </w:r>
      <w:r w:rsidRPr="001C0503">
        <w:rPr>
          <w:b/>
          <w:bCs/>
          <w:color w:val="333333"/>
        </w:rPr>
        <w:t xml:space="preserve"> </w:t>
      </w:r>
      <w:r w:rsidRPr="001C0503">
        <w:rPr>
          <w:b/>
          <w:bCs/>
          <w:color w:val="202122"/>
          <w:shd w:val="clear" w:color="auto" w:fill="FFFFFF"/>
        </w:rPr>
        <w:t xml:space="preserve">and his </w:t>
      </w:r>
      <w:r w:rsidRPr="001C0503">
        <w:rPr>
          <w:b/>
          <w:bCs/>
          <w:color w:val="333333"/>
        </w:rPr>
        <w:t>Predecessors from Jan. 1, 1993 and continuing thru to his term and/or Successor</w:t>
      </w:r>
      <w:r w:rsidRPr="001C0503">
        <w:t xml:space="preserve">, </w:t>
      </w:r>
      <w:r w:rsidRPr="001C0503">
        <w:rPr>
          <w:b/>
        </w:rPr>
        <w:t xml:space="preserve">JANET RENO </w:t>
      </w:r>
      <w:r w:rsidRPr="001C0503">
        <w:rPr>
          <w:b/>
          <w:bCs/>
          <w:color w:val="202122"/>
          <w:shd w:val="clear" w:color="auto" w:fill="FFFFFF"/>
        </w:rPr>
        <w:t xml:space="preserve">individually and/or in her official capacity as Attorney General for the United States of America from </w:t>
      </w:r>
      <w:r w:rsidRPr="001C0503">
        <w:rPr>
          <w:color w:val="000000"/>
          <w:shd w:val="clear" w:color="auto" w:fill="F8F9FA"/>
        </w:rPr>
        <w:t>March 12, 1993 – January 20, 2001</w:t>
      </w:r>
      <w:r w:rsidRPr="001C0503">
        <w:rPr>
          <w:b/>
          <w:bCs/>
          <w:color w:val="333333"/>
        </w:rPr>
        <w:t xml:space="preserve"> </w:t>
      </w:r>
      <w:r w:rsidRPr="001C0503">
        <w:rPr>
          <w:b/>
          <w:bCs/>
          <w:color w:val="202122"/>
          <w:shd w:val="clear" w:color="auto" w:fill="FFFFFF"/>
        </w:rPr>
        <w:t xml:space="preserve">and her </w:t>
      </w:r>
      <w:r w:rsidRPr="001C0503">
        <w:rPr>
          <w:b/>
          <w:bCs/>
          <w:color w:val="333333"/>
        </w:rPr>
        <w:t xml:space="preserve">Predecessors from Jan. 1, 1993 and continuing thru to his term and/or Successor, INTERNATIONAL PROSECUTORS, ILLEGALLY, UNLAWFULLY USURP THE OFFICE OF THE SAN FRANCISCO DISTRICT ATTORNEY(PROSECUTOR), AND/OR ATTORNEY GENERAL OFFICE OF THE U.S.A. AND/OR “INTERNATIONAL PROSECUTORS OFFICE” AND IS OUSTED FROM PUBLIC OFFICE IMMEDIATELY(SEE CONCURRENTLY FILING) AND </w:t>
      </w:r>
      <w:r w:rsidRPr="001C0503">
        <w:rPr>
          <w:rFonts w:eastAsia="Calibri"/>
          <w:color w:val="000000"/>
        </w:rPr>
        <w:t xml:space="preserve">JOE BIDEN INDIVIDUALLY </w:t>
      </w:r>
      <w:r w:rsidRPr="001C0503">
        <w:rPr>
          <w:b/>
        </w:rPr>
        <w:t>AND/OR IN HIS OFFICIAL CAPACITY AS PRESIDENT OF THE UNITED STATES OF AMERICA FROM JAN. 20, 2021 THRU TO PRESENT AND/OR HIS TERM JAN. 20, 2025(AND PREDECESSORS FROM JAN. 1, 1993 AND CONTINUING THRU TO HIS TERM)AND/OR SUCCESSOR, DONALD TRUMP INDIVIDUALLY AND/OR IN HIS OFFICIAL CAPACITY AS PRESIDENT OF THE UNITED STATES OF AMERICA FROM JAN. 20, 2017 THRU TO JAN. 20, 2021(AND PREDECESSORS FROM JAN. 1, 1993 AND CONTINUING THRU TO HIS TERM)AND/OR SUCCESSOR</w:t>
      </w:r>
      <w:r w:rsidRPr="001C0503">
        <w:rPr>
          <w:rFonts w:eastAsia="Calibri"/>
          <w:color w:val="000000"/>
        </w:rPr>
        <w:t xml:space="preserve">, </w:t>
      </w:r>
      <w:r w:rsidRPr="001C0503">
        <w:rPr>
          <w:b/>
        </w:rPr>
        <w:t>BARRY SOERTOES(AKA BARAK H. OBAMA)INDIVIDUALLY AND/OR IN HIS OFFICIAL CAPACITY AS PRESIDENT OF THE UNITED STATES OF AMERICA FROM JAN. 20, 2009 THRU TO JAN. 20, 2017(AND PREDECESSORS FROM JAN. 1, 1993 AND CONTINUING THRU TO HIS TERM)AND/OR SUCCESSOR</w:t>
      </w:r>
      <w:r w:rsidRPr="001C0503">
        <w:rPr>
          <w:rFonts w:eastAsia="Calibri"/>
          <w:color w:val="000000"/>
        </w:rPr>
        <w:t xml:space="preserve">, </w:t>
      </w:r>
      <w:r w:rsidRPr="001C0503">
        <w:rPr>
          <w:b/>
        </w:rPr>
        <w:t>GEORGE W. BUSH INDIVIDUALLY AND/OR IN HIS OFFICIAL CAPACITY AS PRESIDENT OF THE UNITED STATES OF AMERICA FROM JAN. 20, 2001 THRU TO JAN. 20, 2009(AND PREDECESSORS FROM JAN. 1, 1993 AND CONTINUING THRU TO HIS TERM)AND/OR SUCCESSOR</w:t>
      </w:r>
      <w:r w:rsidRPr="001C0503">
        <w:rPr>
          <w:rFonts w:eastAsia="Calibri"/>
          <w:color w:val="000000"/>
        </w:rPr>
        <w:t xml:space="preserve">, </w:t>
      </w:r>
      <w:r w:rsidRPr="001C0503">
        <w:rPr>
          <w:b/>
        </w:rPr>
        <w:t>WILLIAM BILL CLINTON INDIVIDUALLY AND/OR IN HIS OFFICIAL CAPACITY AS PRESIDENT OF THE UNITED STATES OF AMERICA FROM JAN. 20, 1993 THRU TO JAN. 20, 2001(AND PREDECESSORS FROM JAN. 1, 1993 AND CONTINUING THRU TO HIS TERM)AND/OR SUCCESSOR,</w:t>
      </w:r>
      <w:r w:rsidRPr="001C0503">
        <w:rPr>
          <w:rFonts w:eastAsia="Calibri"/>
          <w:color w:val="000000"/>
        </w:rPr>
        <w:t xml:space="preserve"> </w:t>
      </w:r>
      <w:r w:rsidRPr="001C0503">
        <w:rPr>
          <w:b/>
        </w:rPr>
        <w:t xml:space="preserve">GEORGE H. BUSH INDIVIDUALLY AND/OR IN HIS OFFICIAL CAPACITY AS PRESIDENT OF THE UNITED STATES OF AMERICA FROM JAN. 20, 1989 THRU TO JAN. 20, 1993(AND PREDECESSORS FROM JAN. 1, 1993 AND CONTINUING THRU TO HIS TERM)  WHEREFORE, IT IS ORDRED, ADJUDICATED AND DECREED THE CLAIMANT HAS STANDING AND ALL INCLUDING </w:t>
      </w:r>
      <w:r w:rsidRPr="001C0503">
        <w:rPr>
          <w:color w:val="000000"/>
        </w:rPr>
        <w:t xml:space="preserve">Merrick Garland and Predecessors from Jan. 1, 1993 and continuing thru to his term and/or US Presidents from Jan. 1, 1993 and continuing thru to their terms, ALL U.S. SENATORS, CONGRESSMAN, U.S. SUPREME COURT JUSTICES, ET AL  ILLEGALLY, UNLAWFULLY usurps, intrudes </w:t>
      </w:r>
      <w:r w:rsidRPr="001C0503">
        <w:rPr>
          <w:color w:val="000000"/>
        </w:rPr>
        <w:lastRenderedPageBreak/>
        <w:t>into, or unlawfully holds or exercises, a franchise conferred by the District of Columbia, a public office of the District of Columbia, civil or military, or an office in a domestic corporation AND IS IMMEDIATELY OUSTED AND REMOVED VIA A WRIT OF QUO WARRANTO</w:t>
      </w:r>
      <w:r w:rsidRPr="001C0503">
        <w:rPr>
          <w:b/>
        </w:rPr>
        <w:t xml:space="preserve">(SEE CONCURRENT FILINGS AND/OR CONSOLIDATED COMPLAINT AND/OR SUPPLEMENTAL COMPLAINT  IN INTEVENTION FOR FORFEITURE) </w:t>
      </w:r>
    </w:p>
    <w:p w:rsidR="00480E4E" w:rsidRDefault="00480E4E" w:rsidP="006C7DE5">
      <w:pPr>
        <w:tabs>
          <w:tab w:val="num" w:pos="0"/>
        </w:tabs>
        <w:spacing w:line="256" w:lineRule="exact"/>
        <w:ind w:right="810"/>
        <w:contextualSpacing/>
        <w:textAlignment w:val="baseline"/>
        <w:rPr>
          <w:rFonts w:eastAsia="Liberation Serif" w:cs="Liberation Serif"/>
        </w:rPr>
      </w:pPr>
      <w:r w:rsidRPr="00443E9F">
        <w:rPr>
          <w:rFonts w:eastAsia="Liberation Serif"/>
          <w:b/>
          <w:sz w:val="32"/>
          <w:szCs w:val="32"/>
        </w:rPr>
        <w:t>IT IS ORDERED, ADJUDICATED AND DECREED</w:t>
      </w:r>
      <w:r>
        <w:rPr>
          <w:rFonts w:eastAsia="Liberation Serif" w:cs="Liberation Serif"/>
        </w:rPr>
        <w:t xml:space="preserve"> THAT SHARON BRIDGEWATER VIA THE “50 STATES” EX REL SHARON BRIDGEWATER PRIVATE ATTORNEY GENERAL AND/OR RELATOR IS THE RIGHTFULLY OWNER AND/OR PERSON CLAIMS AN INTEREST IN THE OFFICE OF THE ATTORNEY GENERAL OF THE UNITED STATES OF AMERICA AND/OR </w:t>
      </w:r>
    </w:p>
    <w:p w:rsidR="00480E4E" w:rsidRPr="00082909" w:rsidRDefault="00480E4E" w:rsidP="006C7DE5">
      <w:pPr>
        <w:tabs>
          <w:tab w:val="num" w:pos="0"/>
        </w:tabs>
        <w:spacing w:line="256" w:lineRule="exact"/>
        <w:ind w:right="810"/>
        <w:contextualSpacing/>
        <w:textAlignment w:val="baseline"/>
        <w:rPr>
          <w:rFonts w:eastAsia="Liberation Serif" w:cs="Liberation Serif"/>
        </w:rPr>
      </w:pPr>
      <w:r>
        <w:rPr>
          <w:rFonts w:eastAsia="Liberation Serif" w:cs="Liberation Serif"/>
        </w:rPr>
        <w:t xml:space="preserve">TO THE OFFICE OF TO THE DISTRICT ATTORNEY GENERAL OF THE SAN FRANCISCO, CALIFORNIA(PROSECUTOR) AND/OR IS “OFFICE HOLDER”  OF THE ATTORNEY GENERAL OF THE U.S.A.(AND/OR ALL “PROSECUTORS OFFICES-DOMESTIC AND/OR INTERNATIONALLY) INCLUING THE OFFICE  THE DISTRICT ATTORNEY OF SAN FRANCISCO, CALIFORNIA - PROSECUTOR FOR THE “50 STATES,” THE PEOPLE OF SAN FRANCISCO, CALIFORNIA AND/OR “INTERNATIONAL PROSECUTOR” (IDENTIFIED AS A PERSON WHO WILL PROTECT THE INTEREST OF THE UNITED STATES, THE PEOPLE OF THE UNITED STATES, PROTECT U.S. CITIZENS AND/OR HUMANITY  </w:t>
      </w:r>
    </w:p>
    <w:p w:rsidR="00480E4E" w:rsidRPr="00003BCF" w:rsidRDefault="00480E4E" w:rsidP="006C7DE5">
      <w:pPr>
        <w:spacing w:line="256" w:lineRule="exact"/>
        <w:ind w:right="810"/>
        <w:rPr>
          <w:rFonts w:eastAsia="Liberation Serif" w:cs="Liberation Serif"/>
        </w:rPr>
      </w:pPr>
    </w:p>
    <w:p w:rsidR="00480E4E" w:rsidRDefault="00480E4E" w:rsidP="00480E4E">
      <w:pPr>
        <w:rPr>
          <w:b/>
          <w:bCs/>
          <w:sz w:val="56"/>
          <w:szCs w:val="56"/>
        </w:rPr>
      </w:pPr>
      <w:r>
        <w:rPr>
          <w:b/>
          <w:bCs/>
          <w:sz w:val="56"/>
          <w:szCs w:val="56"/>
        </w:rPr>
        <w:t xml:space="preserve">  </w:t>
      </w:r>
    </w:p>
    <w:p w:rsidR="00480E4E" w:rsidRDefault="00480E4E" w:rsidP="00480E4E">
      <w:pPr>
        <w:rPr>
          <w:b/>
          <w:bCs/>
          <w:sz w:val="56"/>
          <w:szCs w:val="56"/>
        </w:rPr>
      </w:pPr>
    </w:p>
    <w:p w:rsidR="00480E4E" w:rsidRDefault="00480E4E" w:rsidP="00480E4E">
      <w:pPr>
        <w:rPr>
          <w:b/>
          <w:bCs/>
          <w:sz w:val="56"/>
          <w:szCs w:val="56"/>
        </w:rPr>
      </w:pPr>
    </w:p>
    <w:p w:rsidR="00480E4E" w:rsidRPr="001B4BF6" w:rsidRDefault="00480E4E" w:rsidP="00480E4E">
      <w:pPr>
        <w:rPr>
          <w:b/>
          <w:sz w:val="48"/>
          <w:szCs w:val="48"/>
        </w:rPr>
      </w:pPr>
      <w:r>
        <w:rPr>
          <w:b/>
          <w:bCs/>
          <w:sz w:val="56"/>
          <w:szCs w:val="56"/>
        </w:rPr>
        <w:t xml:space="preserve">  </w:t>
      </w:r>
      <w:r w:rsidRPr="001B4BF6">
        <w:rPr>
          <w:b/>
          <w:color w:val="000000"/>
          <w:sz w:val="48"/>
          <w:szCs w:val="48"/>
          <w:u w:val="single"/>
        </w:rPr>
        <w:t>SUPPLEMENTAL</w:t>
      </w:r>
      <w:r>
        <w:rPr>
          <w:b/>
          <w:color w:val="000000"/>
          <w:sz w:val="48"/>
          <w:szCs w:val="48"/>
          <w:u w:val="single"/>
        </w:rPr>
        <w:t xml:space="preserve"> </w:t>
      </w:r>
      <w:r w:rsidRPr="001B4BF6">
        <w:rPr>
          <w:b/>
          <w:color w:val="000000"/>
          <w:sz w:val="48"/>
          <w:szCs w:val="48"/>
          <w:u w:val="single"/>
        </w:rPr>
        <w:t>CONSOLIDATED</w:t>
      </w:r>
    </w:p>
    <w:p w:rsidR="00480E4E" w:rsidRPr="00BB1949" w:rsidRDefault="00480E4E" w:rsidP="00480E4E">
      <w:pPr>
        <w:rPr>
          <w:b/>
          <w:bCs/>
          <w:sz w:val="56"/>
          <w:szCs w:val="56"/>
        </w:rPr>
      </w:pPr>
    </w:p>
    <w:p w:rsidR="00480E4E" w:rsidRDefault="00480E4E" w:rsidP="006C7DE5">
      <w:pPr>
        <w:pStyle w:val="Standarduser"/>
        <w:spacing w:after="267"/>
        <w:ind w:left="630" w:right="810"/>
        <w:jc w:val="center"/>
        <w:rPr>
          <w:rFonts w:eastAsia="Calibri"/>
          <w:b/>
          <w:bCs/>
          <w:sz w:val="52"/>
          <w:szCs w:val="52"/>
        </w:rPr>
      </w:pPr>
      <w:r w:rsidRPr="00742EA0">
        <w:rPr>
          <w:rFonts w:ascii="Times New Roman" w:hAnsi="Times New Roman" w:cs="Times New Roman"/>
          <w:b/>
          <w:bCs/>
          <w:color w:val="000000"/>
          <w:sz w:val="72"/>
          <w:szCs w:val="72"/>
          <w:u w:val="single"/>
        </w:rPr>
        <w:t>CLAIM X</w:t>
      </w:r>
      <w:r>
        <w:rPr>
          <w:rFonts w:ascii="Times New Roman" w:hAnsi="Times New Roman" w:cs="Times New Roman"/>
          <w:b/>
          <w:bCs/>
          <w:color w:val="000000"/>
          <w:sz w:val="72"/>
          <w:szCs w:val="72"/>
          <w:u w:val="single"/>
        </w:rPr>
        <w:t>I</w:t>
      </w:r>
      <w:r>
        <w:rPr>
          <w:rFonts w:eastAsia="Calibri"/>
          <w:b/>
          <w:bCs/>
          <w:sz w:val="52"/>
          <w:szCs w:val="52"/>
        </w:rPr>
        <w:t xml:space="preserve"> </w:t>
      </w:r>
    </w:p>
    <w:p w:rsidR="006C7DE5" w:rsidRPr="00742EA0" w:rsidRDefault="00480E4E" w:rsidP="006C7DE5">
      <w:pPr>
        <w:pStyle w:val="Standarduser"/>
        <w:spacing w:after="267"/>
        <w:ind w:left="630" w:right="810"/>
        <w:jc w:val="center"/>
        <w:rPr>
          <w:rFonts w:ascii="Times New Roman" w:hAnsi="Times New Roman" w:cs="Times New Roman"/>
          <w:b/>
          <w:sz w:val="72"/>
          <w:szCs w:val="72"/>
        </w:rPr>
      </w:pPr>
      <w:r w:rsidRPr="00E37762">
        <w:rPr>
          <w:color w:val="333333"/>
        </w:rPr>
        <w:t>Plaintiff now re-alleges each and every allegation as set forth above, and hereby incorporates same by reference, as if all were set forth fully herein.   Criminal forfeiture is an </w:t>
      </w:r>
      <w:hyperlink r:id="rId149" w:history="1">
        <w:r w:rsidRPr="00E37762">
          <w:rPr>
            <w:rStyle w:val="Hyperlink"/>
            <w:color w:val="001C72"/>
          </w:rPr>
          <w:t>in personam </w:t>
        </w:r>
      </w:hyperlink>
      <w:r w:rsidRPr="00E37762">
        <w:rPr>
          <w:color w:val="333333"/>
        </w:rPr>
        <w:t>proceeding brought by the criminal </w:t>
      </w:r>
      <w:hyperlink r:id="rId150" w:history="1">
        <w:r w:rsidRPr="00E37762">
          <w:rPr>
            <w:rStyle w:val="Hyperlink"/>
            <w:color w:val="001C72"/>
          </w:rPr>
          <w:t>prosecution </w:t>
        </w:r>
      </w:hyperlink>
      <w:r w:rsidRPr="00E37762">
        <w:rPr>
          <w:color w:val="333333"/>
        </w:rPr>
        <w:t>against an </w:t>
      </w:r>
      <w:hyperlink r:id="rId151" w:history="1">
        <w:r w:rsidRPr="00E37762">
          <w:rPr>
            <w:rStyle w:val="Hyperlink"/>
            <w:color w:val="001C72"/>
          </w:rPr>
          <w:t>offender</w:t>
        </w:r>
      </w:hyperlink>
      <w:r w:rsidRPr="00E37762">
        <w:rPr>
          <w:color w:val="333333"/>
        </w:rPr>
        <w:t>, resulting in the </w:t>
      </w:r>
      <w:hyperlink r:id="rId152" w:history="1">
        <w:r w:rsidRPr="00E37762">
          <w:rPr>
            <w:rStyle w:val="Hyperlink"/>
            <w:color w:val="001C72"/>
          </w:rPr>
          <w:t>forfeiture </w:t>
        </w:r>
      </w:hyperlink>
      <w:r w:rsidRPr="00E37762">
        <w:rPr>
          <w:color w:val="333333"/>
        </w:rPr>
        <w:t>of the offender’s property, assets, and proceeds directly or indirectly obtained from the criminal activity. Unlike </w:t>
      </w:r>
      <w:hyperlink r:id="rId153" w:history="1">
        <w:r w:rsidRPr="00E37762">
          <w:rPr>
            <w:rStyle w:val="Hyperlink"/>
            <w:color w:val="001C72"/>
          </w:rPr>
          <w:t>civil forfeiture</w:t>
        </w:r>
      </w:hyperlink>
      <w:r w:rsidRPr="00E37762">
        <w:rPr>
          <w:color w:val="333333"/>
        </w:rPr>
        <w:t>, criminal forfeiture requires a </w:t>
      </w:r>
      <w:hyperlink r:id="rId154" w:anchor=":~:text=A conviction is an adjudication,guilty of a charged offense." w:history="1">
        <w:r w:rsidRPr="00E37762">
          <w:rPr>
            <w:rStyle w:val="Hyperlink"/>
            <w:color w:val="001C72"/>
          </w:rPr>
          <w:t>conviction</w:t>
        </w:r>
      </w:hyperlink>
      <w:r w:rsidRPr="00E37762">
        <w:rPr>
          <w:color w:val="333333"/>
        </w:rPr>
        <w:t>. Therefore, criminal forfeiture can only take place after the offender’s criminal prosecution ends in conviction. Criminal forfeiture is limited to the property, assets, and proceeds related to the </w:t>
      </w:r>
      <w:hyperlink r:id="rId155" w:anchor=":~:text=Count refers to the basis,an offense in criminal cases.&amp;text=For example%2C assault and battery,both present in a lawsuit." w:history="1">
        <w:r w:rsidRPr="00E37762">
          <w:rPr>
            <w:rStyle w:val="Hyperlink"/>
            <w:color w:val="001C72"/>
          </w:rPr>
          <w:t>counts </w:t>
        </w:r>
      </w:hyperlink>
      <w:r w:rsidRPr="00E37762">
        <w:rPr>
          <w:color w:val="333333"/>
        </w:rPr>
        <w:t>under which the offender gets convicted. The prosecution must establish by a </w:t>
      </w:r>
      <w:hyperlink r:id="rId156" w:history="1">
        <w:r w:rsidRPr="00E37762">
          <w:rPr>
            <w:rStyle w:val="Hyperlink"/>
            <w:color w:val="001C72"/>
          </w:rPr>
          <w:t>preponderance of the evidence </w:t>
        </w:r>
      </w:hyperlink>
      <w:r w:rsidRPr="00E37762">
        <w:rPr>
          <w:color w:val="333333"/>
        </w:rPr>
        <w:t>the connection between the </w:t>
      </w:r>
      <w:hyperlink r:id="rId157" w:history="1">
        <w:r w:rsidRPr="00E37762">
          <w:rPr>
            <w:rStyle w:val="Hyperlink"/>
            <w:color w:val="001C72"/>
          </w:rPr>
          <w:t>crime </w:t>
        </w:r>
      </w:hyperlink>
      <w:r w:rsidRPr="00E37762">
        <w:rPr>
          <w:color w:val="333333"/>
        </w:rPr>
        <w:t>of conviction and the property, assets, or illegal earnings that the government will </w:t>
      </w:r>
      <w:hyperlink r:id="rId158" w:history="1">
        <w:r w:rsidRPr="00E37762">
          <w:rPr>
            <w:rStyle w:val="Hyperlink"/>
            <w:color w:val="001C72"/>
          </w:rPr>
          <w:t>seize</w:t>
        </w:r>
      </w:hyperlink>
      <w:r w:rsidRPr="00E37762">
        <w:rPr>
          <w:color w:val="333333"/>
        </w:rPr>
        <w:t>. The Racketeered Influenced and Corrupt Organization Act. Private Attorney General Act</w:t>
      </w:r>
      <w:r w:rsidR="006C7DE5" w:rsidRPr="006C7DE5">
        <w:rPr>
          <w:rFonts w:ascii="Times New Roman" w:hAnsi="Times New Roman" w:cs="Times New Roman"/>
          <w:b/>
          <w:sz w:val="72"/>
          <w:szCs w:val="72"/>
        </w:rPr>
        <w:t xml:space="preserve"> </w:t>
      </w:r>
    </w:p>
    <w:p w:rsidR="006C7DE5" w:rsidRPr="004649E2" w:rsidRDefault="006C7DE5" w:rsidP="006C7DE5">
      <w:pPr>
        <w:shd w:val="clear" w:color="auto" w:fill="FFFFFF"/>
        <w:spacing w:after="150"/>
        <w:ind w:right="810"/>
        <w:rPr>
          <w:b/>
          <w:color w:val="333333"/>
          <w:u w:val="single"/>
        </w:rPr>
      </w:pPr>
      <w:r w:rsidRPr="00454DF7">
        <w:rPr>
          <w:b/>
          <w:bCs/>
          <w:u w:val="single"/>
        </w:rPr>
        <w:t xml:space="preserve">THE  “50 STATES” EX REL SHARON BRIDGEWATER PRIVATE ATTORNEY GENERAL AND/OR RELATOR </w:t>
      </w:r>
      <w:r w:rsidRPr="00454DF7">
        <w:rPr>
          <w:b/>
          <w:color w:val="333333"/>
          <w:u w:val="single"/>
        </w:rPr>
        <w:t xml:space="preserve">REPRESENTATIVE OF YESHUA JESUS CHRIST(“SOVEREIGN CHURCH AND STATE” WITH “SUPREME LEGISLATIVE, EXECUTIVE AND JUDICIAL POWER” </w:t>
      </w:r>
      <w:r>
        <w:rPr>
          <w:b/>
          <w:u w:val="single"/>
        </w:rPr>
        <w:t xml:space="preserve">VS. </w:t>
      </w:r>
      <w:r w:rsidRPr="004649E2">
        <w:rPr>
          <w:b/>
          <w:color w:val="333333"/>
          <w:u w:val="single"/>
        </w:rPr>
        <w:t xml:space="preserve">KAMALA DEVI HARRIS INDIVIDUALLY AND/OR IN HER OFFICIAL CAPACITY </w:t>
      </w:r>
      <w:r w:rsidRPr="004649E2">
        <w:rPr>
          <w:b/>
          <w:u w:val="single"/>
        </w:rPr>
        <w:t xml:space="preserve">AND/OR IN ALL OF HER OFFICIAL CAPACITIES AS AN EMPLOYEE OF THE U.S.A. GOVERNMENT(FROM JAN 1, 1993 AND CONTINUING THRU TO 2004), AND/OR IN HER OFFICIAL CAPACITY AS DISTRICT ATTORNEY FOR SAN FRANCISCO, CALIFORNIA(FROM 2004 TO 2011), OFFICIAL CAPACITY AS U.S. ATTORNEY GENERAL  FOR THE STATE OF CALIFORNIA(FROM 2011-2016) SENATOR FOR THE STATE OF CALIFORNIA(JAN. 3, 2017 THRU TO JANUARY 18, 2021)AND OFFICIAL CAPACITY AS </w:t>
      </w:r>
      <w:r w:rsidRPr="004649E2">
        <w:rPr>
          <w:b/>
          <w:u w:val="single"/>
        </w:rPr>
        <w:lastRenderedPageBreak/>
        <w:t xml:space="preserve">VICE PRESIDENT OF THE UNITED STATES OF AMERICA(FROM 2021 AND CONTINUING  THRU TO JAN. 20, 2025 AND/OR CONTINUNG THRU PRESENT AND/OR CONTINUING THRU TO HER TERM AND/OR HER SUCCESSIVE CAPACITY AND </w:t>
      </w:r>
      <w:r w:rsidRPr="004649E2">
        <w:rPr>
          <w:b/>
          <w:bCs/>
          <w:color w:val="202122"/>
          <w:u w:val="single"/>
          <w:shd w:val="clear" w:color="auto" w:fill="FFFFFF"/>
        </w:rPr>
        <w:t>Pamela Jo Bondi individually and/or in her official capacity as Attorney General for the United States of America from February 5, 2025 thru to present and/or continuing thru to her term(and/or her official capacity as Attorney General for the State of Florida from January 4, 2011 – January 8, 2019)</w:t>
      </w:r>
      <w:r w:rsidRPr="004649E2">
        <w:rPr>
          <w:b/>
          <w:u w:val="single"/>
        </w:rPr>
        <w:t xml:space="preserve"> (AND PREDECESSORS FROM JAN. 1, 1993 AND CONTINUING THRU TO HER TERM)AND/OR  HER SUCCESSOR</w:t>
      </w:r>
      <w:r w:rsidRPr="004649E2">
        <w:rPr>
          <w:rFonts w:eastAsia="Calibri"/>
          <w:color w:val="000000"/>
          <w:kern w:val="3"/>
          <w:u w:val="single"/>
        </w:rPr>
        <w:t xml:space="preserve"> </w:t>
      </w:r>
      <w:r w:rsidRPr="004649E2">
        <w:rPr>
          <w:b/>
          <w:u w:val="single"/>
        </w:rPr>
        <w:t xml:space="preserve"> AND/OR HER SUCCESSIVE CAPACITY AS AN “ASSOCIATE” AND/OR EMPLOYEE OF THE UNITED STATES AS DEFINED IN RICO </w:t>
      </w:r>
      <w:r w:rsidRPr="004649E2">
        <w:rPr>
          <w:color w:val="000000"/>
          <w:u w:val="single"/>
          <w:shd w:val="clear" w:color="auto" w:fill="FFFFFF"/>
        </w:rPr>
        <w:t xml:space="preserve">AND/OR HIS “PREVIOUS CAPACITIES AS AN “ASSOCIATE” AND/OR EMPLOYEE OF THE U.S.A. FROM JAN. 1, 1993 AND CONTINUING THRU TO HIS TERM AND/OR PRESENT </w:t>
      </w:r>
      <w:r w:rsidRPr="004649E2">
        <w:rPr>
          <w:b/>
          <w:u w:val="single"/>
        </w:rPr>
        <w:t>(SUCCESSOR IN INTEREST OF THE PRESIDENT OF THE UNITED STATES OF AMERICA- AND/OR IN HER OFFICIAL CAPACITY AS PRESIDENT OF THE UNITED ET AL</w:t>
      </w:r>
    </w:p>
    <w:p w:rsidR="006C7DE5" w:rsidRPr="0093488E" w:rsidRDefault="006C7DE5" w:rsidP="006C7DE5">
      <w:pPr>
        <w:spacing w:before="100" w:after="100"/>
        <w:ind w:right="810"/>
        <w:rPr>
          <w:u w:val="single"/>
        </w:rPr>
      </w:pPr>
    </w:p>
    <w:p w:rsidR="006C7DE5" w:rsidRPr="005C2853" w:rsidRDefault="006C7DE5" w:rsidP="006C7DE5">
      <w:pPr>
        <w:spacing w:line="256" w:lineRule="exact"/>
        <w:ind w:left="-90" w:right="810" w:hanging="90"/>
        <w:rPr>
          <w:u w:val="single"/>
        </w:rPr>
      </w:pPr>
    </w:p>
    <w:p w:rsidR="006C7DE5" w:rsidRPr="005C2853" w:rsidRDefault="006C7DE5" w:rsidP="006C7DE5">
      <w:pPr>
        <w:spacing w:line="256" w:lineRule="exact"/>
        <w:ind w:left="-90" w:right="810" w:hanging="90"/>
        <w:rPr>
          <w:u w:val="single"/>
        </w:rPr>
      </w:pPr>
    </w:p>
    <w:p w:rsidR="006C7DE5" w:rsidRDefault="006C7DE5" w:rsidP="006C7DE5">
      <w:pPr>
        <w:pStyle w:val="ListParagraph"/>
        <w:spacing w:line="256" w:lineRule="exact"/>
        <w:ind w:left="432" w:right="810"/>
        <w:contextualSpacing/>
        <w:textAlignment w:val="baseline"/>
        <w:rPr>
          <w:b/>
          <w:bCs/>
          <w:color w:val="333333"/>
          <w:sz w:val="64"/>
          <w:szCs w:val="64"/>
          <w:u w:val="single"/>
        </w:rPr>
      </w:pPr>
    </w:p>
    <w:p w:rsidR="006C7DE5" w:rsidRDefault="006C7DE5" w:rsidP="006C7DE5">
      <w:pPr>
        <w:pStyle w:val="NormalWeb"/>
        <w:spacing w:before="100" w:after="100"/>
        <w:ind w:left="432" w:right="810"/>
        <w:textAlignment w:val="baseline"/>
        <w:rPr>
          <w:rFonts w:eastAsia="Calibri"/>
          <w:b/>
          <w:bCs/>
          <w:sz w:val="52"/>
          <w:szCs w:val="52"/>
        </w:rPr>
      </w:pPr>
      <w:r>
        <w:rPr>
          <w:b/>
          <w:bCs/>
          <w:sz w:val="32"/>
          <w:szCs w:val="32"/>
        </w:rPr>
        <w:t xml:space="preserve">     </w:t>
      </w:r>
      <w:r>
        <w:rPr>
          <w:b/>
          <w:bCs/>
          <w:color w:val="333333"/>
          <w:sz w:val="40"/>
          <w:szCs w:val="40"/>
          <w:u w:val="single"/>
        </w:rPr>
        <w:t xml:space="preserve">CIVIL AND/OR CRIMINAL </w:t>
      </w:r>
      <w:r>
        <w:rPr>
          <w:b/>
          <w:sz w:val="40"/>
          <w:szCs w:val="40"/>
          <w:u w:val="single"/>
        </w:rPr>
        <w:t xml:space="preserve"> FORFEITURE  (RETROACTIVEADJUDICATION)  PURSUANT TO ONE OR MORE THE RACKETEERED INFLUENCED AND CORRUPT ORGANIZATION ACT 18 USC SECTION 981, 982, 841, 18 USC SECTION 1956, 1957 FEDERAL RULE OF CRIMINAL PROCEDURE 32.2 AND/OR THE ANTITERRORISM AND EFFECTIVE DEATH PENALTY ACT OF 1996</w:t>
      </w:r>
    </w:p>
    <w:p w:rsidR="006C7DE5" w:rsidRDefault="006C7DE5" w:rsidP="006C7DE5">
      <w:pPr>
        <w:pStyle w:val="ListParagraph"/>
        <w:spacing w:after="200" w:line="480" w:lineRule="auto"/>
        <w:ind w:right="810"/>
        <w:jc w:val="center"/>
        <w:rPr>
          <w:rFonts w:eastAsia="Calibri"/>
          <w:b/>
          <w:bCs/>
          <w:sz w:val="52"/>
          <w:szCs w:val="52"/>
        </w:rPr>
      </w:pPr>
      <w:r>
        <w:rPr>
          <w:rFonts w:eastAsia="Calibri"/>
          <w:b/>
          <w:bCs/>
          <w:sz w:val="52"/>
          <w:szCs w:val="52"/>
        </w:rPr>
        <w:t xml:space="preserve"> </w:t>
      </w:r>
    </w:p>
    <w:p w:rsidR="00480E4E" w:rsidRPr="00E37762" w:rsidRDefault="00480E4E" w:rsidP="00480E4E">
      <w:pPr>
        <w:pStyle w:val="ListParagraph"/>
        <w:spacing w:after="200"/>
        <w:ind w:left="0"/>
        <w:rPr>
          <w:rFonts w:eastAsia="Calibri"/>
          <w:b/>
          <w:bCs/>
        </w:rPr>
      </w:pPr>
    </w:p>
    <w:p w:rsidR="00480E4E" w:rsidRPr="00E37762" w:rsidRDefault="00480E4E" w:rsidP="006C7DE5">
      <w:pPr>
        <w:pStyle w:val="NormalWeb"/>
        <w:shd w:val="clear" w:color="auto" w:fill="FFFFFF"/>
        <w:spacing w:before="0" w:after="150"/>
        <w:ind w:right="720"/>
        <w:rPr>
          <w:color w:val="333333"/>
        </w:rPr>
      </w:pPr>
    </w:p>
    <w:p w:rsidR="00480E4E" w:rsidRPr="00E37762" w:rsidRDefault="00480E4E" w:rsidP="006C7DE5">
      <w:pPr>
        <w:pStyle w:val="Standarduser"/>
        <w:shd w:val="clear" w:color="auto" w:fill="FFFFFF"/>
        <w:suppressAutoHyphens w:val="0"/>
        <w:ind w:right="720"/>
        <w:rPr>
          <w:rFonts w:ascii="Times New Roman" w:eastAsia="Times New Roman" w:hAnsi="Times New Roman" w:cs="Times New Roman"/>
          <w:b/>
          <w:bCs/>
          <w:color w:val="333333"/>
        </w:rPr>
      </w:pPr>
      <w:r w:rsidRPr="00E37762">
        <w:rPr>
          <w:rFonts w:ascii="Times New Roman" w:eastAsia="Times New Roman" w:hAnsi="Times New Roman" w:cs="Times New Roman"/>
          <w:color w:val="333333"/>
        </w:rPr>
        <w:t>Pursuant to 18 USC section 1962 via the RICO ACT who ever violates any provision of </w:t>
      </w:r>
      <w:hyperlink r:id="rId159" w:history="1">
        <w:r w:rsidRPr="00E37762">
          <w:rPr>
            <w:rStyle w:val="Hyperlink"/>
            <w:color w:val="001C72"/>
          </w:rPr>
          <w:t>section 1962 of this chapter</w:t>
        </w:r>
      </w:hyperlink>
      <w:r w:rsidRPr="00E37762">
        <w:rPr>
          <w:rFonts w:ascii="Times New Roman" w:eastAsia="Times New Roman" w:hAnsi="Times New Roman" w:cs="Times New Roman"/>
          <w:color w:val="333333"/>
        </w:rPr>
        <w:t> shall be fined under this title or imprisoned not more than 20 years (or for life if the violation is based on a</w:t>
      </w:r>
      <w:hyperlink r:id="rId160" w:history="1">
        <w:r w:rsidRPr="00E37762">
          <w:rPr>
            <w:rStyle w:val="Hyperlink"/>
            <w:color w:val="001C72"/>
          </w:rPr>
          <w:t> racketeering activity </w:t>
        </w:r>
      </w:hyperlink>
      <w:r w:rsidRPr="00E37762">
        <w:rPr>
          <w:rFonts w:ascii="Times New Roman" w:eastAsia="Times New Roman" w:hAnsi="Times New Roman" w:cs="Times New Roman"/>
          <w:color w:val="333333"/>
        </w:rPr>
        <w:t>for which the maximum penalty includes life imprisonment), or both, and shall forfeit to the United</w:t>
      </w:r>
      <w:hyperlink r:id="rId161" w:history="1">
        <w:r w:rsidRPr="00E37762">
          <w:rPr>
            <w:rStyle w:val="Hyperlink"/>
            <w:color w:val="001C72"/>
          </w:rPr>
          <w:t> States(in this case THE “50 STATES” EX REL SHARON BRIDGEWATER PRIVATE ATTORNEY GENERAL AND/OR RELATOR ,</w:t>
        </w:r>
      </w:hyperlink>
      <w:r w:rsidRPr="00E37762">
        <w:rPr>
          <w:rFonts w:ascii="Times New Roman" w:eastAsia="Times New Roman" w:hAnsi="Times New Roman" w:cs="Times New Roman"/>
          <w:color w:val="333333"/>
        </w:rPr>
        <w:t> irrespective of any provision of</w:t>
      </w:r>
      <w:hyperlink r:id="rId162" w:history="1">
        <w:r w:rsidRPr="00E37762">
          <w:rPr>
            <w:rStyle w:val="Hyperlink"/>
            <w:color w:val="001C72"/>
          </w:rPr>
          <w:t> State </w:t>
        </w:r>
      </w:hyperlink>
      <w:r w:rsidRPr="00E37762">
        <w:rPr>
          <w:rFonts w:ascii="Times New Roman" w:eastAsia="Times New Roman" w:hAnsi="Times New Roman" w:cs="Times New Roman"/>
          <w:color w:val="333333"/>
        </w:rPr>
        <w:t>law—</w:t>
      </w:r>
    </w:p>
    <w:p w:rsidR="00480E4E" w:rsidRPr="00E37762" w:rsidRDefault="00480E4E" w:rsidP="006C7DE5">
      <w:pPr>
        <w:pStyle w:val="Standarduser"/>
        <w:shd w:val="clear" w:color="auto" w:fill="FFFFFF"/>
        <w:suppressAutoHyphens w:val="0"/>
        <w:ind w:right="720"/>
        <w:rPr>
          <w:rFonts w:ascii="Times New Roman" w:eastAsia="Times New Roman" w:hAnsi="Times New Roman" w:cs="Times New Roman"/>
          <w:b/>
          <w:bCs/>
          <w:color w:val="333333"/>
        </w:rPr>
      </w:pPr>
      <w:r w:rsidRPr="00E37762">
        <w:rPr>
          <w:rFonts w:ascii="Times New Roman" w:eastAsia="Times New Roman" w:hAnsi="Times New Roman" w:cs="Times New Roman"/>
          <w:b/>
          <w:bCs/>
          <w:color w:val="333333"/>
        </w:rPr>
        <w:t>(1)</w:t>
      </w:r>
      <w:r w:rsidRPr="00E37762">
        <w:rPr>
          <w:rFonts w:ascii="Times New Roman" w:eastAsia="Times New Roman" w:hAnsi="Times New Roman" w:cs="Times New Roman"/>
          <w:color w:val="333333"/>
        </w:rPr>
        <w:t xml:space="preserve"> Any interest the </w:t>
      </w:r>
      <w:hyperlink r:id="rId163" w:history="1">
        <w:r w:rsidRPr="00E37762">
          <w:rPr>
            <w:rStyle w:val="Hyperlink"/>
            <w:color w:val="001C72"/>
          </w:rPr>
          <w:t>person</w:t>
        </w:r>
      </w:hyperlink>
      <w:r w:rsidRPr="00E37762">
        <w:rPr>
          <w:rFonts w:ascii="Times New Roman" w:eastAsia="Times New Roman" w:hAnsi="Times New Roman" w:cs="Times New Roman"/>
          <w:color w:val="333333"/>
        </w:rPr>
        <w:t> has acquired or maintained in violation of section 1962;</w:t>
      </w:r>
    </w:p>
    <w:p w:rsidR="00480E4E" w:rsidRPr="00E37762" w:rsidRDefault="00480E4E" w:rsidP="006C7DE5">
      <w:pPr>
        <w:pStyle w:val="Standarduser"/>
        <w:shd w:val="clear" w:color="auto" w:fill="FFFFFF"/>
        <w:suppressAutoHyphens w:val="0"/>
        <w:ind w:right="720"/>
        <w:rPr>
          <w:rFonts w:ascii="Times New Roman" w:eastAsia="Times New Roman" w:hAnsi="Times New Roman" w:cs="Times New Roman"/>
          <w:b/>
          <w:bCs/>
          <w:color w:val="333333"/>
        </w:rPr>
      </w:pPr>
      <w:r w:rsidRPr="00E37762">
        <w:rPr>
          <w:rFonts w:ascii="Times New Roman" w:eastAsia="Times New Roman" w:hAnsi="Times New Roman" w:cs="Times New Roman"/>
          <w:b/>
          <w:bCs/>
          <w:color w:val="333333"/>
        </w:rPr>
        <w:t>(2)</w:t>
      </w:r>
      <w:r w:rsidRPr="00E37762">
        <w:rPr>
          <w:rFonts w:ascii="Times New Roman" w:eastAsia="Times New Roman" w:hAnsi="Times New Roman" w:cs="Times New Roman"/>
          <w:color w:val="333333"/>
        </w:rPr>
        <w:t xml:space="preserve"> Any—</w:t>
      </w:r>
    </w:p>
    <w:p w:rsidR="00480E4E" w:rsidRPr="00E37762" w:rsidRDefault="00480E4E" w:rsidP="006C7DE5">
      <w:pPr>
        <w:pStyle w:val="Standarduser"/>
        <w:shd w:val="clear" w:color="auto" w:fill="FFFFFF"/>
        <w:suppressAutoHyphens w:val="0"/>
        <w:ind w:right="720"/>
        <w:rPr>
          <w:rFonts w:ascii="Times New Roman" w:eastAsia="Times New Roman" w:hAnsi="Times New Roman" w:cs="Times New Roman"/>
          <w:b/>
          <w:bCs/>
          <w:color w:val="333333"/>
        </w:rPr>
      </w:pPr>
      <w:r w:rsidRPr="00E37762">
        <w:rPr>
          <w:rFonts w:ascii="Times New Roman" w:eastAsia="Times New Roman" w:hAnsi="Times New Roman" w:cs="Times New Roman"/>
          <w:b/>
          <w:bCs/>
          <w:color w:val="333333"/>
        </w:rPr>
        <w:t>(A)</w:t>
      </w:r>
      <w:r w:rsidRPr="00E37762">
        <w:rPr>
          <w:rFonts w:ascii="Times New Roman" w:eastAsia="Times New Roman" w:hAnsi="Times New Roman" w:cs="Times New Roman"/>
          <w:color w:val="333333"/>
        </w:rPr>
        <w:t xml:space="preserve"> Interest in;</w:t>
      </w:r>
    </w:p>
    <w:p w:rsidR="00480E4E" w:rsidRPr="00E37762" w:rsidRDefault="00480E4E" w:rsidP="006C7DE5">
      <w:pPr>
        <w:pStyle w:val="Standarduser"/>
        <w:shd w:val="clear" w:color="auto" w:fill="FFFFFF"/>
        <w:suppressAutoHyphens w:val="0"/>
        <w:ind w:right="720"/>
        <w:rPr>
          <w:rFonts w:ascii="Times New Roman" w:eastAsia="Times New Roman" w:hAnsi="Times New Roman" w:cs="Times New Roman"/>
          <w:b/>
          <w:bCs/>
          <w:color w:val="333333"/>
        </w:rPr>
      </w:pPr>
      <w:r w:rsidRPr="00E37762">
        <w:rPr>
          <w:rFonts w:ascii="Times New Roman" w:eastAsia="Times New Roman" w:hAnsi="Times New Roman" w:cs="Times New Roman"/>
          <w:b/>
          <w:bCs/>
          <w:color w:val="333333"/>
        </w:rPr>
        <w:t>(B)</w:t>
      </w:r>
      <w:r w:rsidRPr="00E37762">
        <w:rPr>
          <w:rFonts w:ascii="Times New Roman" w:eastAsia="Times New Roman" w:hAnsi="Times New Roman" w:cs="Times New Roman"/>
          <w:color w:val="333333"/>
        </w:rPr>
        <w:t xml:space="preserve"> Security of;</w:t>
      </w:r>
    </w:p>
    <w:p w:rsidR="00480E4E" w:rsidRPr="00E37762" w:rsidRDefault="00480E4E" w:rsidP="006C7DE5">
      <w:pPr>
        <w:pStyle w:val="Standarduser"/>
        <w:shd w:val="clear" w:color="auto" w:fill="FFFFFF"/>
        <w:suppressAutoHyphens w:val="0"/>
        <w:ind w:right="720"/>
        <w:rPr>
          <w:rFonts w:ascii="Times New Roman" w:eastAsia="Times New Roman" w:hAnsi="Times New Roman" w:cs="Times New Roman"/>
          <w:b/>
          <w:bCs/>
          <w:color w:val="333333"/>
        </w:rPr>
      </w:pPr>
      <w:r w:rsidRPr="00E37762">
        <w:rPr>
          <w:rFonts w:ascii="Times New Roman" w:eastAsia="Times New Roman" w:hAnsi="Times New Roman" w:cs="Times New Roman"/>
          <w:b/>
          <w:bCs/>
          <w:color w:val="333333"/>
        </w:rPr>
        <w:t>(C)</w:t>
      </w:r>
      <w:r w:rsidRPr="00E37762">
        <w:rPr>
          <w:rFonts w:ascii="Times New Roman" w:eastAsia="Times New Roman" w:hAnsi="Times New Roman" w:cs="Times New Roman"/>
          <w:color w:val="333333"/>
        </w:rPr>
        <w:t xml:space="preserve"> Claim against; or</w:t>
      </w:r>
    </w:p>
    <w:p w:rsidR="00480E4E" w:rsidRPr="00E37762" w:rsidRDefault="00480E4E" w:rsidP="006C7DE5">
      <w:pPr>
        <w:pStyle w:val="Standarduser"/>
        <w:shd w:val="clear" w:color="auto" w:fill="FFFFFF"/>
        <w:suppressAutoHyphens w:val="0"/>
        <w:ind w:right="720"/>
        <w:rPr>
          <w:rFonts w:ascii="Times New Roman" w:eastAsia="Times New Roman" w:hAnsi="Times New Roman" w:cs="Times New Roman"/>
          <w:color w:val="333333"/>
        </w:rPr>
      </w:pPr>
      <w:r w:rsidRPr="00E37762">
        <w:rPr>
          <w:rFonts w:ascii="Times New Roman" w:eastAsia="Times New Roman" w:hAnsi="Times New Roman" w:cs="Times New Roman"/>
          <w:b/>
          <w:bCs/>
          <w:color w:val="333333"/>
        </w:rPr>
        <w:t>(D)</w:t>
      </w:r>
      <w:r w:rsidRPr="00E37762">
        <w:rPr>
          <w:rFonts w:ascii="Times New Roman" w:eastAsia="Times New Roman" w:hAnsi="Times New Roman" w:cs="Times New Roman"/>
          <w:color w:val="333333"/>
        </w:rPr>
        <w:t xml:space="preserve"> Property or contractual right of any kind affording a source of influence over;</w:t>
      </w:r>
    </w:p>
    <w:p w:rsidR="00480E4E" w:rsidRPr="00E37762" w:rsidRDefault="00480E4E" w:rsidP="006C7DE5">
      <w:pPr>
        <w:pStyle w:val="Standarduser"/>
        <w:shd w:val="clear" w:color="auto" w:fill="FFFFFF"/>
        <w:suppressAutoHyphens w:val="0"/>
        <w:ind w:right="720"/>
        <w:rPr>
          <w:rFonts w:ascii="Times New Roman" w:eastAsia="Times New Roman" w:hAnsi="Times New Roman" w:cs="Times New Roman"/>
          <w:b/>
          <w:bCs/>
          <w:color w:val="333333"/>
        </w:rPr>
      </w:pPr>
      <w:r w:rsidRPr="00E37762">
        <w:rPr>
          <w:rFonts w:ascii="Times New Roman" w:eastAsia="Times New Roman" w:hAnsi="Times New Roman" w:cs="Times New Roman"/>
          <w:color w:val="333333"/>
        </w:rPr>
        <w:t>any </w:t>
      </w:r>
      <w:hyperlink r:id="rId164" w:history="1">
        <w:r w:rsidRPr="00E37762">
          <w:rPr>
            <w:rStyle w:val="Hyperlink"/>
            <w:color w:val="001C72"/>
          </w:rPr>
          <w:t>enterprise</w:t>
        </w:r>
      </w:hyperlink>
      <w:r w:rsidRPr="00E37762">
        <w:rPr>
          <w:rFonts w:ascii="Times New Roman" w:eastAsia="Times New Roman" w:hAnsi="Times New Roman" w:cs="Times New Roman"/>
          <w:color w:val="333333"/>
        </w:rPr>
        <w:t> which the</w:t>
      </w:r>
      <w:hyperlink r:id="rId165" w:history="1">
        <w:r w:rsidRPr="00E37762">
          <w:rPr>
            <w:rStyle w:val="Hyperlink"/>
            <w:color w:val="001C72"/>
          </w:rPr>
          <w:t> person </w:t>
        </w:r>
      </w:hyperlink>
      <w:r w:rsidRPr="00E37762">
        <w:rPr>
          <w:rFonts w:ascii="Times New Roman" w:eastAsia="Times New Roman" w:hAnsi="Times New Roman" w:cs="Times New Roman"/>
          <w:color w:val="333333"/>
        </w:rPr>
        <w:t>has established, operated, controlled, conducted, or participated in the conduct of, in violation of section 1962; and</w:t>
      </w:r>
    </w:p>
    <w:p w:rsidR="00480E4E" w:rsidRPr="00E37762" w:rsidRDefault="00480E4E" w:rsidP="006C7DE5">
      <w:pPr>
        <w:pStyle w:val="Standarduser"/>
        <w:shd w:val="clear" w:color="auto" w:fill="FFFFFF"/>
        <w:suppressAutoHyphens w:val="0"/>
        <w:ind w:right="720"/>
        <w:rPr>
          <w:rFonts w:ascii="Times New Roman" w:eastAsia="Times New Roman" w:hAnsi="Times New Roman" w:cs="Times New Roman"/>
          <w:color w:val="333333"/>
        </w:rPr>
      </w:pPr>
      <w:r w:rsidRPr="00E37762">
        <w:rPr>
          <w:rFonts w:ascii="Times New Roman" w:eastAsia="Times New Roman" w:hAnsi="Times New Roman" w:cs="Times New Roman"/>
          <w:b/>
          <w:bCs/>
          <w:color w:val="333333"/>
        </w:rPr>
        <w:t>(3)</w:t>
      </w:r>
      <w:r w:rsidRPr="00E37762">
        <w:rPr>
          <w:rFonts w:ascii="Times New Roman" w:eastAsia="Times New Roman" w:hAnsi="Times New Roman" w:cs="Times New Roman"/>
          <w:color w:val="333333"/>
        </w:rPr>
        <w:t>any property constituting, or derived from, any proceeds which the </w:t>
      </w:r>
      <w:hyperlink r:id="rId166" w:history="1">
        <w:r w:rsidRPr="00E37762">
          <w:rPr>
            <w:rStyle w:val="Hyperlink"/>
            <w:color w:val="001C72"/>
          </w:rPr>
          <w:t>person</w:t>
        </w:r>
      </w:hyperlink>
      <w:r w:rsidRPr="00E37762">
        <w:rPr>
          <w:rFonts w:ascii="Times New Roman" w:eastAsia="Times New Roman" w:hAnsi="Times New Roman" w:cs="Times New Roman"/>
          <w:color w:val="333333"/>
        </w:rPr>
        <w:t xml:space="preserve"> obtained, directly or indirectly, </w:t>
      </w:r>
      <w:r w:rsidRPr="00E37762">
        <w:rPr>
          <w:rFonts w:ascii="Times New Roman" w:eastAsia="Times New Roman" w:hAnsi="Times New Roman" w:cs="Times New Roman"/>
          <w:color w:val="333333"/>
        </w:rPr>
        <w:lastRenderedPageBreak/>
        <w:t>from </w:t>
      </w:r>
      <w:hyperlink r:id="rId167" w:history="1">
        <w:r w:rsidRPr="00E37762">
          <w:rPr>
            <w:rStyle w:val="Hyperlink"/>
            <w:color w:val="001C72"/>
          </w:rPr>
          <w:t>racketeering activity</w:t>
        </w:r>
      </w:hyperlink>
      <w:r w:rsidRPr="00E37762">
        <w:rPr>
          <w:rFonts w:ascii="Times New Roman" w:eastAsia="Times New Roman" w:hAnsi="Times New Roman" w:cs="Times New Roman"/>
          <w:color w:val="333333"/>
        </w:rPr>
        <w:t> or</w:t>
      </w:r>
      <w:hyperlink r:id="rId168" w:history="1">
        <w:r w:rsidRPr="00E37762">
          <w:rPr>
            <w:rStyle w:val="Hyperlink"/>
            <w:color w:val="001C72"/>
          </w:rPr>
          <w:t> unlawful debt </w:t>
        </w:r>
      </w:hyperlink>
      <w:r w:rsidRPr="00E37762">
        <w:rPr>
          <w:rFonts w:ascii="Times New Roman" w:eastAsia="Times New Roman" w:hAnsi="Times New Roman" w:cs="Times New Roman"/>
          <w:color w:val="333333"/>
        </w:rPr>
        <w:t>collection in violation of section 1962.</w:t>
      </w:r>
    </w:p>
    <w:p w:rsidR="00480E4E" w:rsidRPr="00E37762" w:rsidRDefault="00480E4E" w:rsidP="006C7DE5">
      <w:pPr>
        <w:pStyle w:val="Standarduser"/>
        <w:shd w:val="clear" w:color="auto" w:fill="FFFFFF"/>
        <w:suppressAutoHyphens w:val="0"/>
        <w:ind w:right="720"/>
        <w:rPr>
          <w:rFonts w:ascii="Times New Roman" w:eastAsia="Times New Roman" w:hAnsi="Times New Roman" w:cs="Times New Roman"/>
          <w:b/>
          <w:bCs/>
          <w:color w:val="333333"/>
        </w:rPr>
      </w:pPr>
      <w:r w:rsidRPr="00E37762">
        <w:rPr>
          <w:rFonts w:ascii="Times New Roman" w:eastAsia="Times New Roman" w:hAnsi="Times New Roman" w:cs="Times New Roman"/>
          <w:color w:val="333333"/>
        </w:rPr>
        <w:t>The court, in imposing sentence on such </w:t>
      </w:r>
      <w:hyperlink r:id="rId169" w:history="1">
        <w:r w:rsidRPr="00E37762">
          <w:rPr>
            <w:rStyle w:val="Hyperlink"/>
            <w:color w:val="001C72"/>
          </w:rPr>
          <w:t>person</w:t>
        </w:r>
      </w:hyperlink>
      <w:r w:rsidRPr="00E37762">
        <w:rPr>
          <w:rFonts w:ascii="Times New Roman" w:eastAsia="Times New Roman" w:hAnsi="Times New Roman" w:cs="Times New Roman"/>
          <w:color w:val="333333"/>
        </w:rPr>
        <w:t> shall order, in addition to any other sentence imposed pursuant to this section, that the </w:t>
      </w:r>
      <w:hyperlink r:id="rId170" w:history="1">
        <w:r w:rsidRPr="00E37762">
          <w:rPr>
            <w:rStyle w:val="Hyperlink"/>
            <w:color w:val="001C72"/>
          </w:rPr>
          <w:t>person</w:t>
        </w:r>
      </w:hyperlink>
      <w:r w:rsidRPr="00E37762">
        <w:rPr>
          <w:rFonts w:ascii="Times New Roman" w:eastAsia="Times New Roman" w:hAnsi="Times New Roman" w:cs="Times New Roman"/>
          <w:color w:val="333333"/>
        </w:rPr>
        <w:t> forfeit to the United</w:t>
      </w:r>
      <w:hyperlink r:id="rId171" w:history="1">
        <w:r w:rsidRPr="00E37762">
          <w:rPr>
            <w:rStyle w:val="Hyperlink"/>
            <w:color w:val="001C72"/>
          </w:rPr>
          <w:t> States </w:t>
        </w:r>
      </w:hyperlink>
      <w:r w:rsidRPr="00E37762">
        <w:rPr>
          <w:rFonts w:ascii="Times New Roman" w:eastAsia="Times New Roman" w:hAnsi="Times New Roman" w:cs="Times New Roman"/>
          <w:color w:val="333333"/>
        </w:rPr>
        <w:t xml:space="preserve">all property described in this subsection. In lieu of a fine otherwise authorized by this section, a </w:t>
      </w:r>
      <w:r>
        <w:rPr>
          <w:rFonts w:ascii="Times New Roman" w:eastAsia="Times New Roman" w:hAnsi="Times New Roman" w:cs="Times New Roman"/>
          <w:color w:val="333333"/>
        </w:rPr>
        <w:t>Statutory Class Representative</w:t>
      </w:r>
      <w:r w:rsidRPr="00E37762">
        <w:rPr>
          <w:rFonts w:ascii="Times New Roman" w:eastAsia="Times New Roman" w:hAnsi="Times New Roman" w:cs="Times New Roman"/>
          <w:color w:val="333333"/>
        </w:rPr>
        <w:t xml:space="preserve"> who derives profits or other proceeds from an offense may be fined not more than twice the gross profits or other proceeds.</w:t>
      </w:r>
    </w:p>
    <w:p w:rsidR="00480E4E" w:rsidRPr="00E37762" w:rsidRDefault="00480E4E" w:rsidP="006C7DE5">
      <w:pPr>
        <w:pStyle w:val="Standarduser"/>
        <w:shd w:val="clear" w:color="auto" w:fill="FFFFFF"/>
        <w:suppressAutoHyphens w:val="0"/>
        <w:ind w:right="720"/>
        <w:rPr>
          <w:rFonts w:ascii="Times New Roman" w:eastAsia="Times New Roman" w:hAnsi="Times New Roman" w:cs="Times New Roman"/>
          <w:b/>
          <w:bCs/>
          <w:color w:val="333333"/>
        </w:rPr>
      </w:pPr>
      <w:r w:rsidRPr="00E37762">
        <w:rPr>
          <w:rFonts w:ascii="Times New Roman" w:eastAsia="Times New Roman" w:hAnsi="Times New Roman" w:cs="Times New Roman"/>
          <w:b/>
          <w:bCs/>
          <w:color w:val="333333"/>
        </w:rPr>
        <w:t>(b)</w:t>
      </w:r>
      <w:r w:rsidRPr="00E37762">
        <w:rPr>
          <w:rFonts w:ascii="Times New Roman" w:eastAsia="Times New Roman" w:hAnsi="Times New Roman" w:cs="Times New Roman"/>
          <w:color w:val="333333"/>
        </w:rPr>
        <w:t>Property subject to criminal forfeiture under this section includes—</w:t>
      </w:r>
    </w:p>
    <w:p w:rsidR="00480E4E" w:rsidRPr="00E37762" w:rsidRDefault="00480E4E" w:rsidP="006C7DE5">
      <w:pPr>
        <w:pStyle w:val="Standarduser"/>
        <w:shd w:val="clear" w:color="auto" w:fill="FFFFFF"/>
        <w:suppressAutoHyphens w:val="0"/>
        <w:ind w:right="720"/>
        <w:rPr>
          <w:rFonts w:ascii="Times New Roman" w:eastAsia="Times New Roman" w:hAnsi="Times New Roman" w:cs="Times New Roman"/>
          <w:b/>
          <w:bCs/>
          <w:color w:val="333333"/>
        </w:rPr>
      </w:pPr>
      <w:r w:rsidRPr="00E37762">
        <w:rPr>
          <w:rFonts w:ascii="Times New Roman" w:eastAsia="Times New Roman" w:hAnsi="Times New Roman" w:cs="Times New Roman"/>
          <w:b/>
          <w:bCs/>
          <w:color w:val="333333"/>
        </w:rPr>
        <w:t>(1)</w:t>
      </w:r>
      <w:r w:rsidRPr="00E37762">
        <w:rPr>
          <w:rFonts w:ascii="Times New Roman" w:eastAsia="Times New Roman" w:hAnsi="Times New Roman" w:cs="Times New Roman"/>
          <w:color w:val="333333"/>
        </w:rPr>
        <w:t xml:space="preserve"> Real property, including things growing on, affixed to, and found in land; and</w:t>
      </w:r>
    </w:p>
    <w:p w:rsidR="00480E4E" w:rsidRPr="00E37762" w:rsidRDefault="00480E4E" w:rsidP="006C7DE5">
      <w:pPr>
        <w:pStyle w:val="Standarduser"/>
        <w:shd w:val="clear" w:color="auto" w:fill="FFFFFF"/>
        <w:suppressAutoHyphens w:val="0"/>
        <w:ind w:right="720"/>
        <w:rPr>
          <w:rFonts w:ascii="Times New Roman" w:eastAsia="Times New Roman" w:hAnsi="Times New Roman" w:cs="Times New Roman"/>
          <w:b/>
          <w:bCs/>
          <w:color w:val="333333"/>
        </w:rPr>
      </w:pPr>
      <w:r w:rsidRPr="00E37762">
        <w:rPr>
          <w:rFonts w:ascii="Times New Roman" w:eastAsia="Times New Roman" w:hAnsi="Times New Roman" w:cs="Times New Roman"/>
          <w:b/>
          <w:bCs/>
          <w:color w:val="333333"/>
        </w:rPr>
        <w:t>(2)</w:t>
      </w:r>
      <w:r w:rsidRPr="00E37762">
        <w:rPr>
          <w:rFonts w:ascii="Times New Roman" w:eastAsia="Times New Roman" w:hAnsi="Times New Roman" w:cs="Times New Roman"/>
          <w:color w:val="333333"/>
        </w:rPr>
        <w:t xml:space="preserve"> Tangible and intangible personal property, including rights, privileges, interests, claims, and securities.</w:t>
      </w:r>
    </w:p>
    <w:p w:rsidR="00480E4E" w:rsidRPr="00E37762" w:rsidRDefault="00480E4E" w:rsidP="006C7DE5">
      <w:pPr>
        <w:pStyle w:val="Standarduser"/>
        <w:shd w:val="clear" w:color="auto" w:fill="FFFFFF"/>
        <w:suppressAutoHyphens w:val="0"/>
        <w:ind w:right="720"/>
        <w:rPr>
          <w:rFonts w:ascii="Times New Roman" w:eastAsia="Times New Roman" w:hAnsi="Times New Roman" w:cs="Times New Roman"/>
          <w:b/>
          <w:bCs/>
          <w:color w:val="333333"/>
        </w:rPr>
      </w:pPr>
      <w:r w:rsidRPr="00E37762">
        <w:rPr>
          <w:rFonts w:ascii="Times New Roman" w:eastAsia="Times New Roman" w:hAnsi="Times New Roman" w:cs="Times New Roman"/>
          <w:b/>
          <w:bCs/>
          <w:color w:val="333333"/>
        </w:rPr>
        <w:t>(c)</w:t>
      </w:r>
      <w:r w:rsidRPr="00E37762">
        <w:rPr>
          <w:rFonts w:ascii="Times New Roman" w:eastAsia="Times New Roman" w:hAnsi="Times New Roman" w:cs="Times New Roman"/>
          <w:color w:val="333333"/>
        </w:rPr>
        <w:t>All right, title, and interest in property described in subsection (a) vests in the United </w:t>
      </w:r>
      <w:hyperlink r:id="rId172" w:history="1">
        <w:r w:rsidRPr="00E37762">
          <w:rPr>
            <w:rStyle w:val="Hyperlink"/>
            <w:color w:val="001C72"/>
          </w:rPr>
          <w:t>States</w:t>
        </w:r>
      </w:hyperlink>
      <w:r w:rsidRPr="00E37762">
        <w:rPr>
          <w:rFonts w:ascii="Times New Roman" w:eastAsia="Times New Roman" w:hAnsi="Times New Roman" w:cs="Times New Roman"/>
          <w:color w:val="333333"/>
        </w:rPr>
        <w:t> upon the commission of the act giving rise to forfeiture under this section. Any such property that is subsequently transferred to a </w:t>
      </w:r>
      <w:hyperlink r:id="rId173" w:history="1">
        <w:r w:rsidRPr="00E37762">
          <w:rPr>
            <w:rStyle w:val="Hyperlink"/>
            <w:color w:val="001C72"/>
          </w:rPr>
          <w:t>person</w:t>
        </w:r>
      </w:hyperlink>
      <w:r w:rsidRPr="00E37762">
        <w:rPr>
          <w:rFonts w:ascii="Times New Roman" w:eastAsia="Times New Roman" w:hAnsi="Times New Roman" w:cs="Times New Roman"/>
          <w:color w:val="333333"/>
        </w:rPr>
        <w:t xml:space="preserve"> other than the </w:t>
      </w:r>
      <w:r>
        <w:rPr>
          <w:rFonts w:ascii="Times New Roman" w:eastAsia="Times New Roman" w:hAnsi="Times New Roman" w:cs="Times New Roman"/>
          <w:color w:val="333333"/>
        </w:rPr>
        <w:t>Statutory Class Representative</w:t>
      </w:r>
      <w:r w:rsidRPr="00E37762">
        <w:rPr>
          <w:rFonts w:ascii="Times New Roman" w:eastAsia="Times New Roman" w:hAnsi="Times New Roman" w:cs="Times New Roman"/>
          <w:color w:val="333333"/>
        </w:rPr>
        <w:t xml:space="preserve"> may be the subject of a special verdict of forfeiture and thereafter shall be ordered forfeited to the United</w:t>
      </w:r>
      <w:hyperlink r:id="rId174" w:history="1">
        <w:r w:rsidRPr="00E37762">
          <w:rPr>
            <w:rStyle w:val="Hyperlink"/>
            <w:color w:val="001C72"/>
          </w:rPr>
          <w:t> States,</w:t>
        </w:r>
      </w:hyperlink>
      <w:r w:rsidRPr="00E37762">
        <w:rPr>
          <w:rFonts w:ascii="Times New Roman" w:eastAsia="Times New Roman" w:hAnsi="Times New Roman" w:cs="Times New Roman"/>
          <w:color w:val="333333"/>
        </w:rPr>
        <w:t> unless the transferee establishes in a hearing pursuant to subsection (l) that he is a bona fide purchaser for value of such property who at the time of purchase was reasonably without cause to believe that the property was subject to forfeiture under this section.</w:t>
      </w:r>
    </w:p>
    <w:p w:rsidR="00480E4E" w:rsidRPr="00E37762" w:rsidRDefault="00480E4E" w:rsidP="006C7DE5">
      <w:pPr>
        <w:pStyle w:val="Standarduser"/>
        <w:suppressAutoHyphens w:val="0"/>
        <w:ind w:right="720"/>
        <w:rPr>
          <w:rFonts w:ascii="Times New Roman" w:eastAsia="Times New Roman" w:hAnsi="Times New Roman" w:cs="Times New Roman"/>
          <w:b/>
          <w:bCs/>
          <w:color w:val="333333"/>
        </w:rPr>
      </w:pPr>
      <w:r w:rsidRPr="00E37762">
        <w:rPr>
          <w:rFonts w:ascii="Times New Roman" w:eastAsia="Times New Roman" w:hAnsi="Times New Roman" w:cs="Times New Roman"/>
          <w:b/>
          <w:bCs/>
          <w:color w:val="333333"/>
        </w:rPr>
        <w:t>(d)</w:t>
      </w:r>
    </w:p>
    <w:p w:rsidR="00480E4E" w:rsidRPr="00E37762" w:rsidRDefault="00480E4E" w:rsidP="006C7DE5">
      <w:pPr>
        <w:pStyle w:val="Standarduser"/>
        <w:shd w:val="clear" w:color="auto" w:fill="FFFFFF"/>
        <w:suppressAutoHyphens w:val="0"/>
        <w:ind w:right="720"/>
        <w:rPr>
          <w:rFonts w:ascii="Times New Roman" w:eastAsia="Times New Roman" w:hAnsi="Times New Roman" w:cs="Times New Roman"/>
          <w:b/>
          <w:bCs/>
          <w:color w:val="333333"/>
        </w:rPr>
      </w:pPr>
      <w:r w:rsidRPr="00E37762">
        <w:rPr>
          <w:rFonts w:ascii="Times New Roman" w:eastAsia="Times New Roman" w:hAnsi="Times New Roman" w:cs="Times New Roman"/>
          <w:b/>
          <w:bCs/>
          <w:color w:val="333333"/>
        </w:rPr>
        <w:t>(1)(A)</w:t>
      </w:r>
      <w:r w:rsidRPr="00E37762">
        <w:rPr>
          <w:rFonts w:ascii="Times New Roman" w:eastAsia="Times New Roman" w:hAnsi="Times New Roman" w:cs="Times New Roman"/>
          <w:color w:val="333333"/>
        </w:rPr>
        <w:t>upon the filing of an indictment or information charging a violation of </w:t>
      </w:r>
      <w:hyperlink r:id="rId175" w:history="1">
        <w:r w:rsidRPr="00E37762">
          <w:rPr>
            <w:rStyle w:val="Hyperlink"/>
            <w:color w:val="001C72"/>
          </w:rPr>
          <w:t>section 1962 of this chapter</w:t>
        </w:r>
      </w:hyperlink>
      <w:r w:rsidRPr="00E37762">
        <w:rPr>
          <w:rFonts w:ascii="Times New Roman" w:eastAsia="Times New Roman" w:hAnsi="Times New Roman" w:cs="Times New Roman"/>
          <w:color w:val="333333"/>
        </w:rPr>
        <w:t> and alleging that the property with respect to which the order is sought would, in the event of conviction, be subject to forfeiture under this section; or</w:t>
      </w:r>
    </w:p>
    <w:p w:rsidR="00480E4E" w:rsidRPr="00E37762" w:rsidRDefault="00480E4E" w:rsidP="006C7DE5">
      <w:pPr>
        <w:pStyle w:val="Standarduser"/>
        <w:shd w:val="clear" w:color="auto" w:fill="FFFFFF"/>
        <w:suppressAutoHyphens w:val="0"/>
        <w:ind w:right="720"/>
        <w:rPr>
          <w:rFonts w:ascii="Times New Roman" w:eastAsia="Times New Roman" w:hAnsi="Times New Roman" w:cs="Times New Roman"/>
          <w:b/>
          <w:bCs/>
          <w:color w:val="333333"/>
        </w:rPr>
      </w:pPr>
      <w:r w:rsidRPr="00E37762">
        <w:rPr>
          <w:rFonts w:ascii="Times New Roman" w:eastAsia="Times New Roman" w:hAnsi="Times New Roman" w:cs="Times New Roman"/>
          <w:b/>
          <w:bCs/>
          <w:color w:val="333333"/>
        </w:rPr>
        <w:t>(B)</w:t>
      </w:r>
      <w:r w:rsidRPr="00E37762">
        <w:rPr>
          <w:rFonts w:ascii="Times New Roman" w:eastAsia="Times New Roman" w:hAnsi="Times New Roman" w:cs="Times New Roman"/>
          <w:color w:val="333333"/>
        </w:rPr>
        <w:t xml:space="preserve"> Prior to the filing of such an indictment or information, if, after notice to </w:t>
      </w:r>
      <w:hyperlink r:id="rId176" w:history="1">
        <w:r w:rsidRPr="00E37762">
          <w:rPr>
            <w:rStyle w:val="Hyperlink"/>
            <w:color w:val="001C72"/>
          </w:rPr>
          <w:t>persons</w:t>
        </w:r>
      </w:hyperlink>
      <w:r w:rsidRPr="00E37762">
        <w:rPr>
          <w:rFonts w:ascii="Times New Roman" w:eastAsia="Times New Roman" w:hAnsi="Times New Roman" w:cs="Times New Roman"/>
          <w:color w:val="333333"/>
        </w:rPr>
        <w:t> appearing to have an interest in the property and opportunity for a hearing, the court determines that—</w:t>
      </w:r>
    </w:p>
    <w:p w:rsidR="00480E4E" w:rsidRPr="00C44A19" w:rsidRDefault="00480E4E" w:rsidP="006C7DE5">
      <w:pPr>
        <w:pStyle w:val="Standarduser"/>
        <w:shd w:val="clear" w:color="auto" w:fill="FFFFFF"/>
        <w:suppressAutoHyphens w:val="0"/>
        <w:ind w:right="720"/>
        <w:rPr>
          <w:rFonts w:ascii="Times New Roman" w:eastAsia="Times New Roman" w:hAnsi="Times New Roman" w:cs="Times New Roman"/>
          <w:color w:val="333333"/>
        </w:rPr>
      </w:pPr>
      <w:r w:rsidRPr="00E37762">
        <w:rPr>
          <w:rFonts w:ascii="Times New Roman" w:eastAsia="Times New Roman" w:hAnsi="Times New Roman" w:cs="Times New Roman"/>
          <w:b/>
          <w:bCs/>
          <w:color w:val="333333"/>
        </w:rPr>
        <w:t>(i)</w:t>
      </w:r>
      <w:r w:rsidRPr="00E37762">
        <w:rPr>
          <w:rFonts w:ascii="Times New Roman" w:eastAsia="Times New Roman" w:hAnsi="Times New Roman" w:cs="Times New Roman"/>
          <w:color w:val="333333"/>
        </w:rPr>
        <w:t>there is a substantial probability that the United </w:t>
      </w:r>
      <w:hyperlink r:id="rId177" w:history="1">
        <w:r w:rsidRPr="00E37762">
          <w:rPr>
            <w:rStyle w:val="Hyperlink"/>
            <w:color w:val="001C72"/>
          </w:rPr>
          <w:t>States</w:t>
        </w:r>
      </w:hyperlink>
      <w:r w:rsidRPr="00E37762">
        <w:rPr>
          <w:rFonts w:ascii="Times New Roman" w:eastAsia="Times New Roman" w:hAnsi="Times New Roman" w:cs="Times New Roman"/>
          <w:color w:val="333333"/>
        </w:rPr>
        <w:t> will prevail on the issue of forfeiture and that failure to enter the order will result in the property being destroyed, removed from the jurisdiction of the court, or otherwise made unavailable for forfeiture; and</w:t>
      </w:r>
    </w:p>
    <w:p w:rsidR="00480E4E" w:rsidRPr="00E37762" w:rsidRDefault="00480E4E" w:rsidP="006C7DE5">
      <w:pPr>
        <w:pStyle w:val="Standarduser"/>
        <w:shd w:val="clear" w:color="auto" w:fill="FFFFFF"/>
        <w:suppressAutoHyphens w:val="0"/>
        <w:ind w:right="720"/>
        <w:rPr>
          <w:rFonts w:ascii="Times New Roman" w:eastAsia="Times New Roman" w:hAnsi="Times New Roman" w:cs="Times New Roman"/>
          <w:color w:val="333333"/>
        </w:rPr>
      </w:pPr>
      <w:r w:rsidRPr="00E37762">
        <w:rPr>
          <w:rFonts w:ascii="Times New Roman" w:eastAsia="Times New Roman" w:hAnsi="Times New Roman" w:cs="Times New Roman"/>
          <w:b/>
          <w:bCs/>
          <w:color w:val="333333"/>
        </w:rPr>
        <w:t>(ii)</w:t>
      </w:r>
      <w:r w:rsidRPr="00E37762">
        <w:rPr>
          <w:rFonts w:ascii="Times New Roman" w:eastAsia="Times New Roman" w:hAnsi="Times New Roman" w:cs="Times New Roman"/>
          <w:color w:val="333333"/>
        </w:rPr>
        <w:t>the need to preserve the availability of the property through the entry of the requested order outweighs the hardship on any party against whom the order is to be entered:</w:t>
      </w:r>
    </w:p>
    <w:p w:rsidR="00480E4E" w:rsidRDefault="00480E4E" w:rsidP="006C7DE5">
      <w:pPr>
        <w:pStyle w:val="Standarduser"/>
        <w:shd w:val="clear" w:color="auto" w:fill="FFFFFF"/>
        <w:suppressAutoHyphens w:val="0"/>
        <w:ind w:right="720"/>
        <w:rPr>
          <w:rFonts w:ascii="Times New Roman" w:hAnsi="Times New Roman" w:cs="Times New Roman"/>
          <w:bCs/>
        </w:rPr>
      </w:pPr>
      <w:r w:rsidRPr="0077466B">
        <w:rPr>
          <w:rFonts w:ascii="Times New Roman" w:hAnsi="Times New Roman" w:cs="Times New Roman"/>
          <w:bCs/>
        </w:rPr>
        <w:t>By reason of the foregoing, is entitled to attachment of property via one or more writ of attachment, prejudgment writ of attachment, writ of garnishment, warrants of arrest, process in rem  and/or forfeiture of property</w:t>
      </w:r>
      <w:r>
        <w:rPr>
          <w:rFonts w:ascii="Times New Roman" w:hAnsi="Times New Roman" w:cs="Times New Roman"/>
          <w:bCs/>
        </w:rPr>
        <w:t>(against all US Kamala Harris and Merrick Garland and/or Predecessor from Jan. 1, 1993 and continuing thru to present) and Joe Biden individually and/or in his official capacity as President is equal liable for his acts or omissions and the Claimant is entitled to the same relief via the complaint for forfeiture in intervention against all Presidents from Jan. 1, 1993 and continuing thru to Biden’s term</w:t>
      </w:r>
      <w:r w:rsidRPr="0077466B">
        <w:rPr>
          <w:rFonts w:ascii="Times New Roman" w:hAnsi="Times New Roman" w:cs="Times New Roman"/>
          <w:bCs/>
        </w:rPr>
        <w:t xml:space="preserve"> and/or </w:t>
      </w:r>
      <w:r>
        <w:rPr>
          <w:rFonts w:ascii="Times New Roman" w:hAnsi="Times New Roman" w:cs="Times New Roman"/>
          <w:bCs/>
        </w:rPr>
        <w:t xml:space="preserve">Claimant is entitled to use any and/or all </w:t>
      </w:r>
      <w:r w:rsidRPr="0077466B">
        <w:rPr>
          <w:rFonts w:ascii="Times New Roman" w:hAnsi="Times New Roman" w:cs="Times New Roman"/>
          <w:bCs/>
        </w:rPr>
        <w:t xml:space="preserve">other coercive measures in the amount of </w:t>
      </w:r>
    </w:p>
    <w:p w:rsidR="00480E4E" w:rsidRDefault="00480E4E" w:rsidP="006C7DE5">
      <w:pPr>
        <w:pStyle w:val="Standarduser"/>
        <w:shd w:val="clear" w:color="auto" w:fill="FFFFFF"/>
        <w:suppressAutoHyphens w:val="0"/>
        <w:ind w:right="720"/>
        <w:rPr>
          <w:rFonts w:ascii="Times New Roman" w:hAnsi="Times New Roman" w:cs="Times New Roman"/>
          <w:bCs/>
        </w:rPr>
      </w:pPr>
    </w:p>
    <w:p w:rsidR="00480E4E" w:rsidRPr="001E2553" w:rsidRDefault="00480E4E" w:rsidP="006C7DE5">
      <w:pPr>
        <w:pStyle w:val="Standarduser"/>
        <w:shd w:val="clear" w:color="auto" w:fill="FFFFFF"/>
        <w:suppressAutoHyphens w:val="0"/>
        <w:ind w:right="720"/>
        <w:rPr>
          <w:rFonts w:ascii="Times New Roman" w:hAnsi="Times New Roman" w:cs="Times New Roman"/>
          <w:b/>
        </w:rPr>
      </w:pPr>
      <w:r w:rsidRPr="00E90EDB">
        <w:rPr>
          <w:rFonts w:ascii="Times New Roman" w:eastAsia="DengXian Light" w:hAnsi="Times New Roman" w:cs="Times New Roman"/>
          <w:b/>
        </w:rPr>
        <w:t xml:space="preserve">1,000,000,000,000,000,000.00(One Thousand Quadrillion) in currency(all currency including but not limited to all currency including the British Pound Sterling and/or Digital Pound Sterling, UAE Dirham and/or Digital Dirham, Saudi dinar and/or Digital dinar, U.S. Dollar and/or Digital Dollar, the Chinese Yuan and/or digital yuan, Russian ruble and/or digital ruble, India rupee and/or digital rupee, etc. all cryptocurrencies including but not limited to Bitcoin, USD Coin, etc.) Brazil, Russia, India, China, and South Africa(BRICS) currency, stablecoin, all types of Digital ledger Technology and/or Block chains, any and all MasterCard(s)(s) cryptocurrencies, including but not limited </w:t>
      </w:r>
      <w:r w:rsidRPr="00E90EDB">
        <w:rPr>
          <w:rFonts w:ascii="Times New Roman" w:hAnsi="Times New Roman" w:cs="Times New Roman"/>
          <w:b/>
        </w:rPr>
        <w:t>Chinese yuan bonds,</w:t>
      </w:r>
      <w:r w:rsidRPr="00E90EDB">
        <w:rPr>
          <w:rFonts w:ascii="Times New Roman" w:hAnsi="Times New Roman" w:cs="Times New Roman"/>
          <w:b/>
          <w:bCs/>
          <w:i/>
          <w:iCs/>
          <w:shd w:val="clear" w:color="auto" w:fill="FFFFFF"/>
        </w:rPr>
        <w:t xml:space="preserve"> </w:t>
      </w:r>
      <w:r w:rsidRPr="00E90EDB">
        <w:rPr>
          <w:rStyle w:val="Emphasis"/>
          <w:rFonts w:ascii="Times New Roman" w:hAnsi="Times New Roman"/>
          <w:b/>
          <w:bCs/>
          <w:shd w:val="clear" w:color="auto" w:fill="FFFFFF"/>
        </w:rPr>
        <w:t>RMB-denominated bonds, yuan-denominated sovereign bonds, Panda bonds are yuan-denominated</w:t>
      </w:r>
      <w:r w:rsidRPr="00E90EDB">
        <w:rPr>
          <w:rFonts w:ascii="Times New Roman" w:hAnsi="Times New Roman" w:cs="Times New Roman"/>
          <w:b/>
        </w:rPr>
        <w:t xml:space="preserve">, </w:t>
      </w:r>
      <w:r w:rsidRPr="00E90EDB">
        <w:rPr>
          <w:rFonts w:ascii="Times New Roman" w:hAnsi="Times New Roman" w:cs="Times New Roman"/>
          <w:b/>
          <w:shd w:val="clear" w:color="auto" w:fill="FFFFFF"/>
        </w:rPr>
        <w:t xml:space="preserve">yuan-denominated treasury bonds, </w:t>
      </w:r>
      <w:r w:rsidRPr="00E90EDB">
        <w:rPr>
          <w:rFonts w:ascii="Times New Roman" w:hAnsi="Times New Roman" w:cs="Times New Roman"/>
          <w:b/>
        </w:rPr>
        <w:t xml:space="preserve"> </w:t>
      </w:r>
      <w:r w:rsidRPr="0077466B">
        <w:rPr>
          <w:rFonts w:ascii="Times New Roman" w:eastAsia="Times New Roman" w:hAnsi="Times New Roman" w:cs="Times New Roman"/>
          <w:b/>
          <w:lang w:eastAsia="en-US"/>
        </w:rPr>
        <w:t xml:space="preserve"> “GLOBAL CURRENCY”</w:t>
      </w:r>
      <w:r>
        <w:rPr>
          <w:rFonts w:ascii="Times New Roman" w:eastAsia="Times New Roman" w:hAnsi="Times New Roman" w:cs="Times New Roman"/>
          <w:b/>
          <w:lang w:eastAsia="en-US"/>
        </w:rPr>
        <w:t xml:space="preserve"> FORFEITURE OF </w:t>
      </w:r>
      <w:r>
        <w:rPr>
          <w:rFonts w:ascii="Times New Roman" w:eastAsia="Times New Roman" w:hAnsi="Times New Roman" w:cs="Times New Roman"/>
          <w:b/>
          <w:bCs/>
          <w:color w:val="333333"/>
        </w:rPr>
        <w:t xml:space="preserve">ALL </w:t>
      </w:r>
      <w:r w:rsidRPr="00E37762">
        <w:rPr>
          <w:rFonts w:ascii="Times New Roman" w:eastAsia="Times New Roman" w:hAnsi="Times New Roman" w:cs="Times New Roman"/>
          <w:color w:val="333333"/>
        </w:rPr>
        <w:t>real property, including things growing on, affixed to, and found in land; and</w:t>
      </w:r>
    </w:p>
    <w:p w:rsidR="00480E4E" w:rsidRDefault="00480E4E" w:rsidP="006C7DE5">
      <w:pPr>
        <w:pStyle w:val="Standarduser"/>
        <w:shd w:val="clear" w:color="auto" w:fill="FFFFFF"/>
        <w:suppressAutoHyphens w:val="0"/>
        <w:ind w:right="720"/>
        <w:rPr>
          <w:rFonts w:ascii="Times New Roman" w:eastAsia="Times New Roman" w:hAnsi="Times New Roman" w:cs="Times New Roman"/>
          <w:color w:val="333333"/>
        </w:rPr>
      </w:pPr>
      <w:r w:rsidRPr="00E37762">
        <w:rPr>
          <w:rFonts w:ascii="Times New Roman" w:eastAsia="Times New Roman" w:hAnsi="Times New Roman" w:cs="Times New Roman"/>
          <w:b/>
          <w:bCs/>
          <w:color w:val="333333"/>
        </w:rPr>
        <w:t>(2)</w:t>
      </w:r>
      <w:r w:rsidRPr="00E37762">
        <w:rPr>
          <w:rFonts w:ascii="Times New Roman" w:eastAsia="Times New Roman" w:hAnsi="Times New Roman" w:cs="Times New Roman"/>
          <w:color w:val="333333"/>
        </w:rPr>
        <w:t>tangible and intangible personal property, including rights, privileges, interests, claims, and securities.</w:t>
      </w:r>
      <w:r>
        <w:rPr>
          <w:rFonts w:ascii="Times New Roman" w:eastAsia="Times New Roman" w:hAnsi="Times New Roman" w:cs="Times New Roman"/>
          <w:b/>
          <w:bCs/>
          <w:color w:val="333333"/>
        </w:rPr>
        <w:t xml:space="preserve"> </w:t>
      </w:r>
      <w:r w:rsidRPr="00E37762">
        <w:rPr>
          <w:rFonts w:ascii="Times New Roman" w:eastAsia="Times New Roman" w:hAnsi="Times New Roman" w:cs="Times New Roman"/>
          <w:color w:val="333333"/>
        </w:rPr>
        <w:t>All right, title, and interest in property</w:t>
      </w:r>
      <w:r>
        <w:rPr>
          <w:rFonts w:ascii="Times New Roman" w:eastAsia="Times New Roman" w:hAnsi="Times New Roman" w:cs="Times New Roman"/>
          <w:color w:val="333333"/>
        </w:rPr>
        <w:t>, INCLUDING BUT NOT LIMITED TO FORFEITURE OF “ALL PUBLIC AND/OR CORPORATE OFFICES.”</w:t>
      </w:r>
    </w:p>
    <w:p w:rsidR="00480E4E" w:rsidRDefault="00480E4E" w:rsidP="006C7DE5">
      <w:pPr>
        <w:pStyle w:val="Standarduser"/>
        <w:shd w:val="clear" w:color="auto" w:fill="FFFFFF"/>
        <w:suppressAutoHyphens w:val="0"/>
        <w:ind w:right="720"/>
        <w:rPr>
          <w:rFonts w:ascii="Times New Roman" w:eastAsia="Times New Roman" w:hAnsi="Times New Roman" w:cs="Times New Roman"/>
          <w:color w:val="333333"/>
        </w:rPr>
      </w:pPr>
    </w:p>
    <w:p w:rsidR="00480E4E" w:rsidRDefault="00480E4E" w:rsidP="006C7DE5">
      <w:pPr>
        <w:pStyle w:val="Standarduser"/>
        <w:shd w:val="clear" w:color="auto" w:fill="FFFFFF"/>
        <w:suppressAutoHyphens w:val="0"/>
        <w:ind w:right="720"/>
        <w:rPr>
          <w:rFonts w:ascii="Times New Roman" w:eastAsia="Times New Roman" w:hAnsi="Times New Roman" w:cs="Times New Roman"/>
          <w:color w:val="333333"/>
        </w:rPr>
      </w:pPr>
    </w:p>
    <w:p w:rsidR="00480E4E" w:rsidRPr="001E663A" w:rsidRDefault="00480E4E" w:rsidP="006C7DE5">
      <w:pPr>
        <w:pStyle w:val="ListParagraph"/>
        <w:widowControl/>
        <w:numPr>
          <w:ilvl w:val="2"/>
          <w:numId w:val="37"/>
        </w:numPr>
        <w:suppressAutoHyphens/>
        <w:autoSpaceDE/>
        <w:autoSpaceDN/>
        <w:ind w:right="720"/>
      </w:pPr>
      <w:bookmarkStart w:id="10" w:name="_Hlk224050597"/>
      <w:r w:rsidRPr="00E90EDB">
        <w:rPr>
          <w:b/>
          <w:bCs/>
        </w:rPr>
        <w:t>PURSUANT TO 18 USC SECTION 18 U.S.C. § 1963(d)</w:t>
      </w:r>
      <w:r w:rsidRPr="00E90EDB">
        <w:t xml:space="preserve"> which is part of  the federal Racketeer Influenced and Corrupt Organizations (RICO) , the Statutory Class Represenatatives(and/or members) or both, and shall forfeit to the United</w:t>
      </w:r>
      <w:hyperlink r:id="rId178" w:history="1">
        <w:r w:rsidRPr="00E90EDB">
          <w:rPr>
            <w:rStyle w:val="Hyperlink"/>
          </w:rPr>
          <w:t> States(The “50 States” ex rel Sharon Bridgewater Private Attorney General and/or Relator),</w:t>
        </w:r>
      </w:hyperlink>
      <w:r w:rsidRPr="00E90EDB">
        <w:t> irrespective of any provision of</w:t>
      </w:r>
      <w:hyperlink r:id="rId179" w:history="1">
        <w:r w:rsidRPr="00E90EDB">
          <w:rPr>
            <w:rStyle w:val="Hyperlink"/>
          </w:rPr>
          <w:t> State </w:t>
        </w:r>
      </w:hyperlink>
      <w:r w:rsidRPr="00E90EDB">
        <w:t>law—</w:t>
      </w:r>
      <w:r w:rsidRPr="00E90EDB">
        <w:rPr>
          <w:b/>
          <w:bCs/>
        </w:rPr>
        <w:t>(1)</w:t>
      </w:r>
      <w:r w:rsidRPr="00E90EDB">
        <w:t>any (“and/or all”)interest the </w:t>
      </w:r>
      <w:hyperlink r:id="rId180" w:history="1">
        <w:r w:rsidRPr="00E90EDB">
          <w:rPr>
            <w:rStyle w:val="Hyperlink"/>
          </w:rPr>
          <w:t>person</w:t>
        </w:r>
      </w:hyperlink>
      <w:r w:rsidRPr="00E90EDB">
        <w:t> has acquired or maintained in violation of section 1962;</w:t>
      </w:r>
      <w:r w:rsidRPr="00E90EDB">
        <w:rPr>
          <w:b/>
          <w:bCs/>
        </w:rPr>
        <w:t>(2)</w:t>
      </w:r>
      <w:r w:rsidRPr="00E90EDB">
        <w:t>any—</w:t>
      </w:r>
      <w:r w:rsidRPr="00E90EDB">
        <w:rPr>
          <w:b/>
          <w:bCs/>
        </w:rPr>
        <w:t>(A)</w:t>
      </w:r>
      <w:r w:rsidRPr="00E90EDB">
        <w:t>interest in;</w:t>
      </w:r>
      <w:r w:rsidRPr="00E90EDB">
        <w:rPr>
          <w:b/>
          <w:bCs/>
        </w:rPr>
        <w:t>(B)</w:t>
      </w:r>
      <w:r w:rsidRPr="00E90EDB">
        <w:t>security of;</w:t>
      </w:r>
      <w:r w:rsidRPr="00E90EDB">
        <w:rPr>
          <w:b/>
          <w:bCs/>
        </w:rPr>
        <w:t>(C)</w:t>
      </w:r>
      <w:r w:rsidRPr="00E90EDB">
        <w:t xml:space="preserve">claim against; and/or </w:t>
      </w:r>
      <w:r w:rsidRPr="00E90EDB">
        <w:rPr>
          <w:b/>
          <w:bCs/>
        </w:rPr>
        <w:t>(D)</w:t>
      </w:r>
      <w:r w:rsidRPr="00E90EDB">
        <w:t xml:space="preserve">property or contractual right of any kind affording a source of influence </w:t>
      </w:r>
      <w:r w:rsidRPr="00E90EDB">
        <w:lastRenderedPageBreak/>
        <w:t>over; any </w:t>
      </w:r>
      <w:hyperlink r:id="rId181" w:history="1">
        <w:r w:rsidRPr="00E90EDB">
          <w:rPr>
            <w:rStyle w:val="Hyperlink"/>
          </w:rPr>
          <w:t>enterprise</w:t>
        </w:r>
      </w:hyperlink>
      <w:r w:rsidRPr="00E90EDB">
        <w:t> which the</w:t>
      </w:r>
      <w:hyperlink r:id="rId182" w:history="1">
        <w:r w:rsidRPr="00E90EDB">
          <w:rPr>
            <w:rStyle w:val="Hyperlink"/>
          </w:rPr>
          <w:t> person </w:t>
        </w:r>
      </w:hyperlink>
      <w:r w:rsidRPr="00E90EDB">
        <w:t xml:space="preserve">has established, operated, controlled, conducted, or participated in the conduct of, in violation of section 1962; and </w:t>
      </w:r>
      <w:r w:rsidRPr="00E90EDB">
        <w:rPr>
          <w:b/>
          <w:bCs/>
        </w:rPr>
        <w:t xml:space="preserve">(3) </w:t>
      </w:r>
      <w:r w:rsidRPr="00E90EDB">
        <w:t>any property constituting, or derived from, any proceeds which the </w:t>
      </w:r>
      <w:hyperlink r:id="rId183" w:history="1">
        <w:r w:rsidRPr="00E90EDB">
          <w:rPr>
            <w:rStyle w:val="Hyperlink"/>
          </w:rPr>
          <w:t>person</w:t>
        </w:r>
      </w:hyperlink>
      <w:r w:rsidRPr="00E90EDB">
        <w:t> obtained, directly or indirectly, from </w:t>
      </w:r>
      <w:hyperlink r:id="rId184" w:history="1">
        <w:r w:rsidRPr="00E90EDB">
          <w:rPr>
            <w:rStyle w:val="Hyperlink"/>
          </w:rPr>
          <w:t>racketeering activity</w:t>
        </w:r>
      </w:hyperlink>
      <w:r w:rsidRPr="00E90EDB">
        <w:t> or</w:t>
      </w:r>
      <w:hyperlink r:id="rId185" w:history="1">
        <w:r w:rsidRPr="00E90EDB">
          <w:rPr>
            <w:rStyle w:val="Hyperlink"/>
          </w:rPr>
          <w:t> unlawful debt </w:t>
        </w:r>
      </w:hyperlink>
      <w:r w:rsidRPr="00E90EDB">
        <w:t xml:space="preserve">collection in violation of section 1962(Which includes Artificial Intelligence _______________ ) </w:t>
      </w:r>
      <w:bookmarkStart w:id="11" w:name="_Hlk224050561"/>
      <w:r w:rsidRPr="00E90EDB">
        <w:rPr>
          <w:rFonts w:eastAsia="DengXian Light"/>
          <w:b/>
        </w:rPr>
        <w:t xml:space="preserve">1,000,000,000,000,000,000.00(One Thousand Quadrillion) in currency(all currency including but not limited to all currency including the British Pound Sterling and/or Digital Pound Sterling, UAE Dirham and/or Digital Dirham, Saudi dinar and/or Digital dinar, U.S. Dollar and/or Digital Dollar, the Chinese Yuan and/or digital yuan, Russian ruble and/or digital ruble, India rupee and/or digital rupee, etc. all cryptocurrencies including but not limited to Bitcoin, USD Coin, etc.) Brazil, Russia, India, China, and South Africa(BRICS) currency, stablecoin, all types of Digital ledger Technology and/or Block chains, any and all MasterCard(s)(s) cryptocurrencies, including but not limited </w:t>
      </w:r>
      <w:r w:rsidRPr="00E90EDB">
        <w:rPr>
          <w:b/>
        </w:rPr>
        <w:t>Chinese yuan bonds,</w:t>
      </w:r>
      <w:r w:rsidRPr="00E90EDB">
        <w:rPr>
          <w:b/>
          <w:bCs/>
          <w:i/>
          <w:iCs/>
          <w:shd w:val="clear" w:color="auto" w:fill="FFFFFF"/>
        </w:rPr>
        <w:t xml:space="preserve"> </w:t>
      </w:r>
      <w:r w:rsidRPr="00E90EDB">
        <w:rPr>
          <w:rStyle w:val="Emphasis"/>
          <w:b/>
          <w:bCs/>
          <w:shd w:val="clear" w:color="auto" w:fill="FFFFFF"/>
        </w:rPr>
        <w:t>RMB-denominated bonds, yuan-denominated sovereign bonds, Panda bonds are yuan-denominated</w:t>
      </w:r>
      <w:r w:rsidRPr="00E90EDB">
        <w:rPr>
          <w:b/>
        </w:rPr>
        <w:t xml:space="preserve">, </w:t>
      </w:r>
      <w:r w:rsidRPr="00E90EDB">
        <w:rPr>
          <w:b/>
          <w:shd w:val="clear" w:color="auto" w:fill="FFFFFF"/>
        </w:rPr>
        <w:t xml:space="preserve">yuan-denominated treasury bonds, </w:t>
      </w:r>
      <w:r w:rsidRPr="00E90EDB">
        <w:rPr>
          <w:b/>
        </w:rPr>
        <w:t xml:space="preserve"> </w:t>
      </w:r>
      <w:bookmarkEnd w:id="11"/>
      <w:r w:rsidRPr="00E90EDB">
        <w:rPr>
          <w:b/>
          <w:shd w:val="clear" w:color="auto" w:fill="FFFFFF"/>
        </w:rPr>
        <w:t xml:space="preserve">Dim Sum bonds, rupee-denominated bond(and similar bonds via 195 Countries), MiCA Euro Stablecoin, and new forms of monetary payment currency(from Jan. 1, 1993 and continuing thru to present, not mentioned and/or listed) </w:t>
      </w:r>
      <w:r w:rsidRPr="00E90EDB">
        <w:rPr>
          <w:rFonts w:eastAsia="DengXian Light"/>
          <w:b/>
        </w:rPr>
        <w:t xml:space="preserve">any and all forms of “monetary” payment systems for transactions and/or their companies payment transactions with cryptocurrencies, THE U.S. FEDERAL RESERVE, THE INTERNATIONAL MONETARY FUND, THE WORLD BANK, ALL GLOBAL CENTRAL BANKS, all </w:t>
      </w:r>
      <w:r w:rsidRPr="00E90EDB">
        <w:rPr>
          <w:b/>
          <w:color w:val="001D35"/>
          <w:shd w:val="clear" w:color="auto" w:fill="FFFFFF"/>
        </w:rPr>
        <w:t xml:space="preserve">Petroleum, </w:t>
      </w:r>
      <w:r w:rsidRPr="00E90EDB">
        <w:rPr>
          <w:b/>
        </w:rPr>
        <w:t>crude oil,  all transportation fuels like gasoline, diesel,  jet fuel, heating oil, lubricants, waxes, asphalt</w:t>
      </w:r>
      <w:r w:rsidRPr="00E90EDB">
        <w:rPr>
          <w:rFonts w:eastAsia="DengXian Light"/>
          <w:b/>
        </w:rPr>
        <w:t xml:space="preserve"> etc.,  any and all things related to </w:t>
      </w:r>
      <w:r w:rsidRPr="00E90EDB">
        <w:rPr>
          <w:b/>
          <w:color w:val="001D35"/>
          <w:shd w:val="clear" w:color="auto" w:fill="FFFFFF"/>
        </w:rPr>
        <w:t>Artificial intelligence (AI)(Machine Learning, Neural Networks, Natural Language Processing, Robots etc.) computer systems digital assistants, search engine suggestions, and chatbots, all pharmaceutical companies</w:t>
      </w:r>
      <w:r w:rsidRPr="00E90EDB">
        <w:rPr>
          <w:rFonts w:eastAsia="DengXian Light"/>
          <w:b/>
        </w:rPr>
        <w:t xml:space="preserve">, all computer software and hardware, satellite systems, </w:t>
      </w:r>
      <w:r w:rsidRPr="00E90EDB">
        <w:rPr>
          <w:b/>
        </w:rPr>
        <w:t>High Frequency Active Auroral Research Program (HAARP) and “similar systems,”</w:t>
      </w:r>
      <w:r w:rsidRPr="00E90EDB">
        <w:rPr>
          <w:rFonts w:eastAsia="DengXian Light"/>
          <w:b/>
        </w:rPr>
        <w:t xml:space="preserve"> all cell phone towers, 4, 5 and 6G radio, all </w:t>
      </w:r>
      <w:r w:rsidRPr="00E90EDB">
        <w:rPr>
          <w:rFonts w:eastAsia="SimSun"/>
          <w:b/>
          <w:color w:val="001D35"/>
          <w:shd w:val="clear" w:color="auto" w:fill="FFFFFF"/>
        </w:rPr>
        <w:t xml:space="preserve">5G - fifth generation or 6G  cellular mobile communication technology, higher-frequency radio bands that transmit data, enabling real-time, high-performance applications like virtual and augmented reality, autonomous vehicles, to connect to the internet of things, all utilities companies, solar energy, all military equipment,  all nuclear power plants, </w:t>
      </w:r>
      <w:r w:rsidRPr="00E90EDB">
        <w:rPr>
          <w:rFonts w:eastAsia="DengXian Light"/>
          <w:b/>
        </w:rPr>
        <w:t xml:space="preserve">all “international” surveillance systems,  all artificial intelligence data center(specialized facility housing high-performance computing infrastructure—including GPUs/TPUs, fast networking, and large-scale storage that is optimized to handle intense demands of artificial intelligence and machine learning workloads, such as model training and inference), all Supercomputers,  </w:t>
      </w:r>
      <w:r w:rsidRPr="00E90EDB">
        <w:rPr>
          <w:b/>
          <w:color w:val="001D35"/>
          <w:shd w:val="clear" w:color="auto" w:fill="FFFFFF"/>
        </w:rPr>
        <w:t xml:space="preserve">Quantum computing systems, chips, all “international” media companies, BBC, NBC, ABC, CNN, CBS,  including but not limited all social media companies,  Tik Tok, </w:t>
      </w:r>
      <w:r w:rsidRPr="00E90EDB">
        <w:rPr>
          <w:rFonts w:eastAsia="DengXian Light"/>
          <w:b/>
        </w:rPr>
        <w:t xml:space="preserve"> FaceBook(Meta), Twitter(X), etc., </w:t>
      </w:r>
      <w:r w:rsidRPr="00E90EDB">
        <w:rPr>
          <w:b/>
          <w:spacing w:val="-2"/>
          <w:shd w:val="clear" w:color="auto" w:fill="FFFFFF"/>
        </w:rPr>
        <w:t xml:space="preserve">The New York Stock Exchange, Intercontinental Exchange, all 195 countries </w:t>
      </w:r>
      <w:r w:rsidRPr="00E90EDB">
        <w:rPr>
          <w:b/>
          <w:color w:val="1E1E1E"/>
          <w:shd w:val="clear" w:color="auto" w:fill="FFFFFF"/>
        </w:rPr>
        <w:t>trading platforms</w:t>
      </w:r>
      <w:r w:rsidRPr="00E90EDB">
        <w:rPr>
          <w:rFonts w:eastAsia="DengXian Light"/>
          <w:b/>
        </w:rPr>
        <w:t xml:space="preserve"> </w:t>
      </w:r>
      <w:r w:rsidRPr="00E90EDB">
        <w:rPr>
          <w:b/>
          <w:spacing w:val="-2"/>
          <w:shd w:val="clear" w:color="auto" w:fill="FFFFFF"/>
        </w:rPr>
        <w:t>“all 195 countries Stock Exchanges,” all all military Equipment</w:t>
      </w:r>
      <w:r w:rsidRPr="00E90EDB">
        <w:rPr>
          <w:rFonts w:eastAsia="DengXian Light"/>
          <w:b/>
        </w:rPr>
        <w:t>, gold, DIGITAL GOLD, RARE EARTH STOCKS, coins, precious metals, diamonds, rubies, priceless gems, valuable art, books, documents, intellectual property, patents,   etc. all intangible and tangible property, ALL “GLOBAL” REAL ESTATE IN 195 COUNTRIES(OWNED BY STATUTORY REPRESENTATIVES, CO-CONSPIRATORS AND/OR MEMBERS INCLUDING BUT NOT LIMITED TO SINGLE FAMILY DWELLINGS, APARTMENT BUILDINGS, COMMERCIAL BUILDINGS,  ALL “AGRICULTURE LAND”)INCLUDING BUT NOT  LIMITED TO ALL FUNGIBLE PROPERTY</w:t>
      </w:r>
      <w:r w:rsidRPr="00E90EDB">
        <w:rPr>
          <w:rFonts w:eastAsia="DengXian Light"/>
          <w:b/>
          <w:bCs/>
          <w:spacing w:val="-8"/>
        </w:rPr>
        <w:t xml:space="preserve">, ALL WATER RIGHTS, </w:t>
      </w:r>
      <w:r w:rsidRPr="00E90EDB">
        <w:rPr>
          <w:rFonts w:eastAsia="DengXian Light"/>
          <w:b/>
        </w:rPr>
        <w:t>ET AL</w:t>
      </w:r>
    </w:p>
    <w:p w:rsidR="00480E4E" w:rsidRPr="001E663A" w:rsidRDefault="00480E4E" w:rsidP="006C7DE5">
      <w:pPr>
        <w:pStyle w:val="ListParagraph"/>
        <w:ind w:left="2160" w:right="720"/>
      </w:pPr>
    </w:p>
    <w:p w:rsidR="00480E4E" w:rsidRPr="001E663A" w:rsidRDefault="00480E4E" w:rsidP="006C7DE5">
      <w:pPr>
        <w:pStyle w:val="ListParagraph"/>
        <w:ind w:left="2160" w:right="720"/>
      </w:pPr>
      <w:r w:rsidRPr="001E663A">
        <w:rPr>
          <w:b/>
        </w:rPr>
        <w:t>ALL RIGHTS, TITLE AND INTEREST IN REAL PROPERTY AND APPURTENANCES LOCATED IN THE UNITED STATES OF AMERICA AND/OR 195 COUNTRIES INCLUDING VATICAN, CUBA, AND ALL ISLANDS, ETC.</w:t>
      </w:r>
    </w:p>
    <w:p w:rsidR="00480E4E" w:rsidRPr="00F663C7" w:rsidRDefault="00480E4E" w:rsidP="006C7DE5">
      <w:pPr>
        <w:keepNext/>
        <w:keepLines/>
        <w:shd w:val="clear" w:color="auto" w:fill="FFFFFF"/>
        <w:spacing w:before="40"/>
        <w:ind w:left="4770" w:right="720" w:hanging="180"/>
        <w:rPr>
          <w:b/>
        </w:rPr>
      </w:pPr>
    </w:p>
    <w:p w:rsidR="00480E4E" w:rsidRPr="00F663C7" w:rsidRDefault="00480E4E" w:rsidP="006C7DE5">
      <w:pPr>
        <w:keepNext/>
        <w:keepLines/>
        <w:shd w:val="clear" w:color="auto" w:fill="FFFFFF"/>
        <w:spacing w:before="40"/>
        <w:ind w:left="4770" w:right="720" w:hanging="180"/>
        <w:rPr>
          <w:b/>
        </w:rPr>
      </w:pPr>
    </w:p>
    <w:p w:rsidR="00480E4E" w:rsidRPr="00F663C7" w:rsidRDefault="00480E4E" w:rsidP="006C7DE5">
      <w:pPr>
        <w:keepNext/>
        <w:keepLines/>
        <w:shd w:val="clear" w:color="auto" w:fill="FFFFFF"/>
        <w:spacing w:before="40"/>
        <w:ind w:left="4770" w:right="720" w:hanging="180"/>
        <w:rPr>
          <w:b/>
        </w:rPr>
      </w:pPr>
    </w:p>
    <w:p w:rsidR="00480E4E" w:rsidRDefault="00480E4E" w:rsidP="006C7DE5">
      <w:pPr>
        <w:keepNext/>
        <w:keepLines/>
        <w:shd w:val="clear" w:color="auto" w:fill="FFFFFF"/>
        <w:spacing w:before="40"/>
        <w:ind w:left="-180" w:right="720" w:firstLine="2250"/>
        <w:rPr>
          <w:b/>
        </w:rPr>
      </w:pPr>
      <w:r w:rsidRPr="00F663C7">
        <w:rPr>
          <w:b/>
        </w:rPr>
        <w:t xml:space="preserve">ALL RIGHTS, TITLE AND INTEREST IN PUBLIC AND/OR </w:t>
      </w:r>
      <w:r>
        <w:rPr>
          <w:b/>
        </w:rPr>
        <w:t xml:space="preserve"> </w:t>
      </w:r>
    </w:p>
    <w:p w:rsidR="00480E4E" w:rsidRDefault="00480E4E" w:rsidP="006C7DE5">
      <w:pPr>
        <w:keepNext/>
        <w:keepLines/>
        <w:shd w:val="clear" w:color="auto" w:fill="FFFFFF"/>
        <w:spacing w:before="40"/>
        <w:ind w:left="-180" w:right="720" w:firstLine="2250"/>
        <w:rPr>
          <w:b/>
        </w:rPr>
      </w:pPr>
      <w:r w:rsidRPr="00F663C7">
        <w:rPr>
          <w:b/>
        </w:rPr>
        <w:t>PRIVATE CORPORATE OFFICES</w:t>
      </w:r>
    </w:p>
    <w:p w:rsidR="00480E4E" w:rsidRDefault="00480E4E" w:rsidP="006C7DE5">
      <w:pPr>
        <w:keepNext/>
        <w:keepLines/>
        <w:shd w:val="clear" w:color="auto" w:fill="FFFFFF"/>
        <w:spacing w:before="40"/>
        <w:ind w:left="-180" w:right="720" w:firstLine="2250"/>
        <w:rPr>
          <w:b/>
        </w:rPr>
      </w:pPr>
    </w:p>
    <w:p w:rsidR="00480E4E" w:rsidRDefault="00480E4E" w:rsidP="006C7DE5">
      <w:pPr>
        <w:keepNext/>
        <w:keepLines/>
        <w:shd w:val="clear" w:color="auto" w:fill="FFFFFF"/>
        <w:spacing w:before="40"/>
        <w:ind w:left="-180" w:right="720" w:firstLine="2250"/>
        <w:rPr>
          <w:b/>
        </w:rPr>
      </w:pPr>
    </w:p>
    <w:p w:rsidR="00480E4E" w:rsidRDefault="00480E4E" w:rsidP="006C7DE5">
      <w:pPr>
        <w:keepNext/>
        <w:keepLines/>
        <w:shd w:val="clear" w:color="auto" w:fill="FFFFFF"/>
        <w:spacing w:before="40"/>
        <w:ind w:left="-180" w:right="720" w:firstLine="2250"/>
        <w:rPr>
          <w:b/>
        </w:rPr>
      </w:pPr>
    </w:p>
    <w:p w:rsidR="00480E4E" w:rsidRDefault="00480E4E" w:rsidP="006C7DE5">
      <w:pPr>
        <w:pStyle w:val="Standarduser"/>
        <w:shd w:val="clear" w:color="auto" w:fill="FFFFFF"/>
        <w:suppressAutoHyphens w:val="0"/>
        <w:ind w:right="720"/>
        <w:rPr>
          <w:rFonts w:ascii="Times New Roman" w:eastAsia="Times New Roman" w:hAnsi="Times New Roman" w:cs="Times New Roman"/>
          <w:color w:val="333333"/>
        </w:rPr>
      </w:pPr>
    </w:p>
    <w:p w:rsidR="00480E4E" w:rsidRDefault="00480E4E" w:rsidP="006C7DE5">
      <w:pPr>
        <w:pStyle w:val="Standarduser"/>
        <w:shd w:val="clear" w:color="auto" w:fill="FFFFFF"/>
        <w:suppressAutoHyphens w:val="0"/>
        <w:ind w:right="720"/>
        <w:rPr>
          <w:rFonts w:ascii="Times New Roman" w:eastAsia="Times New Roman" w:hAnsi="Times New Roman" w:cs="Times New Roman"/>
          <w:color w:val="333333"/>
        </w:rPr>
      </w:pPr>
      <w:r>
        <w:rPr>
          <w:rFonts w:ascii="Times New Roman" w:eastAsia="Times New Roman" w:hAnsi="Times New Roman" w:cs="Times New Roman"/>
          <w:color w:val="333333"/>
        </w:rPr>
        <w:t xml:space="preserve">                                  </w:t>
      </w:r>
    </w:p>
    <w:bookmarkEnd w:id="10"/>
    <w:p w:rsidR="00480E4E" w:rsidRDefault="00480E4E" w:rsidP="006C7DE5">
      <w:pPr>
        <w:pStyle w:val="Standarduser"/>
        <w:shd w:val="clear" w:color="auto" w:fill="FFFFFF"/>
        <w:suppressAutoHyphens w:val="0"/>
        <w:ind w:right="720"/>
        <w:rPr>
          <w:rFonts w:ascii="Times New Roman" w:eastAsia="Times New Roman" w:hAnsi="Times New Roman" w:cs="Times New Roman"/>
          <w:color w:val="333333"/>
        </w:rPr>
      </w:pPr>
    </w:p>
    <w:p w:rsidR="00480E4E" w:rsidRDefault="00480E4E" w:rsidP="006C7DE5">
      <w:pPr>
        <w:pStyle w:val="Standarduser"/>
        <w:shd w:val="clear" w:color="auto" w:fill="FFFFFF"/>
        <w:suppressAutoHyphens w:val="0"/>
        <w:ind w:right="720"/>
        <w:rPr>
          <w:rFonts w:ascii="Times New Roman" w:eastAsia="Times New Roman" w:hAnsi="Times New Roman" w:cs="Times New Roman"/>
          <w:color w:val="333333"/>
        </w:rPr>
      </w:pPr>
    </w:p>
    <w:p w:rsidR="00480E4E" w:rsidRPr="00BC1FFA" w:rsidRDefault="00480E4E" w:rsidP="006C7DE5">
      <w:pPr>
        <w:pStyle w:val="ListParagraph"/>
        <w:spacing w:line="480" w:lineRule="auto"/>
        <w:ind w:right="720"/>
        <w:rPr>
          <w:b/>
          <w:bCs/>
        </w:rPr>
      </w:pPr>
      <w:r w:rsidRPr="00BC1FFA">
        <w:rPr>
          <w:b/>
          <w:bCs/>
        </w:rPr>
        <w:t>IT IS ORDERED. ADJUDICATED AND DECREED</w:t>
      </w:r>
    </w:p>
    <w:p w:rsidR="00480E4E" w:rsidRPr="00BC1FFA" w:rsidRDefault="00480E4E" w:rsidP="006C7DE5">
      <w:pPr>
        <w:widowControl/>
        <w:numPr>
          <w:ilvl w:val="0"/>
          <w:numId w:val="49"/>
        </w:numPr>
        <w:suppressAutoHyphens/>
        <w:autoSpaceDE/>
        <w:autoSpaceDN/>
        <w:spacing w:line="480" w:lineRule="auto"/>
        <w:ind w:right="720"/>
        <w:rPr>
          <w:rFonts w:ascii="Open Sans" w:hAnsi="Open Sans" w:cs="Open Sans"/>
          <w:color w:val="333333"/>
          <w:highlight w:val="white"/>
        </w:rPr>
      </w:pPr>
      <w:r w:rsidRPr="00BC1FFA">
        <w:rPr>
          <w:rFonts w:ascii="Open Sans" w:hAnsi="Open Sans" w:cs="Open Sans"/>
          <w:b/>
          <w:bCs/>
          <w:color w:val="333333"/>
          <w:highlight w:val="white"/>
        </w:rPr>
        <w:t>Third-Party Interests:</w:t>
      </w:r>
      <w:r w:rsidRPr="00BC1FFA">
        <w:rPr>
          <w:rFonts w:ascii="Open Sans" w:hAnsi="Open Sans" w:cs="Open Sans"/>
          <w:color w:val="333333"/>
          <w:highlight w:val="white"/>
        </w:rPr>
        <w:t> While it establishes the government's right to the property,</w:t>
      </w:r>
      <w:r>
        <w:rPr>
          <w:rFonts w:ascii="Open Sans" w:hAnsi="Open Sans" w:cs="Open Sans"/>
          <w:color w:val="333333"/>
          <w:highlight w:val="white"/>
        </w:rPr>
        <w:t xml:space="preserve"> ALL THIRD PARTY ARE DE</w:t>
      </w:r>
      <w:r w:rsidRPr="00BC1FFA">
        <w:rPr>
          <w:rFonts w:ascii="Open Sans" w:hAnsi="Open Sans" w:cs="Open Sans"/>
          <w:color w:val="333333"/>
          <w:highlight w:val="white"/>
        </w:rPr>
        <w:t xml:space="preserve"> it does not necessarily resolve claims by third parties, which may be addressed in later ancillary proceedings. </w:t>
      </w:r>
    </w:p>
    <w:p w:rsidR="0021583E" w:rsidRDefault="0021583E" w:rsidP="001B2439">
      <w:pPr>
        <w:pStyle w:val="Standarduser"/>
        <w:spacing w:line="480" w:lineRule="auto"/>
        <w:ind w:right="20"/>
        <w:rPr>
          <w:rFonts w:eastAsia="Calibri"/>
          <w:b/>
          <w:sz w:val="28"/>
        </w:rPr>
      </w:pPr>
    </w:p>
    <w:p w:rsidR="006C6BCE" w:rsidRDefault="006C6BCE" w:rsidP="006C6BCE">
      <w:pPr>
        <w:tabs>
          <w:tab w:val="left" w:pos="1817"/>
        </w:tabs>
        <w:ind w:left="1891" w:right="1531" w:hanging="1623"/>
        <w:rPr>
          <w:b/>
          <w:bCs/>
          <w:spacing w:val="-2"/>
          <w:sz w:val="48"/>
          <w:szCs w:val="48"/>
        </w:rPr>
      </w:pPr>
    </w:p>
    <w:p w:rsidR="006C6BCE" w:rsidRPr="006C6BCE" w:rsidRDefault="006C6BCE" w:rsidP="006C6BCE">
      <w:pPr>
        <w:tabs>
          <w:tab w:val="left" w:pos="1817"/>
        </w:tabs>
        <w:ind w:left="1891" w:right="1531" w:hanging="1623"/>
        <w:jc w:val="center"/>
        <w:rPr>
          <w:b/>
          <w:bCs/>
          <w:spacing w:val="-2"/>
          <w:sz w:val="72"/>
          <w:szCs w:val="72"/>
        </w:rPr>
      </w:pPr>
      <w:r w:rsidRPr="006C6BCE">
        <w:rPr>
          <w:b/>
          <w:bCs/>
          <w:spacing w:val="-2"/>
          <w:sz w:val="72"/>
          <w:szCs w:val="72"/>
        </w:rPr>
        <w:t>PHASE</w:t>
      </w:r>
      <w:r w:rsidRPr="006C6BCE">
        <w:rPr>
          <w:b/>
          <w:bCs/>
          <w:spacing w:val="-9"/>
          <w:sz w:val="72"/>
          <w:szCs w:val="72"/>
        </w:rPr>
        <w:t xml:space="preserve"> </w:t>
      </w:r>
      <w:r w:rsidRPr="006C6BCE">
        <w:rPr>
          <w:b/>
          <w:bCs/>
          <w:spacing w:val="-2"/>
          <w:sz w:val="72"/>
          <w:szCs w:val="72"/>
        </w:rPr>
        <w:t>IV</w:t>
      </w:r>
    </w:p>
    <w:p w:rsidR="00EF650E" w:rsidRDefault="006C6BCE" w:rsidP="006C6BCE">
      <w:pPr>
        <w:spacing w:before="70"/>
        <w:ind w:left="90" w:right="1713" w:hanging="450"/>
        <w:rPr>
          <w:sz w:val="24"/>
        </w:rPr>
      </w:pPr>
      <w:r>
        <w:rPr>
          <w:sz w:val="24"/>
        </w:rPr>
        <w:tab/>
      </w:r>
    </w:p>
    <w:p w:rsidR="006C6BCE" w:rsidRPr="00056C26" w:rsidRDefault="00EF650E" w:rsidP="006C6BCE">
      <w:pPr>
        <w:spacing w:before="70"/>
        <w:ind w:left="90" w:right="1713" w:hanging="450"/>
        <w:rPr>
          <w:bCs/>
          <w:sz w:val="24"/>
        </w:rPr>
      </w:pPr>
      <w:r>
        <w:rPr>
          <w:sz w:val="24"/>
        </w:rPr>
        <w:t xml:space="preserve">       </w:t>
      </w:r>
      <w:r w:rsidR="006C6BCE">
        <w:rPr>
          <w:sz w:val="24"/>
        </w:rPr>
        <w:t>ADJUDICATION</w:t>
      </w:r>
      <w:r w:rsidR="006C6BCE">
        <w:rPr>
          <w:spacing w:val="-1"/>
          <w:sz w:val="24"/>
        </w:rPr>
        <w:t xml:space="preserve"> </w:t>
      </w:r>
      <w:r w:rsidR="006C6BCE">
        <w:rPr>
          <w:sz w:val="24"/>
        </w:rPr>
        <w:t>AND PRELIMINARY ORDER OF FORFEITURE) OF ALL</w:t>
      </w:r>
      <w:r w:rsidR="006C6BCE">
        <w:rPr>
          <w:spacing w:val="-5"/>
          <w:sz w:val="24"/>
        </w:rPr>
        <w:t xml:space="preserve"> </w:t>
      </w:r>
      <w:r w:rsidR="006C6BCE">
        <w:rPr>
          <w:sz w:val="24"/>
        </w:rPr>
        <w:t>TANGIBLE AND/OR INTANGLE PROPERTY</w:t>
      </w:r>
      <w:r w:rsidR="006C6BCE">
        <w:rPr>
          <w:spacing w:val="-5"/>
          <w:sz w:val="24"/>
        </w:rPr>
        <w:t xml:space="preserve"> </w:t>
      </w:r>
      <w:r w:rsidR="006C6BCE">
        <w:rPr>
          <w:sz w:val="24"/>
        </w:rPr>
        <w:t>OF</w:t>
      </w:r>
      <w:r w:rsidR="006C6BCE" w:rsidRPr="0084090C">
        <w:rPr>
          <w:color w:val="1F2021"/>
        </w:rPr>
        <w:t xml:space="preserve"> </w:t>
      </w:r>
      <w:r w:rsidR="006C6BCE">
        <w:rPr>
          <w:color w:val="1F2021"/>
        </w:rPr>
        <w:t xml:space="preserve">Pamela Jo Bondi </w:t>
      </w:r>
      <w:r w:rsidR="006C6BCE" w:rsidRPr="00056C26">
        <w:rPr>
          <w:bCs/>
          <w:color w:val="1F2021"/>
        </w:rPr>
        <w:t>individually and/or in her official capacity as</w:t>
      </w:r>
      <w:r w:rsidR="006C6BCE" w:rsidRPr="00056C26">
        <w:rPr>
          <w:bCs/>
          <w:color w:val="1F2021"/>
          <w:spacing w:val="-8"/>
        </w:rPr>
        <w:t xml:space="preserve"> </w:t>
      </w:r>
      <w:r w:rsidR="006C6BCE" w:rsidRPr="00056C26">
        <w:rPr>
          <w:bCs/>
          <w:color w:val="1F2021"/>
        </w:rPr>
        <w:t>Attorney General for the United States of</w:t>
      </w:r>
      <w:r w:rsidR="006C6BCE" w:rsidRPr="00056C26">
        <w:rPr>
          <w:bCs/>
          <w:color w:val="1F2021"/>
          <w:spacing w:val="-6"/>
        </w:rPr>
        <w:t xml:space="preserve"> </w:t>
      </w:r>
      <w:r w:rsidR="006C6BCE" w:rsidRPr="00056C26">
        <w:rPr>
          <w:bCs/>
          <w:color w:val="1F2021"/>
        </w:rPr>
        <w:t>America from Feb 5, 2025 thru to present</w:t>
      </w:r>
      <w:r w:rsidR="006C6BCE" w:rsidRPr="00056C26">
        <w:rPr>
          <w:bCs/>
          <w:color w:val="1F2021"/>
          <w:spacing w:val="-6"/>
        </w:rPr>
        <w:t xml:space="preserve"> </w:t>
      </w:r>
      <w:r w:rsidR="006C6BCE" w:rsidRPr="00056C26">
        <w:rPr>
          <w:bCs/>
          <w:color w:val="1F2021"/>
        </w:rPr>
        <w:t>and/or</w:t>
      </w:r>
      <w:r w:rsidR="006C6BCE" w:rsidRPr="00056C26">
        <w:rPr>
          <w:bCs/>
          <w:color w:val="1F2021"/>
          <w:spacing w:val="-9"/>
        </w:rPr>
        <w:t xml:space="preserve"> </w:t>
      </w:r>
      <w:r w:rsidR="006C6BCE" w:rsidRPr="00056C26">
        <w:rPr>
          <w:bCs/>
          <w:color w:val="1F2021"/>
        </w:rPr>
        <w:t>continuing</w:t>
      </w:r>
      <w:r w:rsidR="006C6BCE" w:rsidRPr="00056C26">
        <w:rPr>
          <w:bCs/>
          <w:color w:val="1F2021"/>
          <w:spacing w:val="-4"/>
        </w:rPr>
        <w:t xml:space="preserve"> </w:t>
      </w:r>
      <w:r w:rsidR="006C6BCE" w:rsidRPr="00056C26">
        <w:rPr>
          <w:bCs/>
          <w:color w:val="1F2021"/>
        </w:rPr>
        <w:t>thru</w:t>
      </w:r>
      <w:r w:rsidR="006C6BCE" w:rsidRPr="00056C26">
        <w:rPr>
          <w:bCs/>
          <w:color w:val="1F2021"/>
          <w:spacing w:val="-4"/>
        </w:rPr>
        <w:t xml:space="preserve"> </w:t>
      </w:r>
      <w:r w:rsidR="006C6BCE" w:rsidRPr="00056C26">
        <w:rPr>
          <w:bCs/>
          <w:color w:val="1F2021"/>
        </w:rPr>
        <w:t>to</w:t>
      </w:r>
      <w:r w:rsidR="006C6BCE" w:rsidRPr="00056C26">
        <w:rPr>
          <w:bCs/>
          <w:color w:val="1F2021"/>
          <w:spacing w:val="-4"/>
        </w:rPr>
        <w:t xml:space="preserve"> </w:t>
      </w:r>
      <w:r w:rsidR="006C6BCE" w:rsidRPr="00056C26">
        <w:rPr>
          <w:bCs/>
          <w:color w:val="1F2021"/>
        </w:rPr>
        <w:t>her</w:t>
      </w:r>
      <w:r w:rsidR="006C6BCE" w:rsidRPr="00056C26">
        <w:rPr>
          <w:bCs/>
          <w:color w:val="1F2021"/>
          <w:spacing w:val="-10"/>
        </w:rPr>
        <w:t xml:space="preserve"> </w:t>
      </w:r>
      <w:r w:rsidR="006C6BCE" w:rsidRPr="00056C26">
        <w:rPr>
          <w:bCs/>
          <w:color w:val="1F2021"/>
        </w:rPr>
        <w:t>term(and/or</w:t>
      </w:r>
      <w:r w:rsidR="006C6BCE" w:rsidRPr="00056C26">
        <w:rPr>
          <w:bCs/>
          <w:color w:val="1F2021"/>
          <w:spacing w:val="-9"/>
        </w:rPr>
        <w:t xml:space="preserve"> </w:t>
      </w:r>
      <w:r w:rsidR="006C6BCE" w:rsidRPr="00056C26">
        <w:rPr>
          <w:bCs/>
          <w:color w:val="1F2021"/>
        </w:rPr>
        <w:t>her</w:t>
      </w:r>
      <w:r w:rsidR="006C6BCE" w:rsidRPr="00056C26">
        <w:rPr>
          <w:bCs/>
          <w:color w:val="1F2021"/>
          <w:spacing w:val="-9"/>
        </w:rPr>
        <w:t xml:space="preserve"> </w:t>
      </w:r>
      <w:r w:rsidR="006C6BCE" w:rsidRPr="00056C26">
        <w:rPr>
          <w:bCs/>
          <w:color w:val="1F2021"/>
        </w:rPr>
        <w:t>official</w:t>
      </w:r>
      <w:r w:rsidR="006C6BCE" w:rsidRPr="00056C26">
        <w:rPr>
          <w:bCs/>
          <w:color w:val="1F2021"/>
          <w:spacing w:val="-4"/>
        </w:rPr>
        <w:t xml:space="preserve"> </w:t>
      </w:r>
      <w:r w:rsidR="006C6BCE" w:rsidRPr="00056C26">
        <w:rPr>
          <w:bCs/>
          <w:color w:val="1F2021"/>
        </w:rPr>
        <w:t>capacity</w:t>
      </w:r>
      <w:r w:rsidR="006C6BCE" w:rsidRPr="00056C26">
        <w:rPr>
          <w:bCs/>
          <w:color w:val="1F2021"/>
          <w:spacing w:val="-4"/>
        </w:rPr>
        <w:t xml:space="preserve"> </w:t>
      </w:r>
      <w:r w:rsidR="006C6BCE" w:rsidRPr="00056C26">
        <w:rPr>
          <w:bCs/>
          <w:color w:val="1F2021"/>
        </w:rPr>
        <w:t>as</w:t>
      </w:r>
      <w:r w:rsidR="006C6BCE" w:rsidRPr="00056C26">
        <w:rPr>
          <w:bCs/>
          <w:color w:val="1F2021"/>
          <w:spacing w:val="-15"/>
        </w:rPr>
        <w:t xml:space="preserve"> </w:t>
      </w:r>
      <w:r w:rsidR="006C6BCE" w:rsidRPr="00056C26">
        <w:rPr>
          <w:bCs/>
          <w:color w:val="1F2021"/>
        </w:rPr>
        <w:t>Attorney</w:t>
      </w:r>
      <w:r w:rsidR="006C6BCE" w:rsidRPr="00056C26">
        <w:rPr>
          <w:bCs/>
          <w:color w:val="1F2021"/>
          <w:spacing w:val="-4"/>
        </w:rPr>
        <w:t xml:space="preserve"> </w:t>
      </w:r>
      <w:r w:rsidR="006C6BCE" w:rsidRPr="00056C26">
        <w:rPr>
          <w:bCs/>
          <w:color w:val="1F2021"/>
        </w:rPr>
        <w:t>General for</w:t>
      </w:r>
      <w:r w:rsidR="006C6BCE" w:rsidRPr="00056C26">
        <w:rPr>
          <w:bCs/>
          <w:color w:val="1F2021"/>
          <w:spacing w:val="-6"/>
        </w:rPr>
        <w:t xml:space="preserve"> </w:t>
      </w:r>
      <w:r w:rsidR="006C6BCE" w:rsidRPr="00056C26">
        <w:rPr>
          <w:bCs/>
          <w:color w:val="1F2021"/>
        </w:rPr>
        <w:t>the State</w:t>
      </w:r>
      <w:r w:rsidR="006C6BCE" w:rsidRPr="00056C26">
        <w:rPr>
          <w:bCs/>
          <w:color w:val="1F2021"/>
          <w:spacing w:val="-1"/>
        </w:rPr>
        <w:t xml:space="preserve"> </w:t>
      </w:r>
      <w:r w:rsidR="006C6BCE" w:rsidRPr="00056C26">
        <w:rPr>
          <w:bCs/>
          <w:color w:val="1F2021"/>
        </w:rPr>
        <w:t>of Florida from</w:t>
      </w:r>
      <w:r w:rsidR="006C6BCE" w:rsidRPr="00056C26">
        <w:rPr>
          <w:bCs/>
          <w:color w:val="1F2021"/>
          <w:spacing w:val="-4"/>
        </w:rPr>
        <w:t xml:space="preserve"> </w:t>
      </w:r>
      <w:r w:rsidR="006C6BCE" w:rsidRPr="00056C26">
        <w:rPr>
          <w:bCs/>
          <w:color w:val="1F2021"/>
        </w:rPr>
        <w:t>January 4, 2011 – January 8, 2019)and her</w:t>
      </w:r>
      <w:r w:rsidR="006C6BCE" w:rsidRPr="00056C26">
        <w:rPr>
          <w:bCs/>
          <w:color w:val="1F2021"/>
          <w:spacing w:val="-4"/>
        </w:rPr>
        <w:t xml:space="preserve"> </w:t>
      </w:r>
      <w:r w:rsidR="006C6BCE" w:rsidRPr="00056C26">
        <w:rPr>
          <w:bCs/>
          <w:color w:val="1F2021"/>
        </w:rPr>
        <w:t>Predecessors</w:t>
      </w:r>
      <w:r w:rsidR="006C6BCE" w:rsidRPr="00056C26">
        <w:rPr>
          <w:bCs/>
          <w:color w:val="1F2021"/>
          <w:spacing w:val="-1"/>
        </w:rPr>
        <w:t xml:space="preserve"> </w:t>
      </w:r>
      <w:r w:rsidR="006C6BCE" w:rsidRPr="00056C26">
        <w:rPr>
          <w:bCs/>
          <w:color w:val="1F2021"/>
        </w:rPr>
        <w:t>from Jan. 1, 1993 and continuing thru to her term and/or Successor(REPRESENTATIVE FOR "ET AL” AND JOHN DOES STATUTORY CLASS REPRESENTATIVES AND/OR STATUTORY CLASS MEMBERS AND JOHN DOES  1 THRU 1,000,000,000,000,000,000)AND IN PERSONAM PROCESS FOR BONDI, WRITS OF ATTACHMENT, EXECUTION WARRANTS, AND/OR DEATH WARRANTS</w:t>
      </w:r>
      <w:r w:rsidR="006C6BCE" w:rsidRPr="00056C26">
        <w:rPr>
          <w:bCs/>
          <w:sz w:val="24"/>
        </w:rPr>
        <w:t>–</w:t>
      </w:r>
      <w:r w:rsidR="006C6BCE" w:rsidRPr="00056C26">
        <w:rPr>
          <w:bCs/>
          <w:spacing w:val="-12"/>
          <w:sz w:val="24"/>
        </w:rPr>
        <w:t xml:space="preserve"> </w:t>
      </w:r>
      <w:r w:rsidR="006C6BCE" w:rsidRPr="00056C26">
        <w:rPr>
          <w:bCs/>
          <w:sz w:val="24"/>
        </w:rPr>
        <w:t>CLAIMANT</w:t>
      </w:r>
      <w:r w:rsidR="006C6BCE" w:rsidRPr="00056C26">
        <w:rPr>
          <w:bCs/>
          <w:spacing w:val="-15"/>
          <w:sz w:val="24"/>
        </w:rPr>
        <w:t xml:space="preserve"> </w:t>
      </w:r>
      <w:r w:rsidR="006C6BCE" w:rsidRPr="00056C26">
        <w:rPr>
          <w:bCs/>
          <w:sz w:val="24"/>
        </w:rPr>
        <w:t>INCORPORATE</w:t>
      </w:r>
      <w:r w:rsidR="006C6BCE" w:rsidRPr="00056C26">
        <w:rPr>
          <w:bCs/>
          <w:spacing w:val="-11"/>
          <w:sz w:val="24"/>
        </w:rPr>
        <w:t xml:space="preserve"> </w:t>
      </w:r>
      <w:r w:rsidR="006C6BCE" w:rsidRPr="00056C26">
        <w:rPr>
          <w:bCs/>
          <w:sz w:val="24"/>
        </w:rPr>
        <w:t>BY REFERENCE</w:t>
      </w:r>
      <w:r w:rsidR="006C6BCE" w:rsidRPr="00056C26">
        <w:rPr>
          <w:bCs/>
          <w:spacing w:val="-4"/>
          <w:sz w:val="24"/>
        </w:rPr>
        <w:t xml:space="preserve"> </w:t>
      </w:r>
      <w:r w:rsidR="006C6BCE" w:rsidRPr="00056C26">
        <w:rPr>
          <w:bCs/>
          <w:sz w:val="24"/>
        </w:rPr>
        <w:t>AS FULLY SET FORTH HEREIN</w:t>
      </w:r>
      <w:r w:rsidR="006C6BCE" w:rsidRPr="00056C26">
        <w:rPr>
          <w:bCs/>
          <w:spacing w:val="-1"/>
          <w:sz w:val="24"/>
        </w:rPr>
        <w:t xml:space="preserve"> </w:t>
      </w:r>
      <w:r w:rsidR="006C6BCE" w:rsidRPr="00056C26">
        <w:rPr>
          <w:bCs/>
          <w:sz w:val="24"/>
        </w:rPr>
        <w:t>AS EXH. A</w:t>
      </w:r>
    </w:p>
    <w:p w:rsidR="004B662D" w:rsidRDefault="004B662D" w:rsidP="004B662D">
      <w:pPr>
        <w:spacing w:line="368" w:lineRule="exact"/>
        <w:ind w:right="1098"/>
        <w:jc w:val="center"/>
        <w:rPr>
          <w:b/>
          <w:spacing w:val="-6"/>
          <w:sz w:val="32"/>
          <w:u w:val="single"/>
        </w:rPr>
      </w:pPr>
    </w:p>
    <w:p w:rsidR="006C6BCE" w:rsidRDefault="006C6BCE" w:rsidP="006C6BCE">
      <w:pPr>
        <w:pStyle w:val="Standard"/>
        <w:tabs>
          <w:tab w:val="left" w:pos="630"/>
        </w:tabs>
        <w:spacing w:line="256" w:lineRule="auto"/>
        <w:ind w:right="1530"/>
        <w:rPr>
          <w:rFonts w:ascii="Verdana" w:hAnsi="Verdana"/>
          <w:b/>
          <w:bCs/>
          <w:color w:val="333333"/>
          <w:sz w:val="54"/>
          <w:szCs w:val="54"/>
        </w:rPr>
      </w:pPr>
      <w:r w:rsidRPr="00160970">
        <w:rPr>
          <w:rFonts w:ascii="Times New Roman" w:hAnsi="Times New Roman" w:cs="Times New Roman"/>
        </w:rPr>
        <w:t xml:space="preserve">COMES NOW Sharon Bridgewater by and thru the “50 States” ex rel Sharon Bridgewater Private Attorney General and/or Relator  PURSUANT TO THE </w:t>
      </w:r>
      <w:r>
        <w:rPr>
          <w:rFonts w:ascii="Times New Roman" w:hAnsi="Times New Roman" w:cs="Times New Roman"/>
        </w:rPr>
        <w:t xml:space="preserve">CONSOLIDATED </w:t>
      </w:r>
      <w:r w:rsidRPr="00160970">
        <w:rPr>
          <w:rFonts w:ascii="Times New Roman" w:hAnsi="Times New Roman" w:cs="Times New Roman"/>
        </w:rPr>
        <w:t xml:space="preserve">SWORN VERIFIED INTERVENTION AS A MATTER OF RIGHT </w:t>
      </w:r>
      <w:r>
        <w:rPr>
          <w:rFonts w:ascii="Times New Roman" w:hAnsi="Times New Roman" w:cs="Times New Roman"/>
        </w:rPr>
        <w:t xml:space="preserve">FILED CONCURRENTLY AND/OR INCORPORATES THIS NOTICE AND OTHER PLEADINGS BY REFERENCE AS FULLY SET FORTH HEREIN WITH THE CONSOLIDATED INTERVENTION AS A MATTER OF RIGHT &amp; </w:t>
      </w:r>
      <w:r w:rsidRPr="00160970">
        <w:rPr>
          <w:rFonts w:ascii="Times New Roman" w:hAnsi="Times New Roman" w:cs="Times New Roman"/>
        </w:rPr>
        <w:t>FORFEITURE</w:t>
      </w:r>
      <w:r>
        <w:rPr>
          <w:rFonts w:ascii="Times New Roman" w:hAnsi="Times New Roman" w:cs="Times New Roman"/>
        </w:rPr>
        <w:t xml:space="preserve"> PHASES OF TRIAL ETC. AND ADJUDICATION AND NOTICE OF PRELIMINARY ORDER OF FORFEITURE  WHICH SERVES A “GENERAL ORDER” AND/OR ADJUDICATION &amp; “NOTICE OF PRELIMINARY ORDER OF FORFEITURE PURSUANT TO </w:t>
      </w:r>
      <w:r w:rsidRPr="004D3717">
        <w:rPr>
          <w:rFonts w:ascii="Times New Roman" w:hAnsi="Times New Roman" w:cs="Times New Roman"/>
        </w:rPr>
        <w:t xml:space="preserve">RULE  </w:t>
      </w:r>
      <w:r w:rsidRPr="004D3717">
        <w:rPr>
          <w:rFonts w:ascii="Times New Roman" w:hAnsi="Times New Roman" w:cs="Times New Roman"/>
          <w:bCs/>
          <w:color w:val="333333"/>
        </w:rPr>
        <w:t>32.2 Criminal Forfeiture</w:t>
      </w:r>
    </w:p>
    <w:p w:rsidR="006C6BCE" w:rsidRDefault="006C6BCE" w:rsidP="006C6BCE">
      <w:pPr>
        <w:pStyle w:val="Standard"/>
        <w:tabs>
          <w:tab w:val="left" w:pos="630"/>
        </w:tabs>
        <w:spacing w:line="256" w:lineRule="auto"/>
        <w:ind w:right="1530"/>
        <w:rPr>
          <w:rFonts w:ascii="Times New Roman" w:hAnsi="Times New Roman" w:cs="Times New Roman"/>
        </w:rPr>
      </w:pPr>
    </w:p>
    <w:p w:rsidR="006C6BCE" w:rsidRPr="004D3717" w:rsidRDefault="006C6BCE" w:rsidP="006C6BCE">
      <w:pPr>
        <w:pStyle w:val="Standard"/>
        <w:tabs>
          <w:tab w:val="left" w:pos="630"/>
        </w:tabs>
        <w:spacing w:line="256" w:lineRule="auto"/>
        <w:ind w:right="1530"/>
        <w:rPr>
          <w:rFonts w:ascii="Times New Roman" w:hAnsi="Times New Roman" w:cs="Times New Roman"/>
        </w:rPr>
      </w:pPr>
      <w:r w:rsidRPr="004D3717">
        <w:rPr>
          <w:rFonts w:ascii="Times New Roman" w:hAnsi="Times New Roman" w:cs="Times New Roman"/>
        </w:rPr>
        <w:lastRenderedPageBreak/>
        <w:t xml:space="preserve">                             RULE 32.2 CRIMINAL FORFEITURE IN PERTINANT PART STATES: </w:t>
      </w:r>
    </w:p>
    <w:p w:rsidR="006C6BCE" w:rsidRPr="004D3717" w:rsidRDefault="006C6BCE" w:rsidP="006C6BCE">
      <w:pPr>
        <w:pStyle w:val="Standard"/>
        <w:tabs>
          <w:tab w:val="left" w:pos="630"/>
        </w:tabs>
        <w:spacing w:line="256" w:lineRule="auto"/>
        <w:ind w:right="1530"/>
        <w:rPr>
          <w:rFonts w:ascii="Times New Roman" w:hAnsi="Times New Roman" w:cs="Times New Roman"/>
        </w:rPr>
      </w:pPr>
    </w:p>
    <w:p w:rsidR="006C6BCE" w:rsidRPr="004D3717" w:rsidRDefault="006C6BCE" w:rsidP="006C6BCE">
      <w:pPr>
        <w:pStyle w:val="Standard"/>
        <w:tabs>
          <w:tab w:val="left" w:pos="630"/>
        </w:tabs>
        <w:spacing w:line="256" w:lineRule="auto"/>
        <w:ind w:right="1530"/>
        <w:rPr>
          <w:rFonts w:ascii="Times New Roman" w:hAnsi="Times New Roman" w:cs="Times New Roman"/>
        </w:rPr>
      </w:pPr>
    </w:p>
    <w:p w:rsidR="006C6BCE" w:rsidRPr="004D3717" w:rsidRDefault="006C6BCE" w:rsidP="006C6BCE">
      <w:pPr>
        <w:pStyle w:val="NormalWeb"/>
        <w:shd w:val="clear" w:color="auto" w:fill="FFFFFF"/>
        <w:spacing w:before="0" w:after="150"/>
        <w:ind w:left="1800" w:right="1530"/>
        <w:rPr>
          <w:color w:val="333333"/>
        </w:rPr>
      </w:pPr>
      <w:r w:rsidRPr="004D3717">
        <w:rPr>
          <w:color w:val="333333"/>
        </w:rPr>
        <w:t>(a) </w:t>
      </w:r>
      <w:r w:rsidRPr="004D3717">
        <w:rPr>
          <w:rStyle w:val="smallcaps"/>
          <w:smallCaps/>
          <w:color w:val="333333"/>
        </w:rPr>
        <w:t>Notice to the Defendant.</w:t>
      </w:r>
      <w:r w:rsidRPr="004D3717">
        <w:rPr>
          <w:color w:val="333333"/>
        </w:rPr>
        <w:t> A court must not enter a judgment of forfeiture in a criminal proceeding unless the indictment or information contains notice to the defendant that the government will seek the forfeiture of property as part of any sentence in accordance with the applicable statute. The notice should not be designated as a count of the indictment or information. The indictment or information need not identify the property subject to forfeiture or specify the amount of any forfeiture money judgment that the government seeks.</w:t>
      </w:r>
    </w:p>
    <w:p w:rsidR="006C6BCE" w:rsidRPr="004D3717" w:rsidRDefault="006C6BCE" w:rsidP="006C6BCE">
      <w:pPr>
        <w:pStyle w:val="NormalWeb"/>
        <w:shd w:val="clear" w:color="auto" w:fill="FFFFFF"/>
        <w:spacing w:before="0" w:after="150"/>
        <w:ind w:left="1800" w:right="1530"/>
        <w:rPr>
          <w:color w:val="333333"/>
        </w:rPr>
      </w:pPr>
      <w:r w:rsidRPr="004D3717">
        <w:rPr>
          <w:color w:val="333333"/>
        </w:rPr>
        <w:t>(b) </w:t>
      </w:r>
      <w:r w:rsidRPr="004D3717">
        <w:rPr>
          <w:rStyle w:val="smallcaps"/>
          <w:smallCaps/>
          <w:color w:val="333333"/>
        </w:rPr>
        <w:t>Entering a Preliminary Order of Forfeiture.</w:t>
      </w:r>
    </w:p>
    <w:p w:rsidR="006C6BCE" w:rsidRPr="004D3717" w:rsidRDefault="006C6BCE" w:rsidP="006C6BCE">
      <w:pPr>
        <w:pStyle w:val="statutory-body-1em"/>
        <w:shd w:val="clear" w:color="auto" w:fill="FFFFFF"/>
        <w:spacing w:before="0" w:beforeAutospacing="0" w:after="150" w:afterAutospacing="0"/>
        <w:ind w:left="1800" w:right="1530"/>
        <w:rPr>
          <w:color w:val="333333"/>
        </w:rPr>
      </w:pPr>
      <w:r w:rsidRPr="004D3717">
        <w:rPr>
          <w:color w:val="333333"/>
        </w:rPr>
        <w:t>(1) </w:t>
      </w:r>
      <w:r w:rsidRPr="004D3717">
        <w:rPr>
          <w:rStyle w:val="Emphasis"/>
          <w:color w:val="333333"/>
        </w:rPr>
        <w:t>Forfeiture Phase of the Trial.</w:t>
      </w:r>
    </w:p>
    <w:p w:rsidR="006C6BCE" w:rsidRPr="004D3717" w:rsidRDefault="006C6BCE" w:rsidP="006C6BCE">
      <w:pPr>
        <w:pStyle w:val="statutory-body-2em"/>
        <w:shd w:val="clear" w:color="auto" w:fill="FFFFFF"/>
        <w:spacing w:before="0" w:beforeAutospacing="0" w:after="150" w:afterAutospacing="0"/>
        <w:ind w:left="1800" w:right="1530"/>
        <w:rPr>
          <w:color w:val="333333"/>
        </w:rPr>
      </w:pPr>
      <w:r w:rsidRPr="004D3717">
        <w:rPr>
          <w:color w:val="333333"/>
        </w:rPr>
        <w:t>(A) </w:t>
      </w:r>
      <w:r w:rsidRPr="004D3717">
        <w:rPr>
          <w:rStyle w:val="Emphasis"/>
          <w:color w:val="333333"/>
        </w:rPr>
        <w:t>Forfeiture Determinations.</w:t>
      </w:r>
      <w:r w:rsidRPr="004D3717">
        <w:rPr>
          <w:color w:val="333333"/>
        </w:rPr>
        <w:t> As soon as practical after a verdict or finding of guilty, or after a plea of guilty or nolo contendere is accepted, on any count in an indictment or information regarding which criminal forfeiture is sought, the court must determine what property is subject to forfeiture under the applicable statute. If the government seeks forfeiture of specific property, the court must determine whether the government has established the requisite nexus between the property and the offense. If the government seeks a personal money judgment, the court must determine the amount of money that the defendant will be ordered to pay.</w:t>
      </w:r>
    </w:p>
    <w:p w:rsidR="006C6BCE" w:rsidRPr="004D3717" w:rsidRDefault="006C6BCE" w:rsidP="006C6BCE">
      <w:pPr>
        <w:pStyle w:val="statutory-body-2em"/>
        <w:shd w:val="clear" w:color="auto" w:fill="FFFFFF"/>
        <w:spacing w:before="0" w:beforeAutospacing="0" w:after="150" w:afterAutospacing="0"/>
        <w:ind w:left="1800" w:right="1530"/>
        <w:rPr>
          <w:color w:val="333333"/>
        </w:rPr>
      </w:pPr>
      <w:r w:rsidRPr="004D3717">
        <w:rPr>
          <w:color w:val="333333"/>
        </w:rPr>
        <w:t>(B) </w:t>
      </w:r>
      <w:r w:rsidRPr="004D3717">
        <w:rPr>
          <w:rStyle w:val="Emphasis"/>
          <w:color w:val="333333"/>
        </w:rPr>
        <w:t>Evidence and Hearing.</w:t>
      </w:r>
      <w:r w:rsidRPr="004D3717">
        <w:rPr>
          <w:color w:val="333333"/>
        </w:rPr>
        <w:t> The court's determination may be based on evidence already in the record, including any written plea agreement, and on any additional evidence or information submitted by the parties and accepted by the court as relevant and reliable. If the forfeiture is contested, on either party's request the court must conduct a hearing after the verdict or finding of guilty.</w:t>
      </w:r>
    </w:p>
    <w:p w:rsidR="006C6BCE" w:rsidRPr="004D3717" w:rsidRDefault="006C6BCE" w:rsidP="006C6BCE">
      <w:pPr>
        <w:pStyle w:val="statutory-body-1em"/>
        <w:shd w:val="clear" w:color="auto" w:fill="FFFFFF"/>
        <w:spacing w:before="0" w:beforeAutospacing="0" w:after="150" w:afterAutospacing="0"/>
        <w:ind w:left="1800" w:right="1530"/>
        <w:rPr>
          <w:color w:val="333333"/>
        </w:rPr>
      </w:pPr>
      <w:r w:rsidRPr="004D3717">
        <w:rPr>
          <w:color w:val="333333"/>
        </w:rPr>
        <w:t>(2) </w:t>
      </w:r>
      <w:r w:rsidRPr="004D3717">
        <w:rPr>
          <w:rStyle w:val="Emphasis"/>
          <w:color w:val="333333"/>
        </w:rPr>
        <w:t>Preliminary Order.</w:t>
      </w:r>
    </w:p>
    <w:p w:rsidR="006C6BCE" w:rsidRPr="004D3717" w:rsidRDefault="006C6BCE" w:rsidP="006C6BCE">
      <w:pPr>
        <w:pStyle w:val="statutory-body-2em"/>
        <w:shd w:val="clear" w:color="auto" w:fill="FFFFFF"/>
        <w:spacing w:before="0" w:beforeAutospacing="0" w:after="150" w:afterAutospacing="0"/>
        <w:ind w:left="1800" w:right="1530"/>
        <w:rPr>
          <w:color w:val="333333"/>
        </w:rPr>
      </w:pPr>
      <w:r w:rsidRPr="004D3717">
        <w:rPr>
          <w:color w:val="333333"/>
        </w:rPr>
        <w:t>(A) </w:t>
      </w:r>
      <w:r w:rsidRPr="004D3717">
        <w:rPr>
          <w:rStyle w:val="Emphasis"/>
          <w:color w:val="333333"/>
        </w:rPr>
        <w:t>Contents of a Specific Order.</w:t>
      </w:r>
      <w:r w:rsidRPr="004D3717">
        <w:rPr>
          <w:color w:val="333333"/>
        </w:rPr>
        <w:t> If the court finds that property is subject to forfeiture, it must promptly enter a preliminary order of forfeiture setting forth the amount of any money judgment, directing the forfeiture of specific property, and directing the forfeiture of any substitute property if the government has met the statutory criteria. The court must enter the order without regard to any third party's interest in the property. Determining whether a third party has such an interest must be deferred until any third party files a claim in an ancillary proceeding under Rule 32.2(c).</w:t>
      </w:r>
    </w:p>
    <w:p w:rsidR="006C6BCE" w:rsidRPr="004D3717" w:rsidRDefault="006C6BCE" w:rsidP="006C6BCE">
      <w:pPr>
        <w:pStyle w:val="Standard"/>
        <w:tabs>
          <w:tab w:val="left" w:pos="630"/>
        </w:tabs>
        <w:spacing w:line="256" w:lineRule="auto"/>
        <w:ind w:left="1800" w:right="1530"/>
        <w:rPr>
          <w:rFonts w:ascii="Times New Roman" w:hAnsi="Times New Roman" w:cs="Times New Roman"/>
        </w:rPr>
      </w:pPr>
    </w:p>
    <w:p w:rsidR="006C6BCE" w:rsidRDefault="006C6BCE" w:rsidP="006C6BCE">
      <w:pPr>
        <w:pStyle w:val="Standard"/>
        <w:tabs>
          <w:tab w:val="left" w:pos="630"/>
        </w:tabs>
        <w:spacing w:line="256" w:lineRule="auto"/>
        <w:ind w:left="1800" w:right="1530"/>
        <w:rPr>
          <w:rFonts w:ascii="Times New Roman" w:hAnsi="Times New Roman" w:cs="Times New Roman"/>
        </w:rPr>
      </w:pPr>
    </w:p>
    <w:p w:rsidR="006C6BCE" w:rsidRDefault="006C6BCE" w:rsidP="006C6BCE">
      <w:pPr>
        <w:pStyle w:val="Standard"/>
        <w:tabs>
          <w:tab w:val="left" w:pos="630"/>
        </w:tabs>
        <w:spacing w:line="256" w:lineRule="auto"/>
        <w:ind w:right="1530"/>
      </w:pPr>
      <w:r>
        <w:t xml:space="preserve">ALL STATUTORY CLASS REPRESENTATIVES AND/OR MEMBER HAS BEEN ADJUDICATED GUILTY OF ENGAGING IN A PATTERN OF RACKETEERING ACTIVITY AND BEING ASSOCIATED AND/OR EMPLOYED </w:t>
      </w:r>
    </w:p>
    <w:p w:rsidR="006C6BCE" w:rsidRDefault="006C6BCE" w:rsidP="006C6BCE">
      <w:pPr>
        <w:pStyle w:val="Standard"/>
        <w:tabs>
          <w:tab w:val="left" w:pos="630"/>
        </w:tabs>
        <w:spacing w:line="256" w:lineRule="auto"/>
        <w:ind w:right="1530"/>
      </w:pPr>
    </w:p>
    <w:p w:rsidR="006C6BCE" w:rsidRDefault="006C6BCE" w:rsidP="006C6BCE">
      <w:pPr>
        <w:pStyle w:val="Standard"/>
        <w:tabs>
          <w:tab w:val="left" w:pos="630"/>
        </w:tabs>
        <w:spacing w:line="256" w:lineRule="auto"/>
        <w:ind w:right="1530"/>
      </w:pPr>
    </w:p>
    <w:p w:rsidR="006C6BCE" w:rsidRDefault="006C6BCE" w:rsidP="006C6BCE">
      <w:pPr>
        <w:pStyle w:val="Standard"/>
        <w:tabs>
          <w:tab w:val="left" w:pos="630"/>
          <w:tab w:val="left" w:pos="11070"/>
        </w:tabs>
        <w:spacing w:line="256" w:lineRule="auto"/>
        <w:ind w:right="1530"/>
        <w:rPr>
          <w:rFonts w:ascii="Times New Roman" w:hAnsi="Times New Roman" w:cs="Times New Roman"/>
        </w:rPr>
      </w:pPr>
    </w:p>
    <w:p w:rsidR="006C6BCE" w:rsidRDefault="006C6BCE" w:rsidP="006C6BCE">
      <w:pPr>
        <w:pStyle w:val="Standard"/>
        <w:tabs>
          <w:tab w:val="left" w:pos="630"/>
        </w:tabs>
        <w:spacing w:line="256" w:lineRule="auto"/>
        <w:ind w:right="1530"/>
      </w:pPr>
      <w:r>
        <w:t>Fed. R. Crim. P. 32.2. In adjudicating t</w:t>
      </w:r>
      <w:r w:rsidRPr="00160970">
        <w:rPr>
          <w:rFonts w:ascii="Times New Roman" w:hAnsi="Times New Roman" w:cs="Times New Roman"/>
        </w:rPr>
        <w:t>he “50 States” ex rel Sharon Bridgewater Private Attorney General and/or Relator</w:t>
      </w:r>
      <w:r>
        <w:t xml:space="preserve"> has connected the above assets and/or tangible and/or intangible property to the crime of conviction. This Admiralty and Maritime Court of Competent </w:t>
      </w:r>
      <w:r w:rsidRPr="002A1B26">
        <w:rPr>
          <w:rFonts w:ascii="Times New Roman" w:hAnsi="Times New Roman" w:cs="Times New Roman"/>
        </w:rPr>
        <w:t>Jurisdiction</w:t>
      </w:r>
      <w:r>
        <w:t xml:space="preserve"> thus finds </w:t>
      </w:r>
      <w:r>
        <w:lastRenderedPageBreak/>
        <w:t>the</w:t>
      </w:r>
      <w:r w:rsidRPr="00160970">
        <w:rPr>
          <w:rFonts w:ascii="Times New Roman" w:hAnsi="Times New Roman" w:cs="Times New Roman"/>
        </w:rPr>
        <w:t xml:space="preserve"> “50 States” ex rel Sharon Bridgewater Private Attorney General and/or Relator</w:t>
      </w:r>
      <w:r>
        <w:rPr>
          <w:rFonts w:ascii="Times New Roman" w:hAnsi="Times New Roman" w:cs="Times New Roman"/>
        </w:rPr>
        <w:t xml:space="preserve"> is Owner and/or entitled to possession of the asset</w:t>
      </w:r>
    </w:p>
    <w:p w:rsidR="006C6BCE" w:rsidRDefault="006C6BCE" w:rsidP="006C6BCE">
      <w:pPr>
        <w:pStyle w:val="Standard"/>
        <w:tabs>
          <w:tab w:val="left" w:pos="630"/>
        </w:tabs>
        <w:spacing w:line="256" w:lineRule="auto"/>
        <w:ind w:right="1530"/>
      </w:pPr>
    </w:p>
    <w:p w:rsidR="006C6BCE" w:rsidRDefault="006C6BCE" w:rsidP="006C6BCE">
      <w:pPr>
        <w:pStyle w:val="Standard"/>
        <w:spacing w:before="28" w:after="28"/>
        <w:ind w:right="1530"/>
        <w:rPr>
          <w:rFonts w:ascii="Times New Roman" w:hAnsi="Times New Roman"/>
        </w:rPr>
      </w:pPr>
    </w:p>
    <w:p w:rsidR="006C6BCE" w:rsidRDefault="006C6BCE" w:rsidP="006C6BCE">
      <w:pPr>
        <w:pStyle w:val="TableParagraph"/>
        <w:spacing w:line="266" w:lineRule="exact"/>
        <w:ind w:left="54" w:right="1530"/>
      </w:pPr>
      <w:r>
        <w:rPr>
          <w:b/>
          <w:bCs/>
        </w:rPr>
        <w:t>IT IS ORDERED, ADJUDGED AND DECREED</w:t>
      </w:r>
      <w:r>
        <w:t>, the Statutory Class Representatives forfeit to t</w:t>
      </w:r>
      <w:r w:rsidRPr="00160970">
        <w:t>he “50 States” ex rel Sharon Bridgewater Private Attorney General and/or Relator</w:t>
      </w:r>
      <w:r>
        <w:t xml:space="preserve"> any property involved in or used in commission of the Statutory Class Representatives violations of 21 U.S.C. § 841(a)(1) and (b)(1)(B) used in commission of the defendant’s violations of 21 U.S.C. § 841(a)(1) and (b)(1)(B),  and in the commission of the above crimes adjudicated guilty of..  Subject Property: All Bank Accounts: All funds received on behalf of or credited to accounts, including bank accounts, investment accounts, management accounts, wherever held, in which the Statutory Class Representatives  had or has an interest, including the following:</w:t>
      </w:r>
    </w:p>
    <w:p w:rsidR="006C6BCE" w:rsidRDefault="006C6BCE" w:rsidP="006C6BCE">
      <w:pPr>
        <w:pStyle w:val="TableParagraph"/>
        <w:spacing w:line="266" w:lineRule="exact"/>
        <w:ind w:left="54" w:right="1530"/>
      </w:pPr>
    </w:p>
    <w:p w:rsidR="006C6BCE" w:rsidRDefault="006C6BCE" w:rsidP="006C7DE5">
      <w:pPr>
        <w:pStyle w:val="TableParagraph"/>
        <w:widowControl/>
        <w:numPr>
          <w:ilvl w:val="3"/>
          <w:numId w:val="8"/>
        </w:numPr>
        <w:suppressAutoHyphens/>
        <w:autoSpaceDE/>
        <w:spacing w:line="266" w:lineRule="exact"/>
        <w:ind w:right="1530"/>
        <w:textAlignment w:val="baseline"/>
      </w:pPr>
      <w:r>
        <w:t>U.S. FEDERAL RESERVE</w:t>
      </w:r>
    </w:p>
    <w:p w:rsidR="006C6BCE" w:rsidRDefault="006C6BCE" w:rsidP="006C7DE5">
      <w:pPr>
        <w:pStyle w:val="TableParagraph"/>
        <w:widowControl/>
        <w:numPr>
          <w:ilvl w:val="3"/>
          <w:numId w:val="8"/>
        </w:numPr>
        <w:suppressAutoHyphens/>
        <w:autoSpaceDE/>
        <w:spacing w:line="266" w:lineRule="exact"/>
        <w:ind w:right="1530"/>
        <w:textAlignment w:val="baseline"/>
      </w:pPr>
      <w:r>
        <w:t>INTERNATIONAL MONETARY FUND AND/OR BANK</w:t>
      </w:r>
    </w:p>
    <w:p w:rsidR="006C6BCE" w:rsidRDefault="006C6BCE" w:rsidP="006C7DE5">
      <w:pPr>
        <w:pStyle w:val="TableParagraph"/>
        <w:widowControl/>
        <w:numPr>
          <w:ilvl w:val="3"/>
          <w:numId w:val="8"/>
        </w:numPr>
        <w:suppressAutoHyphens/>
        <w:autoSpaceDE/>
        <w:spacing w:line="266" w:lineRule="exact"/>
        <w:ind w:right="1530"/>
        <w:textAlignment w:val="baseline"/>
      </w:pPr>
      <w:r>
        <w:t>THE WORLD BANK</w:t>
      </w:r>
    </w:p>
    <w:p w:rsidR="006C6BCE" w:rsidRDefault="006C6BCE" w:rsidP="006C7DE5">
      <w:pPr>
        <w:pStyle w:val="TableParagraph"/>
        <w:widowControl/>
        <w:numPr>
          <w:ilvl w:val="3"/>
          <w:numId w:val="8"/>
        </w:numPr>
        <w:suppressAutoHyphens/>
        <w:autoSpaceDE/>
        <w:spacing w:line="266" w:lineRule="exact"/>
        <w:ind w:right="1530"/>
        <w:textAlignment w:val="baseline"/>
      </w:pPr>
      <w:r>
        <w:t>ALL GLOBAL CENTRAL BANKS</w:t>
      </w:r>
    </w:p>
    <w:p w:rsidR="006C6BCE" w:rsidRDefault="006C6BCE" w:rsidP="006C7DE5">
      <w:pPr>
        <w:pStyle w:val="TableParagraph"/>
        <w:widowControl/>
        <w:numPr>
          <w:ilvl w:val="3"/>
          <w:numId w:val="8"/>
        </w:numPr>
        <w:suppressAutoHyphens/>
        <w:autoSpaceDE/>
        <w:spacing w:line="266" w:lineRule="exact"/>
        <w:ind w:right="1530"/>
        <w:textAlignment w:val="baseline"/>
      </w:pPr>
      <w:r>
        <w:t xml:space="preserve">ALL CYPOCURRENCIES, including but not limited to  </w:t>
      </w:r>
    </w:p>
    <w:p w:rsidR="006C6BCE" w:rsidRDefault="006C6BCE" w:rsidP="006C6BCE">
      <w:pPr>
        <w:pStyle w:val="TableParagraph"/>
        <w:suppressAutoHyphens/>
        <w:spacing w:line="266" w:lineRule="exact"/>
        <w:ind w:right="1530"/>
        <w:textAlignment w:val="baseline"/>
      </w:pPr>
      <w:r>
        <w:rPr>
          <w:rFonts w:eastAsia="DengXian Light"/>
          <w:b/>
        </w:rPr>
        <w:t xml:space="preserve">Subsidiaries of </w:t>
      </w:r>
      <w:r w:rsidRPr="00866BFE">
        <w:rPr>
          <w:rFonts w:eastAsia="DengXian Light"/>
          <w:b/>
        </w:rPr>
        <w:t>T</w:t>
      </w:r>
      <w:r w:rsidRPr="00160970">
        <w:rPr>
          <w:rFonts w:eastAsia="DengXian Light"/>
          <w:b/>
        </w:rPr>
        <w:t xml:space="preserve">HE U.S. FEDERAL RESERVE, </w:t>
      </w:r>
      <w:r>
        <w:rPr>
          <w:rFonts w:eastAsia="DengXian Light"/>
          <w:b/>
        </w:rPr>
        <w:t xml:space="preserve">Subsidiaries of </w:t>
      </w:r>
      <w:r w:rsidRPr="00160970">
        <w:rPr>
          <w:rFonts w:eastAsia="DengXian Light"/>
          <w:b/>
        </w:rPr>
        <w:t xml:space="preserve">THE INTERNATIONAL MONETARY FUND, </w:t>
      </w:r>
      <w:r>
        <w:rPr>
          <w:rFonts w:eastAsia="DengXian Light"/>
          <w:b/>
        </w:rPr>
        <w:t xml:space="preserve">Subsidiaries of </w:t>
      </w:r>
      <w:r w:rsidRPr="00160970">
        <w:rPr>
          <w:rFonts w:eastAsia="DengXian Light"/>
          <w:b/>
        </w:rPr>
        <w:t xml:space="preserve">THE WORLD BANK, </w:t>
      </w:r>
      <w:r>
        <w:rPr>
          <w:rFonts w:eastAsia="DengXian Light"/>
          <w:b/>
        </w:rPr>
        <w:t xml:space="preserve">Subsidiaries of </w:t>
      </w:r>
      <w:r w:rsidRPr="00160970">
        <w:rPr>
          <w:rFonts w:eastAsia="DengXian Light"/>
          <w:b/>
        </w:rPr>
        <w:t xml:space="preserve">ALL GLOBAL CENTRAL BANKS, 1,000,000,000,000,000,000.00(One Thousand Quadrillion) in currency(all currency including but not limited to all currency including the British Pound Sterling and/or Digital Pound Sterling, UAE Dirham and/or Digital Dirham, Saudi dinar and/or Digital dinar, U.S. Dollar and/or Digital Dollar, the Chinese Yuan and/or digital yuan, Russian ruble and/or digital ruble, India rupee and/or digital rupee, etc. all cryptocurrencies including but not limited to Bitcoin, USD Coin, etc.) Brazil, Russia, India, China, and South Africa(BRICS) currency, stablecoin, all types of Digital ledger Technology and/or Block chains, any and all MasterCard(s)(s) cryptocurrencies, including but not limited </w:t>
      </w:r>
      <w:r w:rsidRPr="00160970">
        <w:rPr>
          <w:b/>
        </w:rPr>
        <w:t>Chinese yuan bonds,</w:t>
      </w:r>
      <w:r w:rsidRPr="00160970">
        <w:rPr>
          <w:b/>
          <w:bCs/>
          <w:i/>
          <w:iCs/>
          <w:shd w:val="clear" w:color="auto" w:fill="FFFFFF"/>
        </w:rPr>
        <w:t xml:space="preserve"> </w:t>
      </w:r>
      <w:r w:rsidRPr="00160970">
        <w:rPr>
          <w:rStyle w:val="Emphasis"/>
          <w:b/>
          <w:bCs/>
          <w:shd w:val="clear" w:color="auto" w:fill="FFFFFF"/>
        </w:rPr>
        <w:t>RMB-denominated bonds, yuan-denominated sovereign bonds, Panda bonds are yuan-denominated</w:t>
      </w:r>
      <w:r w:rsidRPr="00160970">
        <w:rPr>
          <w:b/>
        </w:rPr>
        <w:t xml:space="preserve">, </w:t>
      </w:r>
      <w:r w:rsidRPr="00160970">
        <w:rPr>
          <w:b/>
          <w:shd w:val="clear" w:color="auto" w:fill="FFFFFF"/>
        </w:rPr>
        <w:t xml:space="preserve">yuan-denominated treasury bonds, </w:t>
      </w:r>
      <w:r w:rsidRPr="00160970">
        <w:rPr>
          <w:b/>
        </w:rPr>
        <w:t xml:space="preserve"> </w:t>
      </w:r>
      <w:r w:rsidRPr="00160970">
        <w:rPr>
          <w:b/>
          <w:shd w:val="clear" w:color="auto" w:fill="FFFFFF"/>
        </w:rPr>
        <w:t xml:space="preserve">Dim Sum bonds, rupee-denominated bond(and similar bonds via 195 Countries), MiCA Euro Stablecoin, and new forms of monetary payment currency(from Jan. 1, 1993 and continuing thru to present, not mentioned and/or listed) </w:t>
      </w:r>
      <w:r w:rsidRPr="00160970">
        <w:rPr>
          <w:rFonts w:eastAsia="DengXian Light"/>
          <w:b/>
        </w:rPr>
        <w:t xml:space="preserve">any and all forms of “monetary” payment systems for transactions and/or their companies payment transactions with cryptocurrencies, all </w:t>
      </w:r>
      <w:r w:rsidRPr="00160970">
        <w:rPr>
          <w:b/>
          <w:color w:val="001D35"/>
          <w:shd w:val="clear" w:color="auto" w:fill="FFFFFF"/>
        </w:rPr>
        <w:t xml:space="preserve">Petroleum, </w:t>
      </w:r>
      <w:r w:rsidRPr="00160970">
        <w:rPr>
          <w:b/>
        </w:rPr>
        <w:t>crude oil,  all transportation fuels like gasoline, diesel,  jet fuel, heating oil, lubricants, waxes, asphalt</w:t>
      </w:r>
      <w:r w:rsidRPr="00160970">
        <w:rPr>
          <w:rFonts w:eastAsia="DengXian Light"/>
          <w:b/>
        </w:rPr>
        <w:t xml:space="preserve"> etc.,  any and all things related to </w:t>
      </w:r>
      <w:r w:rsidRPr="00160970">
        <w:rPr>
          <w:b/>
          <w:color w:val="001D35"/>
          <w:shd w:val="clear" w:color="auto" w:fill="FFFFFF"/>
        </w:rPr>
        <w:t>Artificial intelligence (AI)(Machine Learning, Neural Networks, Natural Language Processing, Robots etc.) computer systems digital assistants, search engine suggestions, and chatbots, all pharmaceutical companies</w:t>
      </w:r>
      <w:r w:rsidRPr="00160970">
        <w:rPr>
          <w:rFonts w:eastAsia="DengXian Light"/>
          <w:b/>
        </w:rPr>
        <w:t xml:space="preserve">, all computer software and hardware, satellite systems, </w:t>
      </w:r>
      <w:r w:rsidRPr="00160970">
        <w:rPr>
          <w:b/>
        </w:rPr>
        <w:t>High Frequency Active Auroral Research Program (HAARP) and “similar systems,”</w:t>
      </w:r>
      <w:r w:rsidRPr="00160970">
        <w:rPr>
          <w:rFonts w:eastAsia="DengXian Light"/>
          <w:b/>
        </w:rPr>
        <w:t xml:space="preserve"> all cell phone towers, 4, 5 and 6G radio, all </w:t>
      </w:r>
      <w:r w:rsidRPr="00160970">
        <w:rPr>
          <w:rFonts w:eastAsia="SimSun"/>
          <w:b/>
          <w:color w:val="001D35"/>
          <w:shd w:val="clear" w:color="auto" w:fill="FFFFFF"/>
        </w:rPr>
        <w:t xml:space="preserve">5G - fifth generation or 6G  cellular mobile communication technology, higher-frequency radio bands that transmit data, enabling real-time, high-performance applications like virtual and augmented reality, autonomous vehicles, to connect to the internet of things, all utilities companies, solar energy, all military equipment,  all nuclear power plants, </w:t>
      </w:r>
      <w:r w:rsidRPr="00160970">
        <w:rPr>
          <w:rFonts w:eastAsia="DengXian Light"/>
          <w:b/>
        </w:rPr>
        <w:t xml:space="preserve">all “international” surveillance systems,  all artificial intelligence data center(specialized facility housing high-performance computing infrastructure—including GPUs/TPUs, fast networking, and large-scale storage that is optimized to handle intense demands of artificial intelligence and machine learning workloads, such as model training and inference), all Supercomputers,  </w:t>
      </w:r>
      <w:r w:rsidRPr="00160970">
        <w:rPr>
          <w:b/>
          <w:color w:val="001D35"/>
          <w:shd w:val="clear" w:color="auto" w:fill="FFFFFF"/>
        </w:rPr>
        <w:t xml:space="preserve">Quantum computing systems, chips, all “international” media companies, BBC, NBC, ABC, CNN, CBS,  including but not limited all social media companies,  Tik Tok, </w:t>
      </w:r>
      <w:r w:rsidRPr="00160970">
        <w:rPr>
          <w:rFonts w:eastAsia="DengXian Light"/>
          <w:b/>
        </w:rPr>
        <w:t xml:space="preserve"> FaceBook(Meta), Twitter(X), etc., </w:t>
      </w:r>
      <w:r w:rsidRPr="00160970">
        <w:rPr>
          <w:b/>
          <w:spacing w:val="-2"/>
          <w:shd w:val="clear" w:color="auto" w:fill="FFFFFF"/>
        </w:rPr>
        <w:t xml:space="preserve">The New York Stock Exchange, Intercontinental Exchange, all 195 countries </w:t>
      </w:r>
      <w:r w:rsidRPr="00160970">
        <w:rPr>
          <w:b/>
          <w:color w:val="1E1E1E"/>
          <w:shd w:val="clear" w:color="auto" w:fill="FFFFFF"/>
        </w:rPr>
        <w:t>trading platforms</w:t>
      </w:r>
      <w:r w:rsidRPr="00160970">
        <w:rPr>
          <w:rFonts w:eastAsia="DengXian Light"/>
          <w:b/>
        </w:rPr>
        <w:t xml:space="preserve"> </w:t>
      </w:r>
      <w:r w:rsidRPr="00160970">
        <w:rPr>
          <w:b/>
          <w:spacing w:val="-2"/>
          <w:shd w:val="clear" w:color="auto" w:fill="FFFFFF"/>
        </w:rPr>
        <w:t>“all 195 countries Stock Exchanges,” all military Equipment</w:t>
      </w:r>
      <w:r w:rsidRPr="00160970">
        <w:rPr>
          <w:rFonts w:eastAsia="DengXian Light"/>
          <w:b/>
        </w:rPr>
        <w:t>, gold, coins, precious metals, diamonds, rubies, priceless gems, valuable art, books, documents, intellectual property, patents,   etc. all intangible and tangible property, INCLUDING BUT NOT LIMITED TO ALL FUNGIBLE PROPERTY</w:t>
      </w:r>
      <w:r w:rsidRPr="00160970">
        <w:rPr>
          <w:rFonts w:eastAsia="DengXian Light"/>
          <w:b/>
          <w:bCs/>
          <w:spacing w:val="-8"/>
        </w:rPr>
        <w:t xml:space="preserve">, ALL WATER RIGHTS, </w:t>
      </w:r>
      <w:r w:rsidRPr="00160970">
        <w:rPr>
          <w:rFonts w:eastAsia="DengXian Light"/>
          <w:b/>
        </w:rPr>
        <w:t>ET AL</w:t>
      </w:r>
    </w:p>
    <w:p w:rsidR="006C6BCE" w:rsidRDefault="006C6BCE" w:rsidP="006C6BCE">
      <w:pPr>
        <w:pStyle w:val="TableParagraph"/>
        <w:suppressAutoHyphens/>
        <w:spacing w:line="266" w:lineRule="exact"/>
        <w:ind w:left="1800" w:right="1530"/>
        <w:textAlignment w:val="baseline"/>
      </w:pPr>
    </w:p>
    <w:p w:rsidR="006C6BCE" w:rsidRDefault="006C6BCE" w:rsidP="006C6BCE">
      <w:pPr>
        <w:pStyle w:val="TableParagraph"/>
        <w:suppressAutoHyphens/>
        <w:spacing w:line="266" w:lineRule="exact"/>
        <w:ind w:left="1800" w:right="1530"/>
        <w:textAlignment w:val="baseline"/>
      </w:pPr>
    </w:p>
    <w:p w:rsidR="006C6BCE" w:rsidRDefault="006C6BCE" w:rsidP="006C6BCE">
      <w:pPr>
        <w:pStyle w:val="TableParagraph"/>
        <w:suppressAutoHyphens/>
        <w:spacing w:line="266" w:lineRule="exact"/>
        <w:ind w:right="1530"/>
        <w:textAlignment w:val="baseline"/>
      </w:pPr>
    </w:p>
    <w:p w:rsidR="006C6BCE" w:rsidRPr="002A1B26" w:rsidRDefault="006C6BCE" w:rsidP="006C6BCE">
      <w:pPr>
        <w:pStyle w:val="TableParagraph"/>
        <w:suppressAutoHyphens/>
        <w:spacing w:line="266" w:lineRule="exact"/>
        <w:ind w:right="1530"/>
        <w:textAlignment w:val="baseline"/>
      </w:pPr>
      <w:r>
        <w:t>T</w:t>
      </w:r>
      <w:r w:rsidRPr="00160970">
        <w:t>he “50 States” ex rel Sharon Bridgewater Private Attorney General and/or Relator</w:t>
      </w:r>
      <w:r w:rsidRPr="002A1B26">
        <w:t xml:space="preserve"> </w:t>
      </w:r>
      <w:r>
        <w:t>has</w:t>
      </w:r>
      <w:r w:rsidRPr="002A1B26">
        <w:t xml:space="preserve"> publish on an official government internet site (</w:t>
      </w:r>
      <w:hyperlink r:id="rId186" w:history="1">
        <w:r w:rsidRPr="00EC7227">
          <w:rPr>
            <w:rStyle w:val="Hyperlink"/>
          </w:rPr>
          <w:t>http://www.forfeiture.gov</w:t>
        </w:r>
      </w:hyperlink>
      <w:r>
        <w:t xml:space="preserve"> “www.thefinalexodus.org which serves as a official government internet site for forfeiture </w:t>
      </w:r>
      <w:r w:rsidRPr="002A1B26">
        <w:t xml:space="preserve"> for at least thirty (30) consecutive days, notice of the order and its intent to dispose of the property in such a manner as </w:t>
      </w:r>
      <w:r>
        <w:t>T</w:t>
      </w:r>
      <w:r w:rsidRPr="00160970">
        <w:t>he “50 States” ex rel Sharon Bridgewater Private Attorney General and/or Relator</w:t>
      </w:r>
      <w:r w:rsidRPr="002A1B26">
        <w:t xml:space="preserve"> (</w:t>
      </w:r>
      <w:r>
        <w:t>and/or</w:t>
      </w:r>
      <w:r w:rsidRPr="002A1B26">
        <w:t xml:space="preserve"> designee</w:t>
      </w:r>
      <w:r>
        <w:t xml:space="preserve"> and/or authorized personnel of the</w:t>
      </w:r>
      <w:r w:rsidRPr="00160970">
        <w:t xml:space="preserve"> “50 States” ex rel Sharon Bridgewater Private Attorney General and/or Relator</w:t>
      </w:r>
      <w:r w:rsidRPr="002A1B26">
        <w:t xml:space="preserve"> may direct, as required by Rule G(4)(a)(iv)(C) of the Supplemental Rules for IN ADMIRALTY AND/OR MARITIME</w:t>
      </w:r>
      <w:r>
        <w:t xml:space="preserve"> </w:t>
      </w:r>
      <w:r w:rsidRPr="002A1B26">
        <w:t xml:space="preserve">Claims and Asset Forfeiture Actions and Federal Rule of Criminal Procedure 32.2(b)(6)(C). </w:t>
      </w:r>
      <w:r>
        <w:t>In addition T</w:t>
      </w:r>
      <w:r w:rsidRPr="00160970">
        <w:t>he “50 States” ex rel Sharon Bridgewater Private Attorney General and/or Relator</w:t>
      </w:r>
      <w:r w:rsidRPr="002A1B26">
        <w:t xml:space="preserve"> may also, to the extent practicable, provide</w:t>
      </w:r>
      <w:r>
        <w:t xml:space="preserve">d </w:t>
      </w:r>
      <w:r w:rsidRPr="002A1B26">
        <w:t xml:space="preserve">written notice to any person known to have an alleged interest in the Subject Property. Any person, other than the above-named defendant, asserting a legal interest in the Subject Property may, within sixty (60) days of the first publication date of the notice or within thirty (30) days of receipt of notice, whichever is earlier, petition the court for a hearing without a jury to adjudicate the validity of his alleged interest in the Subject Property, and for an amendment of the order of forfeiture, pursuant to 21 U.S.C. § 853(n)(6), and made applicable pursuant to 28 U.S.C. § 2461(c). </w:t>
      </w:r>
      <w:r>
        <w:t xml:space="preserve"> No</w:t>
      </w:r>
      <w:r w:rsidRPr="002A1B26">
        <w:t xml:space="preserve"> petition</w:t>
      </w:r>
      <w:r>
        <w:t>s were</w:t>
      </w:r>
      <w:r w:rsidRPr="002A1B26">
        <w:t xml:space="preserve"> filed by a third party asserting an interest in the Subject Property.</w:t>
      </w:r>
    </w:p>
    <w:p w:rsidR="006C6BCE" w:rsidRDefault="006C6BCE" w:rsidP="006C6BCE">
      <w:pPr>
        <w:pStyle w:val="Standard"/>
        <w:spacing w:before="74" w:line="228" w:lineRule="auto"/>
        <w:ind w:left="566" w:right="1530" w:hanging="68"/>
      </w:pPr>
    </w:p>
    <w:p w:rsidR="006C6BCE" w:rsidRDefault="006C6BCE" w:rsidP="006C6BCE">
      <w:pPr>
        <w:pStyle w:val="Standard"/>
        <w:spacing w:before="74" w:line="228" w:lineRule="auto"/>
        <w:ind w:left="566" w:right="1530" w:hanging="68"/>
      </w:pPr>
    </w:p>
    <w:p w:rsidR="006C6BCE" w:rsidRDefault="006C6BCE" w:rsidP="006C6BCE">
      <w:pPr>
        <w:pStyle w:val="Standard"/>
        <w:spacing w:before="74" w:line="228" w:lineRule="auto"/>
        <w:ind w:left="566" w:right="1530" w:hanging="68"/>
        <w:rPr>
          <w:rFonts w:ascii="Times New Roman" w:hAnsi="Times New Roman"/>
          <w:b/>
          <w:bCs/>
        </w:rPr>
      </w:pPr>
    </w:p>
    <w:p w:rsidR="006C6BCE" w:rsidRDefault="006C6BCE" w:rsidP="006C6BCE">
      <w:pPr>
        <w:pStyle w:val="Standard"/>
        <w:spacing w:before="74" w:line="228" w:lineRule="auto"/>
        <w:ind w:left="566" w:right="1530" w:hanging="68"/>
        <w:rPr>
          <w:rFonts w:ascii="Times New Roman" w:hAnsi="Times New Roman"/>
          <w:b/>
          <w:bCs/>
        </w:rPr>
      </w:pPr>
    </w:p>
    <w:p w:rsidR="006C6BCE" w:rsidRDefault="006C6BCE" w:rsidP="006C6BCE">
      <w:pPr>
        <w:pStyle w:val="Standard"/>
        <w:spacing w:before="74" w:line="228" w:lineRule="auto"/>
        <w:ind w:left="566" w:right="1530" w:hanging="68"/>
        <w:rPr>
          <w:rFonts w:ascii="Times New Roman" w:hAnsi="Times New Roman"/>
          <w:b/>
          <w:bCs/>
        </w:rPr>
      </w:pPr>
    </w:p>
    <w:p w:rsidR="006C6BCE" w:rsidRDefault="006C6BCE" w:rsidP="006C6BCE">
      <w:pPr>
        <w:pStyle w:val="Standard"/>
        <w:spacing w:before="74" w:line="228" w:lineRule="auto"/>
        <w:ind w:left="566" w:right="1530" w:hanging="68"/>
        <w:rPr>
          <w:rFonts w:ascii="Times New Roman" w:hAnsi="Times New Roman"/>
          <w:b/>
          <w:bCs/>
        </w:rPr>
      </w:pPr>
    </w:p>
    <w:p w:rsidR="006C6BCE" w:rsidRDefault="006C6BCE" w:rsidP="006C6BCE">
      <w:pPr>
        <w:pStyle w:val="Standard"/>
        <w:spacing w:before="74" w:line="228" w:lineRule="auto"/>
        <w:ind w:left="566" w:right="1530" w:hanging="68"/>
        <w:rPr>
          <w:rFonts w:ascii="Times New Roman" w:hAnsi="Times New Roman"/>
          <w:b/>
          <w:bCs/>
        </w:rPr>
      </w:pPr>
      <w:r>
        <w:rPr>
          <w:rFonts w:ascii="Times New Roman" w:hAnsi="Times New Roman"/>
          <w:b/>
          <w:bCs/>
        </w:rPr>
        <w:t>IT IS HEREBY ORDERED, ADJUDGED, AND DECREED, THAT</w:t>
      </w:r>
    </w:p>
    <w:p w:rsidR="006C6BCE" w:rsidRDefault="006C6BCE" w:rsidP="006C6BCE">
      <w:pPr>
        <w:pStyle w:val="Standard"/>
        <w:spacing w:before="74" w:line="228" w:lineRule="auto"/>
        <w:ind w:left="566" w:right="1530" w:hanging="68"/>
        <w:rPr>
          <w:rFonts w:ascii="Times New Roman" w:hAnsi="Times New Roman"/>
          <w:b/>
          <w:bCs/>
        </w:rPr>
      </w:pPr>
    </w:p>
    <w:p w:rsidR="006C6BCE" w:rsidRDefault="006C6BCE" w:rsidP="006C6BCE">
      <w:pPr>
        <w:pStyle w:val="Standard"/>
        <w:shd w:val="clear" w:color="auto" w:fill="FFFFFF"/>
        <w:spacing w:after="280"/>
        <w:ind w:right="1530"/>
        <w:rPr>
          <w:rFonts w:ascii="Times New Roman" w:hAnsi="Times New Roman"/>
          <w:color w:val="272727"/>
        </w:rPr>
      </w:pPr>
      <w:r>
        <w:rPr>
          <w:rFonts w:ascii="Times New Roman" w:hAnsi="Times New Roman"/>
          <w:color w:val="272727"/>
        </w:rPr>
        <w:t>1) any interest the person has acquired or maintained in violation of section 1962;</w:t>
      </w:r>
    </w:p>
    <w:p w:rsidR="006C6BCE" w:rsidRDefault="006C6BCE" w:rsidP="006C6BCE">
      <w:pPr>
        <w:pStyle w:val="Standard"/>
        <w:shd w:val="clear" w:color="auto" w:fill="FFFFFF"/>
        <w:spacing w:after="280"/>
        <w:ind w:right="1530"/>
        <w:rPr>
          <w:rFonts w:ascii="Times New Roman" w:hAnsi="Times New Roman"/>
          <w:color w:val="272727"/>
        </w:rPr>
      </w:pPr>
      <w:r>
        <w:rPr>
          <w:rFonts w:ascii="Times New Roman" w:hAnsi="Times New Roman"/>
          <w:color w:val="272727"/>
        </w:rPr>
        <w:t>(2) any</w:t>
      </w:r>
    </w:p>
    <w:p w:rsidR="006C6BCE" w:rsidRDefault="006C6BCE" w:rsidP="006C6BCE">
      <w:pPr>
        <w:pStyle w:val="Standard"/>
        <w:shd w:val="clear" w:color="auto" w:fill="FFFFFF"/>
        <w:spacing w:after="280"/>
        <w:ind w:right="1530"/>
        <w:rPr>
          <w:rFonts w:ascii="Times New Roman" w:hAnsi="Times New Roman"/>
          <w:color w:val="272727"/>
        </w:rPr>
      </w:pPr>
      <w:r>
        <w:rPr>
          <w:rFonts w:ascii="Times New Roman" w:hAnsi="Times New Roman"/>
          <w:color w:val="272727"/>
        </w:rPr>
        <w:t>(A) interest in;</w:t>
      </w:r>
    </w:p>
    <w:p w:rsidR="006C6BCE" w:rsidRDefault="006C6BCE" w:rsidP="006C6BCE">
      <w:pPr>
        <w:pStyle w:val="Standard"/>
        <w:shd w:val="clear" w:color="auto" w:fill="FFFFFF"/>
        <w:spacing w:after="280"/>
        <w:ind w:right="1530"/>
        <w:rPr>
          <w:rFonts w:ascii="Times New Roman" w:hAnsi="Times New Roman"/>
          <w:color w:val="272727"/>
        </w:rPr>
      </w:pPr>
      <w:r>
        <w:rPr>
          <w:rFonts w:ascii="Times New Roman" w:hAnsi="Times New Roman"/>
          <w:color w:val="272727"/>
        </w:rPr>
        <w:t>(B) security of;</w:t>
      </w:r>
    </w:p>
    <w:p w:rsidR="006C6BCE" w:rsidRDefault="006C6BCE" w:rsidP="006C6BCE">
      <w:pPr>
        <w:pStyle w:val="Standard"/>
        <w:shd w:val="clear" w:color="auto" w:fill="FFFFFF"/>
        <w:spacing w:after="280"/>
        <w:ind w:right="1530"/>
        <w:rPr>
          <w:rFonts w:ascii="Times New Roman" w:hAnsi="Times New Roman"/>
          <w:color w:val="272727"/>
        </w:rPr>
      </w:pPr>
      <w:r>
        <w:rPr>
          <w:rFonts w:ascii="Times New Roman" w:hAnsi="Times New Roman"/>
          <w:color w:val="272727"/>
        </w:rPr>
        <w:t>(C) claim against; or</w:t>
      </w:r>
    </w:p>
    <w:p w:rsidR="006C6BCE" w:rsidRDefault="006C6BCE" w:rsidP="006C6BCE">
      <w:pPr>
        <w:pStyle w:val="Standard"/>
        <w:shd w:val="clear" w:color="auto" w:fill="FFFFFF"/>
        <w:spacing w:after="280"/>
        <w:ind w:right="1530"/>
        <w:rPr>
          <w:rFonts w:ascii="Times New Roman" w:hAnsi="Times New Roman"/>
          <w:color w:val="272727"/>
        </w:rPr>
      </w:pPr>
      <w:r>
        <w:rPr>
          <w:rFonts w:ascii="Times New Roman" w:hAnsi="Times New Roman"/>
          <w:color w:val="272727"/>
        </w:rPr>
        <w:t>(D) property or contractual right of any kind affording a source of influence over;</w:t>
      </w:r>
    </w:p>
    <w:p w:rsidR="006C6BCE" w:rsidRDefault="006C6BCE" w:rsidP="006C6BCE">
      <w:pPr>
        <w:pStyle w:val="Standard"/>
        <w:shd w:val="clear" w:color="auto" w:fill="FFFFFF"/>
        <w:spacing w:after="280"/>
        <w:ind w:right="1530"/>
        <w:rPr>
          <w:rFonts w:ascii="Times New Roman" w:hAnsi="Times New Roman"/>
          <w:color w:val="272727"/>
        </w:rPr>
      </w:pPr>
      <w:r>
        <w:rPr>
          <w:rFonts w:ascii="Times New Roman" w:hAnsi="Times New Roman"/>
          <w:color w:val="272727"/>
        </w:rPr>
        <w:t>any enterprise which the person has established, operated, controlled, conducted, or participated in the conduct of, in violation of section 1962; and</w:t>
      </w:r>
    </w:p>
    <w:p w:rsidR="006C6BCE" w:rsidRDefault="006C6BCE" w:rsidP="006C6BCE">
      <w:pPr>
        <w:pStyle w:val="Standard"/>
        <w:shd w:val="clear" w:color="auto" w:fill="FFFFFF"/>
        <w:spacing w:after="280"/>
        <w:ind w:right="1530"/>
        <w:rPr>
          <w:rFonts w:ascii="Times New Roman" w:hAnsi="Times New Roman"/>
          <w:color w:val="272727"/>
        </w:rPr>
      </w:pPr>
      <w:r>
        <w:rPr>
          <w:rFonts w:ascii="Times New Roman" w:hAnsi="Times New Roman"/>
          <w:color w:val="272727"/>
        </w:rPr>
        <w:t>(3) any property constituting, or derived from, any proceeds which the person obtained, directly or indirectly, from racketeering activity or unlawful debt collection in violation of section 1962.</w:t>
      </w:r>
    </w:p>
    <w:p w:rsidR="006C6BCE" w:rsidRDefault="006C6BCE" w:rsidP="006C6BCE">
      <w:pPr>
        <w:pStyle w:val="Standard"/>
        <w:shd w:val="clear" w:color="auto" w:fill="FFFFFF"/>
        <w:spacing w:after="280"/>
        <w:ind w:right="1530"/>
        <w:rPr>
          <w:rFonts w:ascii="Times New Roman" w:hAnsi="Times New Roman"/>
          <w:color w:val="272727"/>
        </w:rPr>
      </w:pPr>
      <w:r>
        <w:rPr>
          <w:rFonts w:ascii="Times New Roman" w:hAnsi="Times New Roman"/>
          <w:color w:val="272727"/>
        </w:rPr>
        <w:t>The court, in imposing sentence on such person shall order, in addition to any other sentence imposed pursuant to this section, that the person forfeit to the United States all property described in this subsection. In lieu of a fine otherwise authorized by this section, a defendant who derives profits or other proceeds from an offense may be fined not more than twice the gross profits or other proceeds.</w:t>
      </w:r>
    </w:p>
    <w:p w:rsidR="006C6BCE" w:rsidRDefault="006C6BCE" w:rsidP="006C6BCE">
      <w:pPr>
        <w:pStyle w:val="Standard"/>
        <w:shd w:val="clear" w:color="auto" w:fill="FFFFFF"/>
        <w:spacing w:after="280"/>
        <w:ind w:right="1530"/>
        <w:rPr>
          <w:rFonts w:ascii="Times New Roman" w:hAnsi="Times New Roman"/>
          <w:color w:val="272727"/>
        </w:rPr>
      </w:pPr>
      <w:r>
        <w:rPr>
          <w:rFonts w:ascii="Times New Roman" w:hAnsi="Times New Roman"/>
          <w:color w:val="272727"/>
        </w:rPr>
        <w:lastRenderedPageBreak/>
        <w:t>(b) Property subject to criminal forfeiture under this section includes</w:t>
      </w:r>
    </w:p>
    <w:p w:rsidR="006C6BCE" w:rsidRDefault="006C6BCE" w:rsidP="006C6BCE">
      <w:pPr>
        <w:pStyle w:val="Standard"/>
        <w:shd w:val="clear" w:color="auto" w:fill="FFFFFF"/>
        <w:spacing w:after="280"/>
        <w:ind w:right="1530"/>
        <w:rPr>
          <w:rFonts w:ascii="Times New Roman" w:hAnsi="Times New Roman"/>
          <w:color w:val="272727"/>
        </w:rPr>
      </w:pPr>
      <w:r>
        <w:rPr>
          <w:rFonts w:ascii="Times New Roman" w:hAnsi="Times New Roman"/>
          <w:color w:val="272727"/>
        </w:rPr>
        <w:t>(1) real property, including things growing on, affixed to, and found in land; and</w:t>
      </w:r>
    </w:p>
    <w:p w:rsidR="006C6BCE" w:rsidRDefault="006C6BCE" w:rsidP="006C6BCE">
      <w:pPr>
        <w:pStyle w:val="Standard"/>
        <w:shd w:val="clear" w:color="auto" w:fill="FFFFFF"/>
        <w:spacing w:after="280"/>
        <w:ind w:right="1530"/>
        <w:rPr>
          <w:rFonts w:ascii="Times New Roman" w:hAnsi="Times New Roman"/>
          <w:color w:val="272727"/>
        </w:rPr>
      </w:pPr>
      <w:r>
        <w:rPr>
          <w:rFonts w:ascii="Times New Roman" w:hAnsi="Times New Roman"/>
          <w:color w:val="272727"/>
        </w:rPr>
        <w:t>(2) tangible and intangible personal property, including rights, privileges, interests, claims, and securities.</w:t>
      </w:r>
    </w:p>
    <w:p w:rsidR="006C6BCE" w:rsidRDefault="006C6BCE" w:rsidP="006C6BCE">
      <w:pPr>
        <w:pStyle w:val="Standard"/>
        <w:shd w:val="clear" w:color="auto" w:fill="FFFFFF"/>
        <w:spacing w:after="280"/>
        <w:ind w:right="1530"/>
      </w:pPr>
      <w:r>
        <w:rPr>
          <w:rFonts w:ascii="Times New Roman" w:hAnsi="Times New Roman"/>
          <w:color w:val="272727"/>
        </w:rPr>
        <w:t>(c) All right, title, and interest in property described in subsection (a) vests in the United States upon the commission of the act giving rise to forfeiture under this section. Any such property that is subsequently transferred to a person other than the defendant may be the subject of a special verdict of forfeiture and thereafter shall be ordered forfeited to the United States, unless the transferee establishes in a hearing pursuant to subsection (l) that he is a bona fide purchaser for value of such property who at the time of purchase was reasonably without cause to believe that the property was subject to forfeiture under this section</w:t>
      </w:r>
      <w:r>
        <w:rPr>
          <w:rFonts w:ascii="Times New Roman" w:hAnsi="Times New Roman"/>
        </w:rPr>
        <w:t xml:space="preserve"> shall forfeit to the United States any property involved in or used in commission of the defendant’s violations of and/or pursuant to one or more 21 U.S.C. § 841(a)(1) and (b)(1)(B), 18 U.S.C. SECTION(S) 982(A)(7)(A)(8) AND/OR 18 U.S.C. SECTION 981 </w:t>
      </w:r>
      <w:hyperlink r:id="rId187" w:history="1">
        <w:r>
          <w:rPr>
            <w:rStyle w:val="Hyperlink"/>
            <w:rFonts w:ascii="Open Sans" w:hAnsi="Open Sans" w:cs="Open Sans"/>
            <w:color w:val="001C72"/>
            <w:shd w:val="clear" w:color="auto" w:fill="FFFFFF"/>
          </w:rPr>
          <w:t>18 U.S.C. §985</w:t>
        </w:r>
      </w:hyperlink>
      <w:r>
        <w:rPr>
          <w:rFonts w:ascii="Open Sans" w:hAnsi="Open Sans" w:cs="Open Sans"/>
          <w:color w:val="333333"/>
          <w:shd w:val="clear" w:color="auto" w:fill="FFFFFF"/>
        </w:rPr>
        <w:t xml:space="preserve"> and/or pursuant to the crimes adjudicated guilty of. </w:t>
      </w:r>
    </w:p>
    <w:p w:rsidR="006C6BCE" w:rsidRDefault="006C6BCE" w:rsidP="006C6BCE">
      <w:pPr>
        <w:pStyle w:val="Standard"/>
        <w:tabs>
          <w:tab w:val="left" w:pos="630"/>
        </w:tabs>
        <w:spacing w:line="256" w:lineRule="auto"/>
        <w:ind w:right="1530"/>
      </w:pPr>
    </w:p>
    <w:p w:rsidR="006C6BCE" w:rsidRDefault="006C6BCE" w:rsidP="006C6BCE">
      <w:pPr>
        <w:pStyle w:val="Standard"/>
        <w:tabs>
          <w:tab w:val="left" w:pos="630"/>
        </w:tabs>
        <w:spacing w:line="256" w:lineRule="auto"/>
        <w:ind w:right="1530"/>
      </w:pPr>
    </w:p>
    <w:p w:rsidR="006C6BCE" w:rsidRDefault="006C6BCE" w:rsidP="006C6BCE">
      <w:pPr>
        <w:pStyle w:val="Standard"/>
        <w:tabs>
          <w:tab w:val="left" w:pos="630"/>
        </w:tabs>
        <w:spacing w:line="256" w:lineRule="auto"/>
        <w:ind w:right="1530"/>
      </w:pPr>
    </w:p>
    <w:p w:rsidR="006C6BCE" w:rsidRDefault="006C6BCE" w:rsidP="006C6BCE">
      <w:pPr>
        <w:pStyle w:val="Standard"/>
        <w:tabs>
          <w:tab w:val="left" w:pos="630"/>
        </w:tabs>
        <w:spacing w:line="256" w:lineRule="auto"/>
        <w:ind w:right="1530"/>
      </w:pPr>
    </w:p>
    <w:p w:rsidR="006C6BCE" w:rsidRDefault="006C6BCE" w:rsidP="006C6BCE">
      <w:pPr>
        <w:pStyle w:val="Standard"/>
        <w:tabs>
          <w:tab w:val="left" w:pos="630"/>
        </w:tabs>
        <w:spacing w:line="256" w:lineRule="auto"/>
        <w:ind w:right="1530"/>
      </w:pPr>
    </w:p>
    <w:p w:rsidR="006C6BCE" w:rsidRDefault="006C6BCE" w:rsidP="006C6BCE">
      <w:pPr>
        <w:pStyle w:val="Standard"/>
        <w:tabs>
          <w:tab w:val="left" w:pos="630"/>
        </w:tabs>
        <w:spacing w:line="256" w:lineRule="auto"/>
        <w:ind w:right="1530"/>
      </w:pPr>
    </w:p>
    <w:p w:rsidR="006C6BCE" w:rsidRDefault="006C6BCE" w:rsidP="006C6BCE">
      <w:pPr>
        <w:pStyle w:val="Standard"/>
        <w:tabs>
          <w:tab w:val="left" w:pos="630"/>
        </w:tabs>
        <w:spacing w:line="256" w:lineRule="auto"/>
        <w:ind w:right="1530"/>
        <w:rPr>
          <w:rFonts w:ascii="Times New Roman" w:hAnsi="Times New Roman" w:cs="Times New Roman"/>
        </w:rPr>
      </w:pPr>
      <w:r>
        <w:t xml:space="preserve">Accordingly, </w:t>
      </w:r>
      <w:r w:rsidRPr="002D213B">
        <w:rPr>
          <w:rFonts w:ascii="Times New Roman" w:hAnsi="Times New Roman" w:cs="Times New Roman"/>
          <w:b/>
        </w:rPr>
        <w:t>IT IS ORDERED, ADJUDICATED AND DECREED</w:t>
      </w:r>
      <w:r>
        <w:t xml:space="preserve"> </w:t>
      </w:r>
      <w:r>
        <w:rPr>
          <w:rFonts w:ascii="Times New Roman" w:hAnsi="Times New Roman" w:cs="Times New Roman"/>
        </w:rPr>
        <w:t>T</w:t>
      </w:r>
      <w:r w:rsidRPr="00160970">
        <w:rPr>
          <w:rFonts w:ascii="Times New Roman" w:hAnsi="Times New Roman" w:cs="Times New Roman"/>
        </w:rPr>
        <w:t>he “50 States” ex rel Sharon Bridgewater Private Attorney General and/or Relator</w:t>
      </w:r>
      <w:r>
        <w:rPr>
          <w:rFonts w:ascii="Times New Roman" w:hAnsi="Times New Roman" w:cs="Times New Roman"/>
        </w:rPr>
        <w:t xml:space="preserve"> THIS IS SERVES AS AN ADJUDICATION AND PRELIMINARY ORDER OF FORFEITURE.</w:t>
      </w:r>
    </w:p>
    <w:p w:rsidR="006C6BCE" w:rsidRDefault="006C6BCE" w:rsidP="006C6BCE">
      <w:pPr>
        <w:pStyle w:val="Standard"/>
        <w:tabs>
          <w:tab w:val="left" w:pos="630"/>
        </w:tabs>
        <w:spacing w:line="256" w:lineRule="auto"/>
        <w:ind w:right="1530"/>
        <w:rPr>
          <w:rFonts w:ascii="Times New Roman" w:hAnsi="Times New Roman" w:cs="Times New Roman"/>
        </w:rPr>
      </w:pPr>
    </w:p>
    <w:p w:rsidR="006C6BCE" w:rsidRDefault="006C6BCE" w:rsidP="006C6BCE">
      <w:pPr>
        <w:pStyle w:val="Standard"/>
        <w:tabs>
          <w:tab w:val="left" w:pos="630"/>
        </w:tabs>
        <w:spacing w:line="256" w:lineRule="auto"/>
        <w:ind w:right="1530"/>
        <w:rPr>
          <w:rFonts w:ascii="Times New Roman" w:hAnsi="Times New Roman" w:cs="Times New Roman"/>
        </w:rPr>
      </w:pPr>
    </w:p>
    <w:p w:rsidR="006C6BCE" w:rsidRDefault="006C6BCE" w:rsidP="006C6BCE">
      <w:pPr>
        <w:pStyle w:val="Standard"/>
        <w:tabs>
          <w:tab w:val="left" w:pos="630"/>
        </w:tabs>
        <w:spacing w:line="256" w:lineRule="auto"/>
        <w:ind w:right="1530"/>
        <w:rPr>
          <w:rFonts w:ascii="Times New Roman" w:hAnsi="Times New Roman" w:cs="Times New Roman"/>
        </w:rPr>
      </w:pPr>
    </w:p>
    <w:p w:rsidR="006C6BCE" w:rsidRDefault="006C6BCE" w:rsidP="006C6BCE">
      <w:pPr>
        <w:pStyle w:val="Standard"/>
        <w:tabs>
          <w:tab w:val="left" w:pos="630"/>
        </w:tabs>
        <w:spacing w:line="256" w:lineRule="auto"/>
        <w:ind w:right="1530"/>
      </w:pPr>
      <w:r>
        <w:t xml:space="preserve">Accordingly, it is </w:t>
      </w:r>
      <w:r w:rsidRPr="002D213B">
        <w:rPr>
          <w:rFonts w:ascii="Times New Roman" w:hAnsi="Times New Roman" w:cs="Times New Roman"/>
          <w:b/>
        </w:rPr>
        <w:t>ORDERED, ADJUDICATED AND DECREED</w:t>
      </w:r>
      <w:r>
        <w:t xml:space="preserve"> t</w:t>
      </w:r>
      <w:r w:rsidRPr="00160970">
        <w:rPr>
          <w:rFonts w:ascii="Times New Roman" w:hAnsi="Times New Roman" w:cs="Times New Roman"/>
        </w:rPr>
        <w:t>he “50 States” ex rel Sharon Bridgewater Private Attorney General and/or Relator</w:t>
      </w:r>
      <w:r>
        <w:t xml:space="preserve"> Adjudicates and all assets including but not limited to </w:t>
      </w:r>
    </w:p>
    <w:p w:rsidR="006C6BCE" w:rsidRDefault="006C6BCE" w:rsidP="006C6BCE">
      <w:pPr>
        <w:pStyle w:val="Standard"/>
        <w:tabs>
          <w:tab w:val="left" w:pos="630"/>
        </w:tabs>
        <w:spacing w:line="256" w:lineRule="auto"/>
        <w:ind w:right="1530"/>
      </w:pPr>
    </w:p>
    <w:p w:rsidR="006C6BCE" w:rsidRDefault="006C6BCE" w:rsidP="006C6BCE">
      <w:pPr>
        <w:pStyle w:val="Standard"/>
        <w:tabs>
          <w:tab w:val="left" w:pos="630"/>
        </w:tabs>
        <w:spacing w:line="256" w:lineRule="auto"/>
        <w:ind w:right="1530"/>
      </w:pPr>
      <w:r w:rsidRPr="00866BFE">
        <w:rPr>
          <w:rFonts w:ascii="Times New Roman" w:eastAsia="DengXian Light" w:hAnsi="Times New Roman" w:cs="Times New Roman"/>
          <w:b/>
        </w:rPr>
        <w:t>T</w:t>
      </w:r>
      <w:r w:rsidRPr="00160970">
        <w:rPr>
          <w:rFonts w:ascii="Times New Roman" w:eastAsia="DengXian Light" w:hAnsi="Times New Roman" w:cs="Times New Roman"/>
          <w:b/>
        </w:rPr>
        <w:t xml:space="preserve">HE U.S. FEDERAL RESERVE, THE INTERNATIONAL MONETARY FUND, THE WORLD BANK, ALL GLOBAL CENTRAL BANKS, 1,000,000,000,000,000,000.00(One Thousand Quadrillion) in currency(all currency including but not limited to all currency including the British Pound Sterling and/or Digital Pound Sterling, UAE Dirham and/or Digital Dirham, Saudi dinar and/or Digital dinar, U.S. Dollar and/or Digital Dollar, the Chinese Yuan and/or digital yuan, Russian ruble and/or digital ruble, India rupee and/or digital rupee, etc. all cryptocurrencies including but not limited to Bitcoin, USD Coin, etc.) Brazil, Russia, India, China, and South Africa(BRICS) currency, stablecoin, all types of Digital ledger Technology and/or Block chains, any and all MasterCard(s)(s) cryptocurrencies, including but not limited </w:t>
      </w:r>
      <w:r w:rsidRPr="00160970">
        <w:rPr>
          <w:rFonts w:ascii="Times New Roman" w:hAnsi="Times New Roman" w:cs="Times New Roman"/>
          <w:b/>
        </w:rPr>
        <w:t>Chinese yuan bonds,</w:t>
      </w:r>
      <w:r w:rsidRPr="00160970">
        <w:rPr>
          <w:rFonts w:ascii="Times New Roman" w:hAnsi="Times New Roman" w:cs="Times New Roman"/>
          <w:b/>
          <w:bCs/>
          <w:i/>
          <w:iCs/>
          <w:shd w:val="clear" w:color="auto" w:fill="FFFFFF"/>
        </w:rPr>
        <w:t xml:space="preserve"> </w:t>
      </w:r>
      <w:r w:rsidRPr="00160970">
        <w:rPr>
          <w:rStyle w:val="Emphasis"/>
          <w:rFonts w:ascii="Times New Roman" w:hAnsi="Times New Roman" w:cs="Times New Roman"/>
          <w:b/>
          <w:bCs/>
          <w:shd w:val="clear" w:color="auto" w:fill="FFFFFF"/>
        </w:rPr>
        <w:t>RMB-denominated bonds, yuan-denominated sovereign bonds, Panda bonds are yuan-denominated</w:t>
      </w:r>
      <w:r w:rsidRPr="00160970">
        <w:rPr>
          <w:rFonts w:ascii="Times New Roman" w:hAnsi="Times New Roman" w:cs="Times New Roman"/>
          <w:b/>
        </w:rPr>
        <w:t xml:space="preserve">, </w:t>
      </w:r>
      <w:r w:rsidRPr="00160970">
        <w:rPr>
          <w:rFonts w:ascii="Times New Roman" w:hAnsi="Times New Roman" w:cs="Times New Roman"/>
          <w:b/>
          <w:shd w:val="clear" w:color="auto" w:fill="FFFFFF"/>
        </w:rPr>
        <w:t xml:space="preserve">yuan-denominated treasury bonds, </w:t>
      </w:r>
      <w:r w:rsidRPr="00160970">
        <w:rPr>
          <w:rFonts w:ascii="Times New Roman" w:hAnsi="Times New Roman" w:cs="Times New Roman"/>
          <w:b/>
        </w:rPr>
        <w:t xml:space="preserve"> </w:t>
      </w:r>
      <w:r w:rsidRPr="00160970">
        <w:rPr>
          <w:rFonts w:ascii="Times New Roman" w:hAnsi="Times New Roman" w:cs="Times New Roman"/>
          <w:b/>
          <w:shd w:val="clear" w:color="auto" w:fill="FFFFFF"/>
        </w:rPr>
        <w:t xml:space="preserve">Dim Sum bonds, rupee-denominated bond(and similar bonds via 195 Countries), MiCA Euro Stablecoin, and new forms of monetary payment currency(from Jan. 1, 1993 and continuing thru to present, not mentioned and/or listed) </w:t>
      </w:r>
      <w:r w:rsidRPr="00160970">
        <w:rPr>
          <w:rFonts w:ascii="Times New Roman" w:eastAsia="DengXian Light" w:hAnsi="Times New Roman" w:cs="Times New Roman"/>
          <w:b/>
        </w:rPr>
        <w:t xml:space="preserve">any and all forms of “monetary” payment systems for transactions and/or their companies payment transactions </w:t>
      </w:r>
      <w:r w:rsidRPr="00160970">
        <w:rPr>
          <w:rFonts w:ascii="Times New Roman" w:eastAsia="DengXian Light" w:hAnsi="Times New Roman" w:cs="Times New Roman"/>
          <w:b/>
        </w:rPr>
        <w:lastRenderedPageBreak/>
        <w:t xml:space="preserve">with cryptocurrencies, all </w:t>
      </w:r>
      <w:r w:rsidRPr="00160970">
        <w:rPr>
          <w:rFonts w:ascii="Times New Roman" w:hAnsi="Times New Roman" w:cs="Times New Roman"/>
          <w:b/>
          <w:color w:val="001D35"/>
          <w:shd w:val="clear" w:color="auto" w:fill="FFFFFF"/>
        </w:rPr>
        <w:t xml:space="preserve">Petroleum, </w:t>
      </w:r>
      <w:r w:rsidRPr="00160970">
        <w:rPr>
          <w:rFonts w:ascii="Times New Roman" w:hAnsi="Times New Roman" w:cs="Times New Roman"/>
          <w:b/>
        </w:rPr>
        <w:t>crude oil,  all transportation fuels like gasoline, diesel,  jet fuel, heating oil, lubricants, waxes, asphalt</w:t>
      </w:r>
      <w:r w:rsidRPr="00160970">
        <w:rPr>
          <w:rFonts w:ascii="Times New Roman" w:eastAsia="DengXian Light" w:hAnsi="Times New Roman" w:cs="Times New Roman"/>
          <w:b/>
        </w:rPr>
        <w:t xml:space="preserve"> etc.,  any and all things related to </w:t>
      </w:r>
      <w:r w:rsidRPr="00160970">
        <w:rPr>
          <w:rFonts w:ascii="Times New Roman" w:hAnsi="Times New Roman" w:cs="Times New Roman"/>
          <w:b/>
          <w:color w:val="001D35"/>
          <w:shd w:val="clear" w:color="auto" w:fill="FFFFFF"/>
        </w:rPr>
        <w:t>Artificial intelligence (AI)(Machine Learning, Neural Networks, Natural Language Processing, Robots etc.) computer systems digital assistants, search engine suggestions, and chatbots, all pharmaceutical companies</w:t>
      </w:r>
      <w:r w:rsidRPr="00160970">
        <w:rPr>
          <w:rFonts w:ascii="Times New Roman" w:eastAsia="DengXian Light" w:hAnsi="Times New Roman" w:cs="Times New Roman"/>
          <w:b/>
        </w:rPr>
        <w:t xml:space="preserve">, all computer software and hardware, satellite systems, </w:t>
      </w:r>
      <w:r w:rsidRPr="00160970">
        <w:rPr>
          <w:rFonts w:ascii="Times New Roman" w:hAnsi="Times New Roman" w:cs="Times New Roman"/>
          <w:b/>
        </w:rPr>
        <w:t>High Frequency Active Auroral Research Program (HAARP) and “similar systems,”</w:t>
      </w:r>
      <w:r w:rsidRPr="00160970">
        <w:rPr>
          <w:rFonts w:ascii="Times New Roman" w:eastAsia="DengXian Light" w:hAnsi="Times New Roman" w:cs="Times New Roman"/>
          <w:b/>
        </w:rPr>
        <w:t xml:space="preserve"> all cell phone towers, 4, 5 and 6G radio, all </w:t>
      </w:r>
      <w:r w:rsidRPr="00160970">
        <w:rPr>
          <w:rFonts w:ascii="Times New Roman" w:eastAsia="SimSun" w:hAnsi="Times New Roman" w:cs="Times New Roman"/>
          <w:b/>
          <w:color w:val="001D35"/>
          <w:shd w:val="clear" w:color="auto" w:fill="FFFFFF"/>
        </w:rPr>
        <w:t xml:space="preserve">5G - fifth generation or 6G  cellular mobile communication technology, higher-frequency radio bands that transmit data, enabling real-time, high-performance applications like virtual and augmented reality, autonomous vehicles, to connect to the internet of things, all utilities companies, solar energy, all military equipment,  all nuclear power plants, </w:t>
      </w:r>
      <w:r w:rsidRPr="00160970">
        <w:rPr>
          <w:rFonts w:ascii="Times New Roman" w:eastAsia="DengXian Light" w:hAnsi="Times New Roman" w:cs="Times New Roman"/>
          <w:b/>
        </w:rPr>
        <w:t xml:space="preserve">all “international” surveillance systems,  all artificial intelligence data center(specialized facility housing high-performance computing infrastructure—including GPUs/TPUs, fast networking, and large-scale storage that is optimized to handle intense demands of artificial intelligence and machine learning workloads, such as model training and inference), all Supercomputers,  </w:t>
      </w:r>
      <w:r w:rsidRPr="00160970">
        <w:rPr>
          <w:rFonts w:ascii="Times New Roman" w:hAnsi="Times New Roman" w:cs="Times New Roman"/>
          <w:b/>
          <w:color w:val="001D35"/>
          <w:shd w:val="clear" w:color="auto" w:fill="FFFFFF"/>
        </w:rPr>
        <w:t xml:space="preserve">Quantum computing systems, chips, all “international” media companies, BBC, NBC, ABC, CNN, CBS,  including but not limited all social media companies,  Tik Tok, </w:t>
      </w:r>
      <w:r w:rsidRPr="00160970">
        <w:rPr>
          <w:rFonts w:ascii="Times New Roman" w:eastAsia="DengXian Light" w:hAnsi="Times New Roman" w:cs="Times New Roman"/>
          <w:b/>
        </w:rPr>
        <w:t xml:space="preserve"> FaceBook(Meta), Twitter(X), etc., </w:t>
      </w:r>
      <w:r w:rsidRPr="00160970">
        <w:rPr>
          <w:rFonts w:ascii="Times New Roman" w:hAnsi="Times New Roman" w:cs="Times New Roman"/>
          <w:b/>
          <w:spacing w:val="-2"/>
          <w:shd w:val="clear" w:color="auto" w:fill="FFFFFF"/>
        </w:rPr>
        <w:t xml:space="preserve">The New York Stock Exchange, Intercontinental Exchange, all 195 countries </w:t>
      </w:r>
      <w:r w:rsidRPr="00160970">
        <w:rPr>
          <w:rFonts w:ascii="Times New Roman" w:hAnsi="Times New Roman" w:cs="Times New Roman"/>
          <w:b/>
          <w:color w:val="1E1E1E"/>
          <w:shd w:val="clear" w:color="auto" w:fill="FFFFFF"/>
        </w:rPr>
        <w:t>trading platforms</w:t>
      </w:r>
      <w:r w:rsidRPr="00160970">
        <w:rPr>
          <w:rFonts w:ascii="Times New Roman" w:eastAsia="DengXian Light" w:hAnsi="Times New Roman" w:cs="Times New Roman"/>
          <w:b/>
        </w:rPr>
        <w:t xml:space="preserve"> </w:t>
      </w:r>
      <w:r w:rsidRPr="00160970">
        <w:rPr>
          <w:rFonts w:ascii="Times New Roman" w:hAnsi="Times New Roman" w:cs="Times New Roman"/>
          <w:b/>
          <w:spacing w:val="-2"/>
          <w:shd w:val="clear" w:color="auto" w:fill="FFFFFF"/>
        </w:rPr>
        <w:t>“all 195 countries Stock Exchanges,” all military Equipment</w:t>
      </w:r>
      <w:r w:rsidRPr="00160970">
        <w:rPr>
          <w:rFonts w:ascii="Times New Roman" w:eastAsia="DengXian Light" w:hAnsi="Times New Roman" w:cs="Times New Roman"/>
          <w:b/>
        </w:rPr>
        <w:t>, gold, coins, precious metals, diamonds, rubies, priceless gems, valuable art, books, documents, intellectual property, patents,   etc. all intangible and tangible property, INCLUDING BUT NOT LIMITED TO ALL FUNGIBLE PROPERTY</w:t>
      </w:r>
      <w:r w:rsidRPr="00160970">
        <w:rPr>
          <w:rFonts w:ascii="Times New Roman" w:eastAsia="DengXian Light" w:hAnsi="Times New Roman" w:cs="Times New Roman"/>
          <w:b/>
          <w:bCs/>
          <w:spacing w:val="-8"/>
        </w:rPr>
        <w:t xml:space="preserve">, ALL WATER RIGHTS, </w:t>
      </w:r>
      <w:r w:rsidRPr="00160970">
        <w:rPr>
          <w:rFonts w:ascii="Times New Roman" w:eastAsia="DengXian Light" w:hAnsi="Times New Roman" w:cs="Times New Roman"/>
          <w:b/>
        </w:rPr>
        <w:t>ET AL</w:t>
      </w:r>
      <w:r>
        <w:rPr>
          <w:rFonts w:ascii="Times New Roman" w:eastAsia="DengXian Light" w:hAnsi="Times New Roman" w:cs="Times New Roman"/>
          <w:b/>
        </w:rPr>
        <w:t xml:space="preserve"> </w:t>
      </w:r>
      <w:r>
        <w:t xml:space="preserve"> is FORFEITED to </w:t>
      </w:r>
      <w:r w:rsidRPr="00160970">
        <w:rPr>
          <w:rFonts w:ascii="Times New Roman" w:hAnsi="Times New Roman" w:cs="Times New Roman"/>
        </w:rPr>
        <w:t xml:space="preserve">Sharon Bridgewater by and thru the “50 States” ex rel Sharon Bridgewater Private Attorney General and/or Relator  </w:t>
      </w:r>
      <w:r>
        <w:t xml:space="preserve">for disposition according to law and subject to the Racketeered Influenced and Corrupt Organization Act and one or more of the above crimes all Statutory Class Representatives “adjudicated guilty of the above crimes,” and pursuant to criminal  Rule 32.2.   This Order is final and will become a final decree of order of forfeiture upon the Claimant complaint in intervention for forfeiture filed concurrently against all Statutory Representatives “US Presidents from Jan. 1, 1993 and other co-conspirators and/or their “successors”(adjudicated guilty for the above mentioned crimes)  and continuing thru the final disposition of this case at their adjudication of guilt and/or sentencing filed with the complaint in intervention.   This Universal Admiralty and Maritime Court retains Jurisdiction  to the extent necessary to complete the forfeiture and disposition of the following above mentioned assets. </w:t>
      </w:r>
    </w:p>
    <w:p w:rsidR="006C6BCE" w:rsidRDefault="006C6BCE" w:rsidP="006C6BCE">
      <w:pPr>
        <w:pStyle w:val="Standard"/>
        <w:tabs>
          <w:tab w:val="left" w:pos="630"/>
        </w:tabs>
        <w:spacing w:line="256" w:lineRule="auto"/>
        <w:ind w:right="1530"/>
      </w:pPr>
    </w:p>
    <w:p w:rsidR="006C6BCE" w:rsidRDefault="006C6BCE" w:rsidP="006C6BCE">
      <w:pPr>
        <w:pStyle w:val="Standard"/>
        <w:tabs>
          <w:tab w:val="left" w:pos="630"/>
        </w:tabs>
        <w:spacing w:line="256" w:lineRule="auto"/>
        <w:ind w:right="1530"/>
      </w:pPr>
    </w:p>
    <w:p w:rsidR="006C6BCE" w:rsidRDefault="006C6BCE" w:rsidP="006C6BCE">
      <w:pPr>
        <w:pStyle w:val="Standard"/>
        <w:tabs>
          <w:tab w:val="left" w:pos="630"/>
        </w:tabs>
        <w:spacing w:line="256" w:lineRule="auto"/>
        <w:ind w:right="1530"/>
      </w:pPr>
      <w:r w:rsidRPr="00F251C7">
        <w:rPr>
          <w:rFonts w:ascii="Times New Roman" w:hAnsi="Times New Roman" w:cs="Times New Roman"/>
          <w:b/>
        </w:rPr>
        <w:t>DONE AND ORDERED</w:t>
      </w:r>
      <w:r>
        <w:t xml:space="preserve"> in San Francisco, California Superior Court September 23, 2024</w:t>
      </w:r>
    </w:p>
    <w:p w:rsidR="004B662D" w:rsidRDefault="004B662D" w:rsidP="004B662D">
      <w:pPr>
        <w:spacing w:line="368" w:lineRule="exact"/>
        <w:ind w:right="1098"/>
        <w:jc w:val="center"/>
        <w:rPr>
          <w:b/>
          <w:spacing w:val="-6"/>
          <w:sz w:val="32"/>
          <w:u w:val="single"/>
        </w:rPr>
      </w:pPr>
    </w:p>
    <w:p w:rsidR="001F543C" w:rsidRDefault="001F543C" w:rsidP="001F543C">
      <w:pPr>
        <w:jc w:val="center"/>
        <w:rPr>
          <w:b/>
          <w:sz w:val="28"/>
          <w:u w:val="single"/>
        </w:rPr>
      </w:pPr>
    </w:p>
    <w:p w:rsidR="008F7572" w:rsidRDefault="008F7572" w:rsidP="008F7572">
      <w:pPr>
        <w:ind w:left="270" w:right="1350"/>
        <w:rPr>
          <w:sz w:val="28"/>
        </w:rPr>
      </w:pPr>
    </w:p>
    <w:p w:rsidR="001B0BF0" w:rsidRDefault="001B0BF0" w:rsidP="00541E0C">
      <w:pPr>
        <w:ind w:left="360" w:right="1454"/>
        <w:rPr>
          <w:spacing w:val="-2"/>
          <w:sz w:val="24"/>
        </w:rPr>
      </w:pPr>
      <w:bookmarkStart w:id="12" w:name="_Hlk232436818"/>
    </w:p>
    <w:p w:rsidR="001B0BF0" w:rsidRDefault="001B0BF0" w:rsidP="00541E0C">
      <w:pPr>
        <w:ind w:left="360" w:right="1454"/>
        <w:rPr>
          <w:spacing w:val="-2"/>
          <w:sz w:val="24"/>
        </w:rPr>
      </w:pPr>
    </w:p>
    <w:p w:rsidR="006C6BCE" w:rsidRDefault="006C6BCE" w:rsidP="00541E0C">
      <w:pPr>
        <w:ind w:left="360" w:right="1454"/>
        <w:rPr>
          <w:spacing w:val="-2"/>
          <w:sz w:val="56"/>
          <w:szCs w:val="56"/>
        </w:rPr>
      </w:pPr>
    </w:p>
    <w:p w:rsidR="006C6BCE" w:rsidRDefault="006C6BCE" w:rsidP="00541E0C">
      <w:pPr>
        <w:ind w:left="360" w:right="1454"/>
        <w:rPr>
          <w:spacing w:val="-2"/>
          <w:sz w:val="56"/>
          <w:szCs w:val="56"/>
        </w:rPr>
      </w:pPr>
    </w:p>
    <w:p w:rsidR="006C6BCE" w:rsidRDefault="006C6BCE" w:rsidP="00541E0C">
      <w:pPr>
        <w:ind w:left="360" w:right="1454"/>
        <w:rPr>
          <w:spacing w:val="-2"/>
          <w:sz w:val="56"/>
          <w:szCs w:val="56"/>
        </w:rPr>
      </w:pPr>
    </w:p>
    <w:p w:rsidR="006C6BCE" w:rsidRDefault="006C6BCE" w:rsidP="00541E0C">
      <w:pPr>
        <w:ind w:left="360" w:right="1454"/>
        <w:rPr>
          <w:spacing w:val="-2"/>
          <w:sz w:val="56"/>
          <w:szCs w:val="56"/>
        </w:rPr>
      </w:pPr>
    </w:p>
    <w:p w:rsidR="00EF650E" w:rsidRPr="001C5B2B" w:rsidRDefault="00EF650E" w:rsidP="006C7DE5">
      <w:pPr>
        <w:pStyle w:val="Standarduser"/>
        <w:numPr>
          <w:ilvl w:val="0"/>
          <w:numId w:val="6"/>
        </w:numPr>
        <w:ind w:right="14"/>
        <w:rPr>
          <w:rFonts w:ascii="Times New Roman" w:eastAsia="Times New Roman" w:hAnsi="Times New Roman" w:cs="Times New Roman"/>
          <w:b/>
          <w:bCs/>
          <w:sz w:val="28"/>
          <w:szCs w:val="28"/>
        </w:rPr>
      </w:pPr>
      <w:r w:rsidRPr="001C5B2B">
        <w:rPr>
          <w:rFonts w:ascii="Times New Roman" w:eastAsia="Times New Roman" w:hAnsi="Times New Roman" w:cs="Times New Roman"/>
          <w:b/>
          <w:bCs/>
          <w:sz w:val="28"/>
          <w:szCs w:val="28"/>
        </w:rPr>
        <w:t xml:space="preserve">ALL RELIEF AS DEEMED JUST AND APPROPRIATE BY THIS ADMIRALTY AND/OR MARITIME COURT </w:t>
      </w:r>
      <w:r>
        <w:rPr>
          <w:rFonts w:ascii="Times New Roman" w:eastAsia="Times New Roman" w:hAnsi="Times New Roman" w:cs="Times New Roman"/>
          <w:b/>
          <w:bCs/>
          <w:sz w:val="28"/>
          <w:szCs w:val="28"/>
        </w:rPr>
        <w:t xml:space="preserve">OF COMPETENT JURISDICTION </w:t>
      </w:r>
    </w:p>
    <w:p w:rsidR="00EF650E" w:rsidRDefault="00EF650E" w:rsidP="00541E0C">
      <w:pPr>
        <w:ind w:left="360" w:right="1454"/>
        <w:rPr>
          <w:spacing w:val="-2"/>
          <w:sz w:val="56"/>
          <w:szCs w:val="56"/>
        </w:rPr>
      </w:pPr>
    </w:p>
    <w:p w:rsidR="00EF650E" w:rsidRDefault="00EF650E" w:rsidP="00541E0C">
      <w:pPr>
        <w:ind w:left="360" w:right="1454"/>
        <w:rPr>
          <w:spacing w:val="-2"/>
          <w:sz w:val="56"/>
          <w:szCs w:val="56"/>
        </w:rPr>
      </w:pPr>
    </w:p>
    <w:p w:rsidR="00EF650E" w:rsidRDefault="00EF650E" w:rsidP="00541E0C">
      <w:pPr>
        <w:ind w:left="360" w:right="1454"/>
        <w:rPr>
          <w:spacing w:val="-2"/>
          <w:sz w:val="56"/>
          <w:szCs w:val="56"/>
        </w:rPr>
      </w:pPr>
    </w:p>
    <w:p w:rsidR="00B23E9C" w:rsidRPr="00B23E9C" w:rsidRDefault="00B23E9C" w:rsidP="00541E0C">
      <w:pPr>
        <w:ind w:left="360" w:right="1454"/>
        <w:rPr>
          <w:spacing w:val="-2"/>
          <w:sz w:val="56"/>
          <w:szCs w:val="56"/>
        </w:rPr>
      </w:pPr>
      <w:r w:rsidRPr="00B23E9C">
        <w:rPr>
          <w:spacing w:val="-2"/>
          <w:sz w:val="56"/>
          <w:szCs w:val="56"/>
        </w:rPr>
        <w:t xml:space="preserve">IT IS ORDRED, ADJUDICATED AND DECREED </w:t>
      </w:r>
    </w:p>
    <w:p w:rsidR="00B23E9C" w:rsidRDefault="00B23E9C" w:rsidP="00541E0C">
      <w:pPr>
        <w:ind w:left="360" w:right="1454"/>
        <w:rPr>
          <w:spacing w:val="-2"/>
          <w:sz w:val="24"/>
        </w:rPr>
      </w:pPr>
    </w:p>
    <w:p w:rsidR="00541E0C" w:rsidRDefault="001A009F" w:rsidP="00541E0C">
      <w:pPr>
        <w:ind w:left="360" w:right="1454"/>
        <w:rPr>
          <w:sz w:val="24"/>
        </w:rPr>
      </w:pPr>
      <w:r>
        <w:rPr>
          <w:spacing w:val="-2"/>
          <w:sz w:val="24"/>
        </w:rPr>
        <w:t xml:space="preserve">SHARON BRIDGEWATER </w:t>
      </w:r>
      <w:r w:rsidR="00541E0C">
        <w:rPr>
          <w:spacing w:val="-2"/>
          <w:sz w:val="24"/>
        </w:rPr>
        <w:t>THE</w:t>
      </w:r>
      <w:r w:rsidR="00541E0C">
        <w:rPr>
          <w:spacing w:val="-15"/>
          <w:sz w:val="24"/>
        </w:rPr>
        <w:t xml:space="preserve"> </w:t>
      </w:r>
      <w:r w:rsidR="00541E0C">
        <w:rPr>
          <w:spacing w:val="-2"/>
          <w:sz w:val="24"/>
        </w:rPr>
        <w:t>“50</w:t>
      </w:r>
      <w:r w:rsidR="00541E0C">
        <w:rPr>
          <w:spacing w:val="-13"/>
          <w:sz w:val="24"/>
        </w:rPr>
        <w:t xml:space="preserve"> </w:t>
      </w:r>
      <w:r w:rsidR="00541E0C">
        <w:rPr>
          <w:spacing w:val="-2"/>
          <w:sz w:val="24"/>
        </w:rPr>
        <w:t>STATES”</w:t>
      </w:r>
      <w:r w:rsidR="00541E0C">
        <w:rPr>
          <w:spacing w:val="-13"/>
          <w:sz w:val="24"/>
        </w:rPr>
        <w:t xml:space="preserve"> </w:t>
      </w:r>
      <w:r w:rsidR="00541E0C">
        <w:rPr>
          <w:spacing w:val="-2"/>
          <w:sz w:val="24"/>
        </w:rPr>
        <w:t>EX</w:t>
      </w:r>
      <w:r w:rsidR="00541E0C">
        <w:rPr>
          <w:spacing w:val="-13"/>
          <w:sz w:val="24"/>
        </w:rPr>
        <w:t xml:space="preserve"> </w:t>
      </w:r>
      <w:r w:rsidR="00541E0C">
        <w:rPr>
          <w:spacing w:val="-2"/>
          <w:sz w:val="24"/>
        </w:rPr>
        <w:t>REL</w:t>
      </w:r>
      <w:r w:rsidR="00541E0C">
        <w:rPr>
          <w:spacing w:val="-15"/>
          <w:sz w:val="24"/>
        </w:rPr>
        <w:t xml:space="preserve"> </w:t>
      </w:r>
      <w:r w:rsidR="00541E0C">
        <w:rPr>
          <w:spacing w:val="-2"/>
          <w:sz w:val="24"/>
        </w:rPr>
        <w:t>SHARON</w:t>
      </w:r>
      <w:r w:rsidR="00541E0C">
        <w:rPr>
          <w:spacing w:val="-13"/>
          <w:sz w:val="24"/>
        </w:rPr>
        <w:t xml:space="preserve"> </w:t>
      </w:r>
      <w:r w:rsidR="00541E0C">
        <w:rPr>
          <w:spacing w:val="-2"/>
          <w:sz w:val="24"/>
        </w:rPr>
        <w:t>BRIDGEWATER</w:t>
      </w:r>
      <w:r w:rsidR="00541E0C">
        <w:rPr>
          <w:spacing w:val="-13"/>
          <w:sz w:val="24"/>
        </w:rPr>
        <w:t xml:space="preserve"> </w:t>
      </w:r>
      <w:r w:rsidR="00541E0C">
        <w:rPr>
          <w:spacing w:val="-2"/>
          <w:sz w:val="24"/>
        </w:rPr>
        <w:t>PRIVATE</w:t>
      </w:r>
      <w:r w:rsidR="00541E0C">
        <w:rPr>
          <w:spacing w:val="-15"/>
          <w:sz w:val="24"/>
        </w:rPr>
        <w:t xml:space="preserve"> </w:t>
      </w:r>
      <w:r w:rsidR="00541E0C">
        <w:rPr>
          <w:spacing w:val="-2"/>
          <w:sz w:val="24"/>
        </w:rPr>
        <w:t>ATTORNEY</w:t>
      </w:r>
      <w:r w:rsidR="00541E0C">
        <w:rPr>
          <w:spacing w:val="-13"/>
          <w:sz w:val="24"/>
        </w:rPr>
        <w:t xml:space="preserve"> </w:t>
      </w:r>
      <w:r w:rsidR="00541E0C">
        <w:rPr>
          <w:spacing w:val="-2"/>
          <w:sz w:val="24"/>
        </w:rPr>
        <w:t xml:space="preserve">GENERAL </w:t>
      </w:r>
      <w:r w:rsidR="00541E0C">
        <w:rPr>
          <w:sz w:val="24"/>
        </w:rPr>
        <w:t>AND/OR</w:t>
      </w:r>
      <w:r w:rsidR="00541E0C">
        <w:rPr>
          <w:spacing w:val="40"/>
          <w:sz w:val="24"/>
        </w:rPr>
        <w:t xml:space="preserve"> </w:t>
      </w:r>
      <w:r w:rsidR="00541E0C">
        <w:rPr>
          <w:sz w:val="24"/>
        </w:rPr>
        <w:t>RELATOR</w:t>
      </w:r>
      <w:r>
        <w:rPr>
          <w:sz w:val="24"/>
        </w:rPr>
        <w:t xml:space="preserve"> ET AL</w:t>
      </w:r>
      <w:r w:rsidR="00541E0C">
        <w:rPr>
          <w:spacing w:val="-6"/>
          <w:sz w:val="24"/>
        </w:rPr>
        <w:t xml:space="preserve"> </w:t>
      </w:r>
      <w:r w:rsidR="00541E0C">
        <w:rPr>
          <w:sz w:val="24"/>
        </w:rPr>
        <w:t>ADJUDICATE, ATTACH, ARREST</w:t>
      </w:r>
      <w:r w:rsidR="00541E0C">
        <w:rPr>
          <w:spacing w:val="-5"/>
          <w:sz w:val="24"/>
        </w:rPr>
        <w:t xml:space="preserve"> </w:t>
      </w:r>
      <w:r w:rsidR="00541E0C">
        <w:rPr>
          <w:sz w:val="24"/>
        </w:rPr>
        <w:t>AND/OR forfeited</w:t>
      </w:r>
    </w:p>
    <w:p w:rsidR="00541E0C" w:rsidRDefault="00541E0C" w:rsidP="00541E0C">
      <w:pPr>
        <w:spacing w:line="274" w:lineRule="exact"/>
        <w:ind w:left="360"/>
        <w:rPr>
          <w:sz w:val="24"/>
        </w:rPr>
      </w:pPr>
      <w:r>
        <w:rPr>
          <w:sz w:val="24"/>
        </w:rPr>
        <w:t>the</w:t>
      </w:r>
      <w:r>
        <w:rPr>
          <w:spacing w:val="-2"/>
          <w:sz w:val="24"/>
        </w:rPr>
        <w:t xml:space="preserve"> </w:t>
      </w:r>
      <w:r>
        <w:rPr>
          <w:sz w:val="24"/>
        </w:rPr>
        <w:t>Statutory</w:t>
      </w:r>
      <w:r>
        <w:rPr>
          <w:spacing w:val="-5"/>
          <w:sz w:val="24"/>
        </w:rPr>
        <w:t xml:space="preserve"> </w:t>
      </w:r>
      <w:r>
        <w:rPr>
          <w:sz w:val="24"/>
        </w:rPr>
        <w:t>Class</w:t>
      </w:r>
      <w:r>
        <w:rPr>
          <w:spacing w:val="1"/>
          <w:sz w:val="24"/>
        </w:rPr>
        <w:t xml:space="preserve"> </w:t>
      </w:r>
      <w:r>
        <w:rPr>
          <w:spacing w:val="-2"/>
          <w:sz w:val="24"/>
        </w:rPr>
        <w:t>Representatives</w:t>
      </w:r>
      <w:r>
        <w:rPr>
          <w:sz w:val="24"/>
        </w:rPr>
        <w:t xml:space="preserve"> and/or</w:t>
      </w:r>
      <w:r>
        <w:rPr>
          <w:spacing w:val="-3"/>
          <w:sz w:val="24"/>
        </w:rPr>
        <w:t xml:space="preserve"> </w:t>
      </w:r>
      <w:r>
        <w:rPr>
          <w:sz w:val="24"/>
        </w:rPr>
        <w:t>Statutory</w:t>
      </w:r>
      <w:r>
        <w:rPr>
          <w:spacing w:val="-6"/>
          <w:sz w:val="24"/>
        </w:rPr>
        <w:t xml:space="preserve"> </w:t>
      </w:r>
      <w:r>
        <w:rPr>
          <w:sz w:val="24"/>
        </w:rPr>
        <w:t>Class</w:t>
      </w:r>
      <w:r>
        <w:rPr>
          <w:spacing w:val="-1"/>
          <w:sz w:val="24"/>
        </w:rPr>
        <w:t xml:space="preserve"> </w:t>
      </w:r>
      <w:r>
        <w:rPr>
          <w:sz w:val="24"/>
        </w:rPr>
        <w:t>members</w:t>
      </w:r>
      <w:r>
        <w:rPr>
          <w:spacing w:val="57"/>
          <w:sz w:val="24"/>
        </w:rPr>
        <w:t xml:space="preserve"> </w:t>
      </w:r>
      <w:r>
        <w:rPr>
          <w:sz w:val="24"/>
        </w:rPr>
        <w:t>property</w:t>
      </w:r>
      <w:r>
        <w:rPr>
          <w:spacing w:val="-5"/>
          <w:sz w:val="24"/>
        </w:rPr>
        <w:t xml:space="preserve"> </w:t>
      </w:r>
      <w:r>
        <w:rPr>
          <w:sz w:val="24"/>
        </w:rPr>
        <w:t>to</w:t>
      </w:r>
      <w:r>
        <w:rPr>
          <w:spacing w:val="-1"/>
          <w:sz w:val="24"/>
        </w:rPr>
        <w:t xml:space="preserve"> </w:t>
      </w:r>
      <w:r>
        <w:rPr>
          <w:sz w:val="24"/>
        </w:rPr>
        <w:t>the</w:t>
      </w:r>
      <w:r>
        <w:rPr>
          <w:spacing w:val="1"/>
          <w:sz w:val="24"/>
        </w:rPr>
        <w:t xml:space="preserve"> </w:t>
      </w:r>
      <w:r>
        <w:rPr>
          <w:sz w:val="24"/>
        </w:rPr>
        <w:t>United</w:t>
      </w:r>
      <w:r>
        <w:rPr>
          <w:spacing w:val="-1"/>
          <w:sz w:val="24"/>
        </w:rPr>
        <w:t xml:space="preserve"> </w:t>
      </w:r>
      <w:r>
        <w:rPr>
          <w:sz w:val="24"/>
        </w:rPr>
        <w:t>States</w:t>
      </w:r>
      <w:r>
        <w:rPr>
          <w:spacing w:val="-2"/>
          <w:sz w:val="24"/>
        </w:rPr>
        <w:t xml:space="preserve"> </w:t>
      </w:r>
      <w:r>
        <w:rPr>
          <w:sz w:val="24"/>
        </w:rPr>
        <w:t>ex</w:t>
      </w:r>
      <w:r>
        <w:rPr>
          <w:spacing w:val="2"/>
          <w:sz w:val="24"/>
        </w:rPr>
        <w:t xml:space="preserve"> </w:t>
      </w:r>
      <w:r>
        <w:rPr>
          <w:sz w:val="24"/>
        </w:rPr>
        <w:t>rel</w:t>
      </w:r>
      <w:r>
        <w:rPr>
          <w:spacing w:val="-1"/>
          <w:sz w:val="24"/>
        </w:rPr>
        <w:t xml:space="preserve">              </w:t>
      </w:r>
      <w:r>
        <w:rPr>
          <w:sz w:val="24"/>
        </w:rPr>
        <w:t xml:space="preserve">Sharon </w:t>
      </w:r>
      <w:r>
        <w:rPr>
          <w:spacing w:val="-2"/>
          <w:sz w:val="24"/>
        </w:rPr>
        <w:t>Bridgewater</w:t>
      </w:r>
      <w:r>
        <w:rPr>
          <w:sz w:val="24"/>
        </w:rPr>
        <w:t xml:space="preserve"> Private</w:t>
      </w:r>
      <w:r>
        <w:rPr>
          <w:spacing w:val="-4"/>
          <w:sz w:val="24"/>
        </w:rPr>
        <w:t xml:space="preserve"> </w:t>
      </w:r>
      <w:r>
        <w:rPr>
          <w:sz w:val="24"/>
        </w:rPr>
        <w:t>Attorney</w:t>
      </w:r>
      <w:r>
        <w:rPr>
          <w:spacing w:val="-6"/>
          <w:sz w:val="24"/>
        </w:rPr>
        <w:t xml:space="preserve"> </w:t>
      </w:r>
      <w:r>
        <w:rPr>
          <w:sz w:val="24"/>
        </w:rPr>
        <w:t>General</w:t>
      </w:r>
      <w:r>
        <w:rPr>
          <w:spacing w:val="-3"/>
          <w:sz w:val="24"/>
        </w:rPr>
        <w:t xml:space="preserve"> </w:t>
      </w:r>
      <w:r>
        <w:rPr>
          <w:sz w:val="24"/>
        </w:rPr>
        <w:t>and/or</w:t>
      </w:r>
      <w:r>
        <w:rPr>
          <w:spacing w:val="-2"/>
          <w:sz w:val="24"/>
        </w:rPr>
        <w:t xml:space="preserve"> </w:t>
      </w:r>
      <w:r>
        <w:rPr>
          <w:sz w:val="24"/>
        </w:rPr>
        <w:t>Relator</w:t>
      </w:r>
      <w:r>
        <w:rPr>
          <w:spacing w:val="-4"/>
          <w:sz w:val="24"/>
        </w:rPr>
        <w:t xml:space="preserve"> </w:t>
      </w:r>
      <w:r>
        <w:rPr>
          <w:sz w:val="24"/>
        </w:rPr>
        <w:t>on</w:t>
      </w:r>
      <w:r>
        <w:rPr>
          <w:spacing w:val="-3"/>
          <w:sz w:val="24"/>
        </w:rPr>
        <w:t xml:space="preserve"> </w:t>
      </w:r>
      <w:r>
        <w:rPr>
          <w:sz w:val="24"/>
        </w:rPr>
        <w:t>Sept.</w:t>
      </w:r>
      <w:r>
        <w:rPr>
          <w:spacing w:val="-3"/>
          <w:sz w:val="24"/>
        </w:rPr>
        <w:t xml:space="preserve"> </w:t>
      </w:r>
      <w:r>
        <w:rPr>
          <w:sz w:val="24"/>
        </w:rPr>
        <w:t>23,</w:t>
      </w:r>
      <w:r>
        <w:rPr>
          <w:spacing w:val="-3"/>
          <w:sz w:val="24"/>
        </w:rPr>
        <w:t xml:space="preserve"> </w:t>
      </w:r>
      <w:r>
        <w:rPr>
          <w:sz w:val="24"/>
        </w:rPr>
        <w:t>2024</w:t>
      </w:r>
      <w:r>
        <w:rPr>
          <w:spacing w:val="-3"/>
          <w:sz w:val="24"/>
        </w:rPr>
        <w:t xml:space="preserve"> </w:t>
      </w:r>
      <w:r>
        <w:rPr>
          <w:sz w:val="24"/>
        </w:rPr>
        <w:t>AND/OR</w:t>
      </w:r>
      <w:r>
        <w:rPr>
          <w:spacing w:val="-3"/>
          <w:sz w:val="24"/>
        </w:rPr>
        <w:t xml:space="preserve"> </w:t>
      </w:r>
      <w:r>
        <w:rPr>
          <w:sz w:val="24"/>
        </w:rPr>
        <w:t xml:space="preserve">11-24-2025                  </w:t>
      </w:r>
      <w:r>
        <w:rPr>
          <w:spacing w:val="-4"/>
          <w:sz w:val="24"/>
        </w:rPr>
        <w:t xml:space="preserve"> </w:t>
      </w:r>
      <w:r>
        <w:rPr>
          <w:sz w:val="24"/>
        </w:rPr>
        <w:t>pursuant</w:t>
      </w:r>
      <w:r>
        <w:rPr>
          <w:spacing w:val="-3"/>
          <w:sz w:val="24"/>
        </w:rPr>
        <w:t xml:space="preserve"> </w:t>
      </w:r>
      <w:r>
        <w:rPr>
          <w:sz w:val="24"/>
        </w:rPr>
        <w:t>to THE RICO STATUE one or more Rule G of the Supplemental Rules for</w:t>
      </w:r>
      <w:r>
        <w:rPr>
          <w:spacing w:val="-6"/>
          <w:sz w:val="24"/>
        </w:rPr>
        <w:t xml:space="preserve"> </w:t>
      </w:r>
      <w:r>
        <w:rPr>
          <w:sz w:val="24"/>
        </w:rPr>
        <w:t>Admiralty or</w:t>
      </w:r>
    </w:p>
    <w:p w:rsidR="00541E0C" w:rsidRDefault="00541E0C" w:rsidP="00541E0C">
      <w:pPr>
        <w:ind w:left="360" w:right="2707"/>
        <w:rPr>
          <w:rFonts w:ascii="Arial" w:hAnsi="Arial"/>
          <w:sz w:val="24"/>
        </w:rPr>
      </w:pPr>
      <w:r>
        <w:rPr>
          <w:sz w:val="24"/>
        </w:rPr>
        <w:t>Maritime</w:t>
      </w:r>
      <w:r>
        <w:rPr>
          <w:spacing w:val="-10"/>
          <w:sz w:val="24"/>
        </w:rPr>
        <w:t xml:space="preserve"> </w:t>
      </w:r>
      <w:r>
        <w:rPr>
          <w:sz w:val="24"/>
        </w:rPr>
        <w:t>Claims</w:t>
      </w:r>
      <w:r>
        <w:rPr>
          <w:spacing w:val="-4"/>
          <w:sz w:val="24"/>
        </w:rPr>
        <w:t xml:space="preserve"> </w:t>
      </w:r>
      <w:r>
        <w:rPr>
          <w:sz w:val="24"/>
        </w:rPr>
        <w:t>and</w:t>
      </w:r>
      <w:r>
        <w:rPr>
          <w:spacing w:val="-15"/>
          <w:sz w:val="24"/>
        </w:rPr>
        <w:t xml:space="preserve"> </w:t>
      </w:r>
      <w:r>
        <w:rPr>
          <w:sz w:val="24"/>
        </w:rPr>
        <w:t>Asset</w:t>
      </w:r>
      <w:r>
        <w:rPr>
          <w:spacing w:val="-4"/>
          <w:sz w:val="24"/>
        </w:rPr>
        <w:t xml:space="preserve"> </w:t>
      </w:r>
      <w:hyperlink r:id="rId188">
        <w:r>
          <w:rPr>
            <w:sz w:val="24"/>
          </w:rPr>
          <w:t>Forfe</w:t>
        </w:r>
      </w:hyperlink>
      <w:r>
        <w:rPr>
          <w:sz w:val="24"/>
        </w:rPr>
        <w:t>it</w:t>
      </w:r>
      <w:hyperlink r:id="rId189">
        <w:r>
          <w:rPr>
            <w:sz w:val="24"/>
          </w:rPr>
          <w:t>ure</w:t>
        </w:r>
      </w:hyperlink>
      <w:r>
        <w:rPr>
          <w:spacing w:val="-16"/>
          <w:sz w:val="24"/>
        </w:rPr>
        <w:t xml:space="preserve"> </w:t>
      </w:r>
      <w:r>
        <w:rPr>
          <w:sz w:val="24"/>
        </w:rPr>
        <w:t>Ac</w:t>
      </w:r>
      <w:hyperlink r:id="rId190">
        <w:r>
          <w:rPr>
            <w:sz w:val="24"/>
          </w:rPr>
          <w:t>tions</w:t>
        </w:r>
      </w:hyperlink>
      <w:r>
        <w:rPr>
          <w:spacing w:val="-5"/>
          <w:sz w:val="24"/>
        </w:rPr>
        <w:t xml:space="preserve"> </w:t>
      </w:r>
      <w:r>
        <w:rPr>
          <w:sz w:val="24"/>
        </w:rPr>
        <w:t>(Federal</w:t>
      </w:r>
      <w:r>
        <w:rPr>
          <w:spacing w:val="-4"/>
          <w:sz w:val="24"/>
        </w:rPr>
        <w:t xml:space="preserve"> </w:t>
      </w:r>
      <w:r>
        <w:rPr>
          <w:sz w:val="24"/>
        </w:rPr>
        <w:t>Rules</w:t>
      </w:r>
      <w:r>
        <w:rPr>
          <w:spacing w:val="-5"/>
          <w:sz w:val="24"/>
        </w:rPr>
        <w:t xml:space="preserve"> </w:t>
      </w:r>
      <w:r>
        <w:rPr>
          <w:sz w:val="24"/>
        </w:rPr>
        <w:t>of</w:t>
      </w:r>
      <w:r>
        <w:rPr>
          <w:spacing w:val="-5"/>
          <w:sz w:val="24"/>
        </w:rPr>
        <w:t xml:space="preserve"> </w:t>
      </w:r>
      <w:r>
        <w:rPr>
          <w:sz w:val="24"/>
        </w:rPr>
        <w:t>Civil</w:t>
      </w:r>
      <w:r>
        <w:rPr>
          <w:spacing w:val="-4"/>
          <w:sz w:val="24"/>
        </w:rPr>
        <w:t xml:space="preserve"> </w:t>
      </w:r>
      <w:r>
        <w:rPr>
          <w:sz w:val="24"/>
        </w:rPr>
        <w:t>Procedure) and</w:t>
      </w:r>
      <w:r>
        <w:rPr>
          <w:spacing w:val="-15"/>
          <w:sz w:val="24"/>
        </w:rPr>
        <w:t xml:space="preserve"> </w:t>
      </w:r>
      <w:r>
        <w:rPr>
          <w:rFonts w:ascii="Arial" w:hAnsi="Arial"/>
          <w:sz w:val="24"/>
        </w:rPr>
        <w:t>pu</w:t>
      </w:r>
      <w:hyperlink r:id="rId191">
        <w:r>
          <w:rPr>
            <w:rFonts w:ascii="Arial" w:hAnsi="Arial"/>
            <w:sz w:val="24"/>
          </w:rPr>
          <w:t>rsua</w:t>
        </w:r>
      </w:hyperlink>
      <w:hyperlink r:id="rId192">
        <w:r>
          <w:rPr>
            <w:rFonts w:ascii="Arial" w:hAnsi="Arial"/>
            <w:sz w:val="24"/>
          </w:rPr>
          <w:t>nt</w:t>
        </w:r>
        <w:r>
          <w:rPr>
            <w:rFonts w:ascii="Arial" w:hAnsi="Arial"/>
            <w:spacing w:val="-17"/>
            <w:sz w:val="24"/>
          </w:rPr>
          <w:t xml:space="preserve"> </w:t>
        </w:r>
        <w:r>
          <w:rPr>
            <w:rFonts w:ascii="Arial" w:hAnsi="Arial"/>
            <w:sz w:val="24"/>
          </w:rPr>
          <w:t>to</w:t>
        </w:r>
      </w:hyperlink>
      <w:r>
        <w:rPr>
          <w:rFonts w:ascii="Arial" w:hAnsi="Arial"/>
          <w:spacing w:val="-8"/>
          <w:sz w:val="24"/>
        </w:rPr>
        <w:t xml:space="preserve"> </w:t>
      </w:r>
      <w:hyperlink r:id="rId193">
        <w:r>
          <w:rPr>
            <w:rFonts w:ascii="Arial" w:hAnsi="Arial"/>
            <w:sz w:val="24"/>
          </w:rPr>
          <w:t>one</w:t>
        </w:r>
      </w:hyperlink>
      <w:r>
        <w:rPr>
          <w:rFonts w:ascii="Arial" w:hAnsi="Arial"/>
          <w:spacing w:val="-7"/>
          <w:sz w:val="24"/>
        </w:rPr>
        <w:t xml:space="preserve"> </w:t>
      </w:r>
      <w:hyperlink r:id="rId194">
        <w:r>
          <w:rPr>
            <w:rFonts w:ascii="Arial" w:hAnsi="Arial"/>
            <w:sz w:val="24"/>
          </w:rPr>
          <w:t>or</w:t>
        </w:r>
        <w:r>
          <w:rPr>
            <w:rFonts w:ascii="Arial" w:hAnsi="Arial"/>
            <w:spacing w:val="-5"/>
            <w:sz w:val="24"/>
          </w:rPr>
          <w:t xml:space="preserve"> </w:t>
        </w:r>
        <w:r>
          <w:rPr>
            <w:rFonts w:ascii="Arial" w:hAnsi="Arial"/>
            <w:sz w:val="24"/>
          </w:rPr>
          <w:t>m</w:t>
        </w:r>
      </w:hyperlink>
      <w:r>
        <w:rPr>
          <w:rFonts w:ascii="Arial" w:hAnsi="Arial"/>
          <w:sz w:val="24"/>
        </w:rPr>
        <w:t>o</w:t>
      </w:r>
      <w:hyperlink r:id="rId195">
        <w:r>
          <w:rPr>
            <w:rFonts w:ascii="Arial" w:hAnsi="Arial"/>
            <w:sz w:val="24"/>
          </w:rPr>
          <w:t>re</w:t>
        </w:r>
        <w:r>
          <w:rPr>
            <w:rFonts w:ascii="Arial" w:hAnsi="Arial"/>
            <w:spacing w:val="-2"/>
            <w:sz w:val="24"/>
          </w:rPr>
          <w:t xml:space="preserve"> </w:t>
        </w:r>
        <w:r>
          <w:rPr>
            <w:rFonts w:ascii="Arial" w:hAnsi="Arial"/>
            <w:sz w:val="24"/>
          </w:rPr>
          <w:t>18</w:t>
        </w:r>
      </w:hyperlink>
      <w:r>
        <w:rPr>
          <w:rFonts w:ascii="Arial" w:hAnsi="Arial"/>
          <w:spacing w:val="-23"/>
          <w:sz w:val="24"/>
        </w:rPr>
        <w:t xml:space="preserve"> </w:t>
      </w:r>
      <w:hyperlink r:id="rId196">
        <w:r>
          <w:rPr>
            <w:rFonts w:ascii="Arial" w:hAnsi="Arial"/>
            <w:sz w:val="24"/>
          </w:rPr>
          <w:t>U.S.</w:t>
        </w:r>
      </w:hyperlink>
      <w:r>
        <w:rPr>
          <w:rFonts w:ascii="Arial" w:hAnsi="Arial"/>
          <w:spacing w:val="-23"/>
          <w:sz w:val="24"/>
        </w:rPr>
        <w:t xml:space="preserve"> </w:t>
      </w:r>
      <w:r>
        <w:rPr>
          <w:rFonts w:ascii="Arial" w:hAnsi="Arial"/>
          <w:sz w:val="24"/>
        </w:rPr>
        <w:t>C</w:t>
      </w:r>
      <w:hyperlink r:id="rId197">
        <w:r>
          <w:rPr>
            <w:rFonts w:ascii="Arial" w:hAnsi="Arial"/>
            <w:sz w:val="24"/>
          </w:rPr>
          <w:t>ode</w:t>
        </w:r>
        <w:r>
          <w:rPr>
            <w:rFonts w:ascii="Arial" w:hAnsi="Arial"/>
            <w:spacing w:val="-23"/>
            <w:sz w:val="24"/>
          </w:rPr>
          <w:t xml:space="preserve"> </w:t>
        </w:r>
        <w:r>
          <w:rPr>
            <w:rFonts w:ascii="Arial" w:hAnsi="Arial"/>
            <w:sz w:val="24"/>
          </w:rPr>
          <w:t>§</w:t>
        </w:r>
      </w:hyperlink>
      <w:r>
        <w:rPr>
          <w:rFonts w:ascii="Arial" w:hAnsi="Arial"/>
          <w:spacing w:val="-21"/>
          <w:sz w:val="24"/>
        </w:rPr>
        <w:t xml:space="preserve"> </w:t>
      </w:r>
      <w:hyperlink r:id="rId198">
        <w:r>
          <w:rPr>
            <w:rFonts w:ascii="Arial" w:hAnsi="Arial"/>
            <w:sz w:val="24"/>
          </w:rPr>
          <w:t>981,</w:t>
        </w:r>
      </w:hyperlink>
      <w:r>
        <w:rPr>
          <w:rFonts w:ascii="Arial" w:hAnsi="Arial"/>
          <w:spacing w:val="-23"/>
          <w:sz w:val="24"/>
        </w:rPr>
        <w:t xml:space="preserve"> </w:t>
      </w:r>
      <w:r>
        <w:rPr>
          <w:rFonts w:ascii="Arial" w:hAnsi="Arial"/>
          <w:sz w:val="24"/>
        </w:rPr>
        <w:t>1</w:t>
      </w:r>
      <w:hyperlink r:id="rId199">
        <w:r>
          <w:rPr>
            <w:rFonts w:ascii="Arial" w:hAnsi="Arial"/>
            <w:sz w:val="24"/>
          </w:rPr>
          <w:t>8</w:t>
        </w:r>
        <w:r>
          <w:rPr>
            <w:rFonts w:ascii="Arial" w:hAnsi="Arial"/>
            <w:spacing w:val="-23"/>
            <w:sz w:val="24"/>
          </w:rPr>
          <w:t xml:space="preserve"> </w:t>
        </w:r>
        <w:r>
          <w:rPr>
            <w:rFonts w:ascii="Arial" w:hAnsi="Arial"/>
            <w:sz w:val="24"/>
          </w:rPr>
          <w:t>U.S</w:t>
        </w:r>
      </w:hyperlink>
      <w:r>
        <w:rPr>
          <w:rFonts w:ascii="Arial" w:hAnsi="Arial"/>
          <w:sz w:val="24"/>
        </w:rPr>
        <w:t>.</w:t>
      </w:r>
      <w:r>
        <w:rPr>
          <w:rFonts w:ascii="Arial" w:hAnsi="Arial"/>
          <w:spacing w:val="-21"/>
          <w:sz w:val="24"/>
        </w:rPr>
        <w:t xml:space="preserve"> </w:t>
      </w:r>
      <w:r>
        <w:rPr>
          <w:rFonts w:ascii="Arial" w:hAnsi="Arial"/>
          <w:sz w:val="24"/>
        </w:rPr>
        <w:t>C</w:t>
      </w:r>
      <w:hyperlink r:id="rId200">
        <w:r>
          <w:rPr>
            <w:rFonts w:ascii="Arial" w:hAnsi="Arial"/>
            <w:sz w:val="24"/>
          </w:rPr>
          <w:t>ode</w:t>
        </w:r>
        <w:r>
          <w:rPr>
            <w:rFonts w:ascii="Arial" w:hAnsi="Arial"/>
            <w:spacing w:val="-23"/>
            <w:sz w:val="24"/>
          </w:rPr>
          <w:t xml:space="preserve"> </w:t>
        </w:r>
        <w:r>
          <w:rPr>
            <w:rFonts w:ascii="Arial" w:hAnsi="Arial"/>
            <w:sz w:val="24"/>
          </w:rPr>
          <w:t>§</w:t>
        </w:r>
      </w:hyperlink>
    </w:p>
    <w:p w:rsidR="00541E0C" w:rsidRDefault="00541E0C" w:rsidP="00541E0C">
      <w:pPr>
        <w:spacing w:before="2"/>
        <w:ind w:left="360"/>
        <w:rPr>
          <w:sz w:val="24"/>
        </w:rPr>
      </w:pPr>
      <w:r>
        <w:rPr>
          <w:rFonts w:ascii="Arial"/>
          <w:sz w:val="24"/>
        </w:rPr>
        <w:t>982</w:t>
      </w:r>
      <w:r>
        <w:rPr>
          <w:sz w:val="24"/>
        </w:rPr>
        <w:t>,</w:t>
      </w:r>
      <w:r>
        <w:rPr>
          <w:spacing w:val="16"/>
          <w:sz w:val="24"/>
        </w:rPr>
        <w:t xml:space="preserve"> </w:t>
      </w:r>
      <w:r>
        <w:rPr>
          <w:sz w:val="24"/>
        </w:rPr>
        <w:t>18</w:t>
      </w:r>
      <w:r>
        <w:rPr>
          <w:spacing w:val="-2"/>
          <w:sz w:val="24"/>
        </w:rPr>
        <w:t xml:space="preserve"> </w:t>
      </w:r>
      <w:r>
        <w:rPr>
          <w:sz w:val="24"/>
        </w:rPr>
        <w:t>USC</w:t>
      </w:r>
      <w:r>
        <w:rPr>
          <w:spacing w:val="-3"/>
          <w:sz w:val="24"/>
        </w:rPr>
        <w:t xml:space="preserve"> </w:t>
      </w:r>
      <w:r>
        <w:rPr>
          <w:sz w:val="24"/>
        </w:rPr>
        <w:t>SECTION(S)</w:t>
      </w:r>
      <w:r>
        <w:rPr>
          <w:spacing w:val="-4"/>
          <w:sz w:val="24"/>
        </w:rPr>
        <w:t xml:space="preserve"> </w:t>
      </w:r>
      <w:r>
        <w:rPr>
          <w:sz w:val="24"/>
        </w:rPr>
        <w:t>1956</w:t>
      </w:r>
      <w:hyperlink r:id="rId201">
        <w:r>
          <w:rPr>
            <w:sz w:val="24"/>
          </w:rPr>
          <w:t>,</w:t>
        </w:r>
      </w:hyperlink>
      <w:r>
        <w:rPr>
          <w:spacing w:val="-4"/>
          <w:sz w:val="24"/>
        </w:rPr>
        <w:t xml:space="preserve"> </w:t>
      </w:r>
      <w:r>
        <w:rPr>
          <w:sz w:val="24"/>
        </w:rPr>
        <w:t>1957</w:t>
      </w:r>
      <w:hyperlink r:id="rId202">
        <w:r>
          <w:rPr>
            <w:sz w:val="24"/>
          </w:rPr>
          <w:t>,</w:t>
        </w:r>
      </w:hyperlink>
      <w:r>
        <w:rPr>
          <w:spacing w:val="-4"/>
          <w:sz w:val="24"/>
        </w:rPr>
        <w:t xml:space="preserve"> </w:t>
      </w:r>
      <w:hyperlink r:id="rId203">
        <w:r>
          <w:rPr>
            <w:sz w:val="24"/>
          </w:rPr>
          <w:t>1960</w:t>
        </w:r>
      </w:hyperlink>
      <w:r>
        <w:rPr>
          <w:spacing w:val="-4"/>
          <w:sz w:val="24"/>
        </w:rPr>
        <w:t xml:space="preserve"> </w:t>
      </w:r>
      <w:r>
        <w:rPr>
          <w:sz w:val="24"/>
        </w:rPr>
        <w:t>or</w:t>
      </w:r>
      <w:r>
        <w:rPr>
          <w:spacing w:val="-4"/>
          <w:sz w:val="24"/>
        </w:rPr>
        <w:t xml:space="preserve"> </w:t>
      </w:r>
      <w:hyperlink r:id="rId204">
        <w:r>
          <w:rPr>
            <w:sz w:val="24"/>
          </w:rPr>
          <w:t>a</w:t>
        </w:r>
        <w:r>
          <w:rPr>
            <w:spacing w:val="-4"/>
            <w:sz w:val="24"/>
          </w:rPr>
          <w:t xml:space="preserve"> </w:t>
        </w:r>
        <w:r>
          <w:rPr>
            <w:sz w:val="24"/>
          </w:rPr>
          <w:t>c</w:t>
        </w:r>
      </w:hyperlink>
      <w:hyperlink r:id="rId205">
        <w:r>
          <w:rPr>
            <w:sz w:val="24"/>
          </w:rPr>
          <w:t>onspi</w:t>
        </w:r>
      </w:hyperlink>
      <w:hyperlink r:id="rId206">
        <w:r>
          <w:rPr>
            <w:sz w:val="24"/>
          </w:rPr>
          <w:t>racy</w:t>
        </w:r>
      </w:hyperlink>
      <w:r>
        <w:rPr>
          <w:spacing w:val="-9"/>
          <w:sz w:val="24"/>
        </w:rPr>
        <w:t xml:space="preserve"> </w:t>
      </w:r>
      <w:hyperlink r:id="rId207">
        <w:r>
          <w:rPr>
            <w:sz w:val="24"/>
          </w:rPr>
          <w:t>to</w:t>
        </w:r>
        <w:r>
          <w:rPr>
            <w:spacing w:val="-3"/>
            <w:sz w:val="24"/>
          </w:rPr>
          <w:t xml:space="preserve"> </w:t>
        </w:r>
        <w:r>
          <w:rPr>
            <w:spacing w:val="-2"/>
            <w:sz w:val="24"/>
          </w:rPr>
          <w:t>vi</w:t>
        </w:r>
      </w:hyperlink>
      <w:hyperlink r:id="rId208">
        <w:r>
          <w:rPr>
            <w:spacing w:val="-2"/>
            <w:sz w:val="24"/>
          </w:rPr>
          <w:t>olate</w:t>
        </w:r>
      </w:hyperlink>
    </w:p>
    <w:p w:rsidR="00541E0C" w:rsidRDefault="00F24F46" w:rsidP="00541E0C">
      <w:pPr>
        <w:ind w:left="360"/>
        <w:rPr>
          <w:sz w:val="24"/>
        </w:rPr>
      </w:pPr>
      <w:hyperlink r:id="rId209">
        <w:r w:rsidR="00541E0C">
          <w:rPr>
            <w:sz w:val="24"/>
          </w:rPr>
          <w:t>secti</w:t>
        </w:r>
      </w:hyperlink>
      <w:hyperlink r:id="rId210">
        <w:r w:rsidR="00541E0C">
          <w:rPr>
            <w:sz w:val="24"/>
          </w:rPr>
          <w:t>on</w:t>
        </w:r>
      </w:hyperlink>
      <w:r w:rsidR="00541E0C">
        <w:rPr>
          <w:spacing w:val="-1"/>
          <w:sz w:val="24"/>
        </w:rPr>
        <w:t xml:space="preserve"> </w:t>
      </w:r>
      <w:r w:rsidR="00541E0C">
        <w:rPr>
          <w:sz w:val="24"/>
        </w:rPr>
        <w:t>215</w:t>
      </w:r>
      <w:hyperlink r:id="rId211">
        <w:r w:rsidR="00541E0C">
          <w:rPr>
            <w:sz w:val="24"/>
          </w:rPr>
          <w:t>,</w:t>
        </w:r>
      </w:hyperlink>
      <w:r w:rsidR="00541E0C">
        <w:rPr>
          <w:spacing w:val="-1"/>
          <w:sz w:val="24"/>
        </w:rPr>
        <w:t xml:space="preserve"> </w:t>
      </w:r>
      <w:r w:rsidR="00541E0C">
        <w:rPr>
          <w:sz w:val="24"/>
        </w:rPr>
        <w:t>656</w:t>
      </w:r>
      <w:hyperlink r:id="rId212">
        <w:r w:rsidR="00541E0C">
          <w:rPr>
            <w:sz w:val="24"/>
          </w:rPr>
          <w:t>,</w:t>
        </w:r>
      </w:hyperlink>
      <w:r w:rsidR="00541E0C">
        <w:rPr>
          <w:spacing w:val="-1"/>
          <w:sz w:val="24"/>
        </w:rPr>
        <w:t xml:space="preserve"> </w:t>
      </w:r>
      <w:r w:rsidR="00541E0C">
        <w:rPr>
          <w:sz w:val="24"/>
        </w:rPr>
        <w:t>657</w:t>
      </w:r>
      <w:hyperlink r:id="rId213">
        <w:r w:rsidR="00541E0C">
          <w:rPr>
            <w:sz w:val="24"/>
          </w:rPr>
          <w:t>,</w:t>
        </w:r>
      </w:hyperlink>
      <w:r w:rsidR="00541E0C">
        <w:rPr>
          <w:spacing w:val="-1"/>
          <w:sz w:val="24"/>
        </w:rPr>
        <w:t xml:space="preserve"> </w:t>
      </w:r>
      <w:r w:rsidR="00541E0C">
        <w:rPr>
          <w:sz w:val="24"/>
        </w:rPr>
        <w:t>1005</w:t>
      </w:r>
      <w:hyperlink r:id="rId214">
        <w:r w:rsidR="00541E0C">
          <w:rPr>
            <w:sz w:val="24"/>
          </w:rPr>
          <w:t>,</w:t>
        </w:r>
      </w:hyperlink>
      <w:r w:rsidR="00541E0C">
        <w:rPr>
          <w:spacing w:val="-1"/>
          <w:sz w:val="24"/>
        </w:rPr>
        <w:t xml:space="preserve"> </w:t>
      </w:r>
      <w:hyperlink r:id="rId215">
        <w:r w:rsidR="00541E0C">
          <w:rPr>
            <w:sz w:val="24"/>
          </w:rPr>
          <w:t>1006,</w:t>
        </w:r>
      </w:hyperlink>
      <w:r w:rsidR="00541E0C">
        <w:rPr>
          <w:spacing w:val="-1"/>
          <w:sz w:val="24"/>
        </w:rPr>
        <w:t xml:space="preserve"> </w:t>
      </w:r>
      <w:hyperlink r:id="rId216">
        <w:r w:rsidR="00541E0C">
          <w:rPr>
            <w:sz w:val="24"/>
          </w:rPr>
          <w:t>1007</w:t>
        </w:r>
      </w:hyperlink>
      <w:hyperlink r:id="rId217">
        <w:r w:rsidR="00541E0C">
          <w:rPr>
            <w:sz w:val="24"/>
          </w:rPr>
          <w:t>,</w:t>
        </w:r>
      </w:hyperlink>
      <w:r w:rsidR="00541E0C">
        <w:rPr>
          <w:spacing w:val="-1"/>
          <w:sz w:val="24"/>
        </w:rPr>
        <w:t xml:space="preserve"> </w:t>
      </w:r>
      <w:r w:rsidR="00541E0C">
        <w:rPr>
          <w:sz w:val="24"/>
        </w:rPr>
        <w:t>1014</w:t>
      </w:r>
      <w:hyperlink r:id="rId218">
        <w:r w:rsidR="00541E0C">
          <w:rPr>
            <w:sz w:val="24"/>
          </w:rPr>
          <w:t>,</w:t>
        </w:r>
      </w:hyperlink>
      <w:r w:rsidR="00541E0C">
        <w:rPr>
          <w:spacing w:val="-1"/>
          <w:sz w:val="24"/>
        </w:rPr>
        <w:t xml:space="preserve"> </w:t>
      </w:r>
      <w:r w:rsidR="00541E0C">
        <w:rPr>
          <w:sz w:val="24"/>
        </w:rPr>
        <w:t>1341</w:t>
      </w:r>
      <w:hyperlink r:id="rId219">
        <w:r w:rsidR="00541E0C">
          <w:rPr>
            <w:sz w:val="24"/>
          </w:rPr>
          <w:t>,</w:t>
        </w:r>
      </w:hyperlink>
      <w:r w:rsidR="00541E0C">
        <w:rPr>
          <w:sz w:val="24"/>
        </w:rPr>
        <w:t xml:space="preserve"> 1343,</w:t>
      </w:r>
      <w:r w:rsidR="00541E0C">
        <w:rPr>
          <w:spacing w:val="-1"/>
          <w:sz w:val="24"/>
        </w:rPr>
        <w:t xml:space="preserve"> </w:t>
      </w:r>
      <w:hyperlink r:id="rId220">
        <w:r w:rsidR="00541E0C">
          <w:rPr>
            <w:sz w:val="24"/>
          </w:rPr>
          <w:t>or</w:t>
        </w:r>
      </w:hyperlink>
      <w:r w:rsidR="00541E0C">
        <w:rPr>
          <w:spacing w:val="-2"/>
          <w:sz w:val="24"/>
        </w:rPr>
        <w:t xml:space="preserve"> </w:t>
      </w:r>
      <w:r w:rsidR="00541E0C">
        <w:rPr>
          <w:sz w:val="24"/>
        </w:rPr>
        <w:t>1344</w:t>
      </w:r>
      <w:r w:rsidR="00541E0C">
        <w:rPr>
          <w:spacing w:val="-1"/>
          <w:sz w:val="24"/>
        </w:rPr>
        <w:t xml:space="preserve"> </w:t>
      </w:r>
      <w:r w:rsidR="00541E0C">
        <w:rPr>
          <w:sz w:val="24"/>
        </w:rPr>
        <w:t>of</w:t>
      </w:r>
      <w:r w:rsidR="00541E0C">
        <w:rPr>
          <w:spacing w:val="-1"/>
          <w:sz w:val="24"/>
        </w:rPr>
        <w:t xml:space="preserve"> </w:t>
      </w:r>
      <w:r w:rsidR="00541E0C">
        <w:rPr>
          <w:sz w:val="24"/>
        </w:rPr>
        <w:t>this</w:t>
      </w:r>
      <w:r w:rsidR="00541E0C">
        <w:rPr>
          <w:spacing w:val="-2"/>
          <w:sz w:val="24"/>
        </w:rPr>
        <w:t xml:space="preserve"> </w:t>
      </w:r>
      <w:r w:rsidR="00541E0C">
        <w:rPr>
          <w:sz w:val="24"/>
        </w:rPr>
        <w:t>title,</w:t>
      </w:r>
      <w:r w:rsidR="00541E0C">
        <w:rPr>
          <w:spacing w:val="-1"/>
          <w:sz w:val="24"/>
        </w:rPr>
        <w:t xml:space="preserve"> </w:t>
      </w:r>
      <w:r w:rsidR="00541E0C">
        <w:rPr>
          <w:sz w:val="24"/>
        </w:rPr>
        <w:t>affecting</w:t>
      </w:r>
      <w:r w:rsidR="00541E0C">
        <w:rPr>
          <w:spacing w:val="-3"/>
          <w:sz w:val="24"/>
        </w:rPr>
        <w:t xml:space="preserve"> </w:t>
      </w:r>
      <w:r w:rsidR="00541E0C">
        <w:rPr>
          <w:spacing w:val="-10"/>
          <w:sz w:val="24"/>
        </w:rPr>
        <w:t>a</w:t>
      </w:r>
    </w:p>
    <w:p w:rsidR="00541E0C" w:rsidRDefault="00541E0C" w:rsidP="00541E0C">
      <w:pPr>
        <w:ind w:left="360"/>
        <w:rPr>
          <w:sz w:val="24"/>
        </w:rPr>
      </w:pPr>
      <w:r>
        <w:rPr>
          <w:sz w:val="24"/>
        </w:rPr>
        <w:t>financial institution,or(B)section 471,</w:t>
      </w:r>
      <w:r>
        <w:rPr>
          <w:spacing w:val="-1"/>
          <w:sz w:val="24"/>
        </w:rPr>
        <w:t xml:space="preserve"> </w:t>
      </w:r>
      <w:r>
        <w:rPr>
          <w:sz w:val="24"/>
        </w:rPr>
        <w:t>472,</w:t>
      </w:r>
      <w:r>
        <w:rPr>
          <w:spacing w:val="-1"/>
          <w:sz w:val="24"/>
        </w:rPr>
        <w:t xml:space="preserve"> </w:t>
      </w:r>
      <w:r>
        <w:rPr>
          <w:sz w:val="24"/>
        </w:rPr>
        <w:t>473,</w:t>
      </w:r>
      <w:r>
        <w:rPr>
          <w:spacing w:val="-1"/>
          <w:sz w:val="24"/>
        </w:rPr>
        <w:t xml:space="preserve"> </w:t>
      </w:r>
      <w:r>
        <w:rPr>
          <w:sz w:val="24"/>
        </w:rPr>
        <w:t>474,</w:t>
      </w:r>
      <w:r>
        <w:rPr>
          <w:spacing w:val="-1"/>
          <w:sz w:val="24"/>
        </w:rPr>
        <w:t xml:space="preserve"> </w:t>
      </w:r>
      <w:r>
        <w:rPr>
          <w:sz w:val="24"/>
        </w:rPr>
        <w:t>476,</w:t>
      </w:r>
      <w:r>
        <w:rPr>
          <w:spacing w:val="-1"/>
          <w:sz w:val="24"/>
        </w:rPr>
        <w:t xml:space="preserve"> </w:t>
      </w:r>
      <w:r>
        <w:rPr>
          <w:sz w:val="24"/>
        </w:rPr>
        <w:t>477,</w:t>
      </w:r>
      <w:r>
        <w:rPr>
          <w:spacing w:val="-1"/>
          <w:sz w:val="24"/>
        </w:rPr>
        <w:t xml:space="preserve"> </w:t>
      </w:r>
      <w:r>
        <w:rPr>
          <w:sz w:val="24"/>
        </w:rPr>
        <w:t>478,</w:t>
      </w:r>
      <w:r>
        <w:rPr>
          <w:spacing w:val="-1"/>
          <w:sz w:val="24"/>
        </w:rPr>
        <w:t xml:space="preserve"> </w:t>
      </w:r>
      <w:r>
        <w:rPr>
          <w:sz w:val="24"/>
        </w:rPr>
        <w:t>479,</w:t>
      </w:r>
      <w:r>
        <w:rPr>
          <w:spacing w:val="-1"/>
          <w:sz w:val="24"/>
        </w:rPr>
        <w:t xml:space="preserve"> </w:t>
      </w:r>
      <w:r>
        <w:rPr>
          <w:sz w:val="24"/>
        </w:rPr>
        <w:t>480,</w:t>
      </w:r>
      <w:r>
        <w:rPr>
          <w:spacing w:val="-1"/>
          <w:sz w:val="24"/>
        </w:rPr>
        <w:t xml:space="preserve"> </w:t>
      </w:r>
      <w:r>
        <w:rPr>
          <w:sz w:val="24"/>
        </w:rPr>
        <w:t>481,</w:t>
      </w:r>
      <w:r>
        <w:rPr>
          <w:spacing w:val="-1"/>
          <w:sz w:val="24"/>
        </w:rPr>
        <w:t xml:space="preserve"> </w:t>
      </w:r>
      <w:r>
        <w:rPr>
          <w:sz w:val="24"/>
        </w:rPr>
        <w:t>485,</w:t>
      </w:r>
      <w:r>
        <w:rPr>
          <w:spacing w:val="-1"/>
          <w:sz w:val="24"/>
        </w:rPr>
        <w:t xml:space="preserve"> </w:t>
      </w:r>
      <w:r>
        <w:rPr>
          <w:sz w:val="24"/>
        </w:rPr>
        <w:t xml:space="preserve">486, </w:t>
      </w:r>
      <w:r>
        <w:rPr>
          <w:spacing w:val="-4"/>
          <w:sz w:val="24"/>
        </w:rPr>
        <w:t>487,</w:t>
      </w:r>
    </w:p>
    <w:p w:rsidR="00541E0C" w:rsidRDefault="00541E0C" w:rsidP="00541E0C">
      <w:pPr>
        <w:ind w:left="420"/>
        <w:rPr>
          <w:sz w:val="24"/>
        </w:rPr>
      </w:pPr>
      <w:r>
        <w:rPr>
          <w:sz w:val="24"/>
        </w:rPr>
        <w:t>488,</w:t>
      </w:r>
      <w:r>
        <w:rPr>
          <w:spacing w:val="-3"/>
          <w:sz w:val="24"/>
        </w:rPr>
        <w:t xml:space="preserve"> </w:t>
      </w:r>
      <w:r>
        <w:rPr>
          <w:sz w:val="24"/>
        </w:rPr>
        <w:t>501, 502, 510,</w:t>
      </w:r>
      <w:r>
        <w:rPr>
          <w:spacing w:val="-1"/>
          <w:sz w:val="24"/>
        </w:rPr>
        <w:t xml:space="preserve"> </w:t>
      </w:r>
      <w:r>
        <w:rPr>
          <w:sz w:val="24"/>
        </w:rPr>
        <w:t>542, 545, 555,</w:t>
      </w:r>
      <w:r>
        <w:rPr>
          <w:spacing w:val="-1"/>
          <w:sz w:val="24"/>
        </w:rPr>
        <w:t xml:space="preserve"> </w:t>
      </w:r>
      <w:r>
        <w:rPr>
          <w:sz w:val="24"/>
        </w:rPr>
        <w:t>842, 844, 1028,</w:t>
      </w:r>
      <w:r>
        <w:rPr>
          <w:spacing w:val="-1"/>
          <w:sz w:val="24"/>
        </w:rPr>
        <w:t xml:space="preserve"> </w:t>
      </w:r>
      <w:r>
        <w:rPr>
          <w:sz w:val="24"/>
        </w:rPr>
        <w:t>1029, or</w:t>
      </w:r>
      <w:r>
        <w:rPr>
          <w:spacing w:val="-1"/>
          <w:sz w:val="24"/>
        </w:rPr>
        <w:t xml:space="preserve"> </w:t>
      </w:r>
      <w:r>
        <w:rPr>
          <w:sz w:val="24"/>
        </w:rPr>
        <w:t>1030</w:t>
      </w:r>
      <w:r>
        <w:rPr>
          <w:spacing w:val="-1"/>
          <w:sz w:val="24"/>
        </w:rPr>
        <w:t xml:space="preserve"> </w:t>
      </w:r>
      <w:r>
        <w:rPr>
          <w:sz w:val="24"/>
        </w:rPr>
        <w:t>section</w:t>
      </w:r>
      <w:r>
        <w:rPr>
          <w:spacing w:val="2"/>
          <w:sz w:val="24"/>
        </w:rPr>
        <w:t xml:space="preserve"> </w:t>
      </w:r>
      <w:r>
        <w:rPr>
          <w:sz w:val="24"/>
        </w:rPr>
        <w:t xml:space="preserve">666(a)(1), </w:t>
      </w:r>
      <w:r>
        <w:rPr>
          <w:spacing w:val="-2"/>
          <w:sz w:val="24"/>
        </w:rPr>
        <w:t>section</w:t>
      </w:r>
    </w:p>
    <w:p w:rsidR="00541E0C" w:rsidRDefault="00541E0C" w:rsidP="00541E0C">
      <w:pPr>
        <w:ind w:left="360" w:right="1454"/>
        <w:rPr>
          <w:sz w:val="24"/>
        </w:rPr>
      </w:pPr>
      <w:r>
        <w:rPr>
          <w:sz w:val="24"/>
        </w:rPr>
        <w:t>1001</w:t>
      </w:r>
      <w:r>
        <w:rPr>
          <w:spacing w:val="-3"/>
          <w:sz w:val="24"/>
        </w:rPr>
        <w:t xml:space="preserve"> </w:t>
      </w:r>
      <w:r>
        <w:rPr>
          <w:sz w:val="24"/>
        </w:rPr>
        <w:t>(relating</w:t>
      </w:r>
      <w:r>
        <w:rPr>
          <w:spacing w:val="-6"/>
          <w:sz w:val="24"/>
        </w:rPr>
        <w:t xml:space="preserve"> </w:t>
      </w:r>
      <w:r>
        <w:rPr>
          <w:sz w:val="24"/>
        </w:rPr>
        <w:t>to</w:t>
      </w:r>
      <w:r>
        <w:rPr>
          <w:spacing w:val="-3"/>
          <w:sz w:val="24"/>
        </w:rPr>
        <w:t xml:space="preserve"> </w:t>
      </w:r>
      <w:r>
        <w:rPr>
          <w:sz w:val="24"/>
        </w:rPr>
        <w:t>fraud</w:t>
      </w:r>
      <w:r>
        <w:rPr>
          <w:spacing w:val="-3"/>
          <w:sz w:val="24"/>
        </w:rPr>
        <w:t xml:space="preserve"> </w:t>
      </w:r>
      <w:r>
        <w:rPr>
          <w:sz w:val="24"/>
        </w:rPr>
        <w:t>and</w:t>
      </w:r>
      <w:r>
        <w:rPr>
          <w:spacing w:val="-3"/>
          <w:sz w:val="24"/>
        </w:rPr>
        <w:t xml:space="preserve"> </w:t>
      </w:r>
      <w:r>
        <w:rPr>
          <w:sz w:val="24"/>
        </w:rPr>
        <w:t>false</w:t>
      </w:r>
      <w:r>
        <w:rPr>
          <w:spacing w:val="-3"/>
          <w:sz w:val="24"/>
        </w:rPr>
        <w:t xml:space="preserve"> </w:t>
      </w:r>
      <w:r>
        <w:rPr>
          <w:sz w:val="24"/>
        </w:rPr>
        <w:t>statements);section</w:t>
      </w:r>
      <w:r>
        <w:rPr>
          <w:spacing w:val="-3"/>
          <w:sz w:val="24"/>
        </w:rPr>
        <w:t xml:space="preserve"> </w:t>
      </w:r>
      <w:r>
        <w:rPr>
          <w:sz w:val="24"/>
        </w:rPr>
        <w:t>1031</w:t>
      </w:r>
      <w:r>
        <w:rPr>
          <w:spacing w:val="-3"/>
          <w:sz w:val="24"/>
        </w:rPr>
        <w:t xml:space="preserve"> </w:t>
      </w:r>
      <w:r>
        <w:rPr>
          <w:sz w:val="24"/>
        </w:rPr>
        <w:t>(relating</w:t>
      </w:r>
      <w:r>
        <w:rPr>
          <w:spacing w:val="-4"/>
          <w:sz w:val="24"/>
        </w:rPr>
        <w:t xml:space="preserve"> </w:t>
      </w:r>
      <w:r>
        <w:rPr>
          <w:sz w:val="24"/>
        </w:rPr>
        <w:t>to</w:t>
      </w:r>
      <w:r>
        <w:rPr>
          <w:spacing w:val="-3"/>
          <w:sz w:val="24"/>
        </w:rPr>
        <w:t xml:space="preserve"> </w:t>
      </w:r>
      <w:r>
        <w:rPr>
          <w:sz w:val="24"/>
        </w:rPr>
        <w:t>major</w:t>
      </w:r>
      <w:r>
        <w:rPr>
          <w:spacing w:val="-2"/>
          <w:sz w:val="24"/>
        </w:rPr>
        <w:t xml:space="preserve"> </w:t>
      </w:r>
      <w:r>
        <w:rPr>
          <w:sz w:val="24"/>
        </w:rPr>
        <w:t>fraud</w:t>
      </w:r>
      <w:r>
        <w:rPr>
          <w:spacing w:val="-3"/>
          <w:sz w:val="24"/>
        </w:rPr>
        <w:t xml:space="preserve"> </w:t>
      </w:r>
      <w:r>
        <w:rPr>
          <w:sz w:val="24"/>
        </w:rPr>
        <w:t>against</w:t>
      </w:r>
      <w:r>
        <w:rPr>
          <w:spacing w:val="-2"/>
          <w:sz w:val="24"/>
        </w:rPr>
        <w:t xml:space="preserve"> </w:t>
      </w:r>
      <w:r>
        <w:rPr>
          <w:sz w:val="24"/>
        </w:rPr>
        <w:t>the United States);section 1032 (relating to concealment of assets from conservator, receiver, or</w:t>
      </w:r>
    </w:p>
    <w:p w:rsidR="00541E0C" w:rsidRDefault="00541E0C" w:rsidP="00541E0C">
      <w:pPr>
        <w:rPr>
          <w:sz w:val="24"/>
        </w:rPr>
        <w:sectPr w:rsidR="00541E0C">
          <w:pgSz w:w="12240" w:h="15840"/>
          <w:pgMar w:top="1380" w:right="0" w:bottom="280" w:left="1080" w:header="720" w:footer="720" w:gutter="0"/>
          <w:cols w:space="720"/>
        </w:sectPr>
      </w:pPr>
    </w:p>
    <w:p w:rsidR="00541E0C" w:rsidRDefault="00541E0C" w:rsidP="00541E0C">
      <w:pPr>
        <w:spacing w:before="74" w:line="242" w:lineRule="auto"/>
        <w:ind w:left="360" w:right="1454"/>
        <w:rPr>
          <w:sz w:val="24"/>
        </w:rPr>
      </w:pPr>
      <w:r>
        <w:rPr>
          <w:sz w:val="24"/>
        </w:rPr>
        <w:lastRenderedPageBreak/>
        <w:t>liquidating</w:t>
      </w:r>
      <w:r>
        <w:rPr>
          <w:spacing w:val="-1"/>
          <w:sz w:val="24"/>
        </w:rPr>
        <w:t xml:space="preserve"> </w:t>
      </w:r>
      <w:r>
        <w:rPr>
          <w:sz w:val="24"/>
        </w:rPr>
        <w:t>agent of insured financial institution);section 1341 (relating</w:t>
      </w:r>
      <w:r>
        <w:rPr>
          <w:spacing w:val="-2"/>
          <w:sz w:val="24"/>
        </w:rPr>
        <w:t xml:space="preserve"> </w:t>
      </w:r>
      <w:r>
        <w:rPr>
          <w:sz w:val="24"/>
        </w:rPr>
        <w:t>to mail fraud); or section 1343</w:t>
      </w:r>
      <w:r>
        <w:rPr>
          <w:spacing w:val="-3"/>
          <w:sz w:val="24"/>
        </w:rPr>
        <w:t xml:space="preserve"> </w:t>
      </w:r>
      <w:r>
        <w:rPr>
          <w:sz w:val="24"/>
        </w:rPr>
        <w:t>(relating</w:t>
      </w:r>
      <w:r>
        <w:rPr>
          <w:spacing w:val="-6"/>
          <w:sz w:val="24"/>
        </w:rPr>
        <w:t xml:space="preserve"> </w:t>
      </w:r>
      <w:r>
        <w:rPr>
          <w:sz w:val="24"/>
        </w:rPr>
        <w:t>to</w:t>
      </w:r>
      <w:r>
        <w:rPr>
          <w:spacing w:val="-3"/>
          <w:sz w:val="24"/>
        </w:rPr>
        <w:t xml:space="preserve"> </w:t>
      </w:r>
      <w:r>
        <w:rPr>
          <w:sz w:val="24"/>
        </w:rPr>
        <w:t>wire</w:t>
      </w:r>
      <w:r>
        <w:rPr>
          <w:spacing w:val="-2"/>
          <w:sz w:val="24"/>
        </w:rPr>
        <w:t xml:space="preserve"> </w:t>
      </w:r>
      <w:r>
        <w:rPr>
          <w:sz w:val="24"/>
        </w:rPr>
        <w:t>fraud),,</w:t>
      </w:r>
      <w:r>
        <w:rPr>
          <w:spacing w:val="22"/>
          <w:sz w:val="24"/>
        </w:rPr>
        <w:t xml:space="preserve"> </w:t>
      </w:r>
      <w:r>
        <w:rPr>
          <w:sz w:val="24"/>
        </w:rPr>
        <w:t>supporting,</w:t>
      </w:r>
      <w:r>
        <w:rPr>
          <w:spacing w:val="-3"/>
          <w:sz w:val="24"/>
        </w:rPr>
        <w:t xml:space="preserve"> </w:t>
      </w:r>
      <w:r>
        <w:rPr>
          <w:sz w:val="24"/>
        </w:rPr>
        <w:t>planning,</w:t>
      </w:r>
      <w:r>
        <w:rPr>
          <w:spacing w:val="-3"/>
          <w:sz w:val="24"/>
        </w:rPr>
        <w:t xml:space="preserve"> </w:t>
      </w:r>
      <w:r>
        <w:rPr>
          <w:sz w:val="24"/>
        </w:rPr>
        <w:t>conducting,</w:t>
      </w:r>
      <w:r>
        <w:rPr>
          <w:spacing w:val="-3"/>
          <w:sz w:val="24"/>
        </w:rPr>
        <w:t xml:space="preserve"> </w:t>
      </w:r>
      <w:r>
        <w:rPr>
          <w:sz w:val="24"/>
        </w:rPr>
        <w:t>or</w:t>
      </w:r>
      <w:r>
        <w:rPr>
          <w:spacing w:val="-3"/>
          <w:sz w:val="24"/>
        </w:rPr>
        <w:t xml:space="preserve"> </w:t>
      </w:r>
      <w:r>
        <w:rPr>
          <w:sz w:val="24"/>
        </w:rPr>
        <w:t>concealing</w:t>
      </w:r>
      <w:r>
        <w:rPr>
          <w:spacing w:val="-5"/>
          <w:sz w:val="24"/>
        </w:rPr>
        <w:t xml:space="preserve"> </w:t>
      </w:r>
      <w:r>
        <w:rPr>
          <w:sz w:val="24"/>
        </w:rPr>
        <w:t>any</w:t>
      </w:r>
      <w:r>
        <w:rPr>
          <w:spacing w:val="-6"/>
          <w:sz w:val="24"/>
        </w:rPr>
        <w:t xml:space="preserve"> </w:t>
      </w:r>
      <w:r>
        <w:rPr>
          <w:sz w:val="24"/>
        </w:rPr>
        <w:t>Federal</w:t>
      </w:r>
      <w:r>
        <w:rPr>
          <w:spacing w:val="-3"/>
          <w:sz w:val="24"/>
        </w:rPr>
        <w:t xml:space="preserve"> </w:t>
      </w:r>
      <w:r>
        <w:rPr>
          <w:sz w:val="24"/>
        </w:rPr>
        <w:t>crime of</w:t>
      </w:r>
      <w:r>
        <w:rPr>
          <w:spacing w:val="-4"/>
          <w:sz w:val="24"/>
        </w:rPr>
        <w:t xml:space="preserve"> </w:t>
      </w:r>
      <w:r>
        <w:rPr>
          <w:sz w:val="24"/>
        </w:rPr>
        <w:t>terrorism</w:t>
      </w:r>
      <w:r>
        <w:rPr>
          <w:spacing w:val="-4"/>
          <w:sz w:val="24"/>
        </w:rPr>
        <w:t xml:space="preserve"> </w:t>
      </w:r>
      <w:r>
        <w:rPr>
          <w:sz w:val="24"/>
        </w:rPr>
        <w:t>(as</w:t>
      </w:r>
      <w:r>
        <w:rPr>
          <w:spacing w:val="-5"/>
          <w:sz w:val="24"/>
        </w:rPr>
        <w:t xml:space="preserve"> </w:t>
      </w:r>
      <w:r>
        <w:rPr>
          <w:sz w:val="24"/>
        </w:rPr>
        <w:t>defined</w:t>
      </w:r>
      <w:r>
        <w:rPr>
          <w:spacing w:val="-4"/>
          <w:sz w:val="24"/>
        </w:rPr>
        <w:t xml:space="preserve"> </w:t>
      </w:r>
      <w:r>
        <w:rPr>
          <w:sz w:val="24"/>
        </w:rPr>
        <w:t>in</w:t>
      </w:r>
      <w:r>
        <w:rPr>
          <w:spacing w:val="-4"/>
          <w:sz w:val="24"/>
        </w:rPr>
        <w:t xml:space="preserve"> </w:t>
      </w:r>
      <w:hyperlink r:id="rId221" w:anchor="g_5">
        <w:r>
          <w:rPr>
            <w:sz w:val="24"/>
          </w:rPr>
          <w:t>section</w:t>
        </w:r>
        <w:r>
          <w:rPr>
            <w:spacing w:val="-4"/>
            <w:sz w:val="24"/>
          </w:rPr>
          <w:t xml:space="preserve"> </w:t>
        </w:r>
        <w:r>
          <w:rPr>
            <w:sz w:val="24"/>
          </w:rPr>
          <w:t>2332b(g)(5),</w:t>
        </w:r>
      </w:hyperlink>
      <w:r>
        <w:rPr>
          <w:spacing w:val="-4"/>
          <w:sz w:val="24"/>
        </w:rPr>
        <w:t xml:space="preserve"> </w:t>
      </w:r>
      <w:r>
        <w:rPr>
          <w:sz w:val="24"/>
        </w:rPr>
        <w:t>of</w:t>
      </w:r>
      <w:r>
        <w:rPr>
          <w:spacing w:val="-3"/>
          <w:sz w:val="24"/>
        </w:rPr>
        <w:t xml:space="preserve"> </w:t>
      </w:r>
      <w:r>
        <w:rPr>
          <w:sz w:val="24"/>
        </w:rPr>
        <w:t>any</w:t>
      </w:r>
      <w:r>
        <w:rPr>
          <w:spacing w:val="-9"/>
          <w:sz w:val="24"/>
        </w:rPr>
        <w:t xml:space="preserve"> </w:t>
      </w:r>
      <w:r>
        <w:rPr>
          <w:sz w:val="24"/>
        </w:rPr>
        <w:t>individual,</w:t>
      </w:r>
      <w:r>
        <w:rPr>
          <w:spacing w:val="-4"/>
          <w:sz w:val="24"/>
        </w:rPr>
        <w:t xml:space="preserve"> </w:t>
      </w:r>
      <w:r>
        <w:rPr>
          <w:sz w:val="24"/>
        </w:rPr>
        <w:t>entity,</w:t>
      </w:r>
      <w:r>
        <w:rPr>
          <w:spacing w:val="-4"/>
          <w:sz w:val="24"/>
        </w:rPr>
        <w:t xml:space="preserve"> </w:t>
      </w:r>
      <w:r>
        <w:rPr>
          <w:sz w:val="24"/>
        </w:rPr>
        <w:t>or</w:t>
      </w:r>
      <w:r>
        <w:rPr>
          <w:spacing w:val="-3"/>
          <w:sz w:val="24"/>
        </w:rPr>
        <w:t xml:space="preserve"> </w:t>
      </w:r>
      <w:r>
        <w:rPr>
          <w:sz w:val="24"/>
        </w:rPr>
        <w:t>organization</w:t>
      </w:r>
      <w:r>
        <w:rPr>
          <w:spacing w:val="-4"/>
          <w:sz w:val="24"/>
        </w:rPr>
        <w:t xml:space="preserve"> </w:t>
      </w:r>
      <w:r>
        <w:rPr>
          <w:sz w:val="24"/>
        </w:rPr>
        <w:t>engaged in</w:t>
      </w:r>
      <w:r>
        <w:rPr>
          <w:spacing w:val="-6"/>
          <w:sz w:val="24"/>
        </w:rPr>
        <w:t xml:space="preserve"> </w:t>
      </w:r>
      <w:r>
        <w:rPr>
          <w:sz w:val="24"/>
        </w:rPr>
        <w:t>planning</w:t>
      </w:r>
      <w:r>
        <w:rPr>
          <w:spacing w:val="-6"/>
          <w:sz w:val="24"/>
        </w:rPr>
        <w:t xml:space="preserve"> </w:t>
      </w:r>
      <w:r>
        <w:rPr>
          <w:sz w:val="24"/>
        </w:rPr>
        <w:t>or</w:t>
      </w:r>
      <w:r>
        <w:rPr>
          <w:spacing w:val="-5"/>
          <w:sz w:val="24"/>
        </w:rPr>
        <w:t xml:space="preserve"> </w:t>
      </w:r>
      <w:r>
        <w:rPr>
          <w:sz w:val="24"/>
        </w:rPr>
        <w:t>perpetrating</w:t>
      </w:r>
      <w:r>
        <w:rPr>
          <w:spacing w:val="-7"/>
          <w:sz w:val="24"/>
        </w:rPr>
        <w:t xml:space="preserve"> </w:t>
      </w:r>
      <w:r>
        <w:rPr>
          <w:sz w:val="24"/>
        </w:rPr>
        <w:t>any</w:t>
      </w:r>
      <w:r>
        <w:rPr>
          <w:spacing w:val="-7"/>
          <w:sz w:val="24"/>
        </w:rPr>
        <w:t xml:space="preserve"> </w:t>
      </w:r>
      <w:r>
        <w:rPr>
          <w:sz w:val="24"/>
        </w:rPr>
        <w:t>act</w:t>
      </w:r>
      <w:r>
        <w:rPr>
          <w:spacing w:val="-4"/>
          <w:sz w:val="24"/>
        </w:rPr>
        <w:t xml:space="preserve"> </w:t>
      </w:r>
      <w:r>
        <w:rPr>
          <w:sz w:val="24"/>
        </w:rPr>
        <w:t>of</w:t>
      </w:r>
      <w:r>
        <w:rPr>
          <w:spacing w:val="-4"/>
          <w:sz w:val="24"/>
        </w:rPr>
        <w:t xml:space="preserve"> </w:t>
      </w:r>
      <w:r>
        <w:rPr>
          <w:sz w:val="24"/>
        </w:rPr>
        <w:t>international</w:t>
      </w:r>
      <w:r>
        <w:rPr>
          <w:spacing w:val="-2"/>
          <w:sz w:val="24"/>
        </w:rPr>
        <w:t xml:space="preserve"> </w:t>
      </w:r>
      <w:r>
        <w:rPr>
          <w:sz w:val="24"/>
        </w:rPr>
        <w:t>terrorism</w:t>
      </w:r>
      <w:r>
        <w:rPr>
          <w:spacing w:val="-3"/>
          <w:sz w:val="24"/>
        </w:rPr>
        <w:t xml:space="preserve"> </w:t>
      </w:r>
      <w:r>
        <w:rPr>
          <w:sz w:val="24"/>
        </w:rPr>
        <w:t>(as</w:t>
      </w:r>
      <w:r>
        <w:rPr>
          <w:spacing w:val="-5"/>
          <w:sz w:val="24"/>
        </w:rPr>
        <w:t xml:space="preserve"> </w:t>
      </w:r>
      <w:r>
        <w:rPr>
          <w:sz w:val="24"/>
        </w:rPr>
        <w:t>defined</w:t>
      </w:r>
      <w:r>
        <w:rPr>
          <w:spacing w:val="-4"/>
          <w:sz w:val="24"/>
        </w:rPr>
        <w:t xml:space="preserve"> </w:t>
      </w:r>
      <w:r>
        <w:rPr>
          <w:sz w:val="24"/>
        </w:rPr>
        <w:t>in</w:t>
      </w:r>
      <w:r>
        <w:rPr>
          <w:spacing w:val="-2"/>
          <w:sz w:val="24"/>
        </w:rPr>
        <w:t xml:space="preserve"> </w:t>
      </w:r>
      <w:r>
        <w:rPr>
          <w:sz w:val="24"/>
        </w:rPr>
        <w:t>section</w:t>
      </w:r>
      <w:r>
        <w:rPr>
          <w:spacing w:val="-4"/>
          <w:sz w:val="24"/>
        </w:rPr>
        <w:t xml:space="preserve"> </w:t>
      </w:r>
      <w:r>
        <w:rPr>
          <w:sz w:val="24"/>
        </w:rPr>
        <w:t>2331), 21</w:t>
      </w:r>
      <w:r>
        <w:rPr>
          <w:spacing w:val="-22"/>
          <w:sz w:val="24"/>
        </w:rPr>
        <w:t xml:space="preserve"> </w:t>
      </w:r>
      <w:r>
        <w:rPr>
          <w:sz w:val="24"/>
        </w:rPr>
        <w:t xml:space="preserve">U.S. </w:t>
      </w:r>
      <w:r>
        <w:rPr>
          <w:spacing w:val="-8"/>
          <w:sz w:val="24"/>
        </w:rPr>
        <w:t>Code</w:t>
      </w:r>
      <w:r>
        <w:rPr>
          <w:spacing w:val="-18"/>
          <w:sz w:val="24"/>
        </w:rPr>
        <w:t xml:space="preserve"> </w:t>
      </w:r>
      <w:r>
        <w:rPr>
          <w:spacing w:val="-8"/>
          <w:sz w:val="24"/>
        </w:rPr>
        <w:t>§</w:t>
      </w:r>
      <w:r>
        <w:rPr>
          <w:spacing w:val="-19"/>
          <w:sz w:val="24"/>
        </w:rPr>
        <w:t xml:space="preserve"> </w:t>
      </w:r>
      <w:r>
        <w:rPr>
          <w:spacing w:val="-8"/>
          <w:sz w:val="24"/>
        </w:rPr>
        <w:t>848,</w:t>
      </w:r>
      <w:r>
        <w:rPr>
          <w:spacing w:val="-17"/>
          <w:sz w:val="24"/>
        </w:rPr>
        <w:t xml:space="preserve"> </w:t>
      </w:r>
      <w:r>
        <w:rPr>
          <w:spacing w:val="-8"/>
          <w:sz w:val="24"/>
        </w:rPr>
        <w:t>8</w:t>
      </w:r>
      <w:r>
        <w:rPr>
          <w:spacing w:val="-19"/>
          <w:sz w:val="24"/>
        </w:rPr>
        <w:t xml:space="preserve"> </w:t>
      </w:r>
      <w:r>
        <w:rPr>
          <w:spacing w:val="-8"/>
          <w:sz w:val="24"/>
        </w:rPr>
        <w:t>CFR</w:t>
      </w:r>
      <w:r>
        <w:rPr>
          <w:spacing w:val="-16"/>
          <w:sz w:val="24"/>
        </w:rPr>
        <w:t xml:space="preserve"> </w:t>
      </w:r>
      <w:r>
        <w:rPr>
          <w:spacing w:val="-8"/>
          <w:sz w:val="24"/>
        </w:rPr>
        <w:t>§</w:t>
      </w:r>
      <w:r>
        <w:rPr>
          <w:spacing w:val="-17"/>
          <w:sz w:val="24"/>
        </w:rPr>
        <w:t xml:space="preserve"> </w:t>
      </w:r>
      <w:r>
        <w:rPr>
          <w:spacing w:val="-8"/>
          <w:sz w:val="24"/>
        </w:rPr>
        <w:t>274.1,</w:t>
      </w:r>
      <w:r>
        <w:rPr>
          <w:spacing w:val="-17"/>
          <w:sz w:val="24"/>
        </w:rPr>
        <w:t xml:space="preserve"> </w:t>
      </w:r>
      <w:r>
        <w:rPr>
          <w:spacing w:val="-8"/>
          <w:sz w:val="24"/>
        </w:rPr>
        <w:t>conspiracy</w:t>
      </w:r>
      <w:r>
        <w:rPr>
          <w:spacing w:val="-23"/>
          <w:sz w:val="24"/>
        </w:rPr>
        <w:t xml:space="preserve"> </w:t>
      </w:r>
      <w:r>
        <w:rPr>
          <w:spacing w:val="-8"/>
          <w:sz w:val="24"/>
        </w:rPr>
        <w:t>to</w:t>
      </w:r>
      <w:r>
        <w:rPr>
          <w:spacing w:val="-17"/>
          <w:sz w:val="24"/>
        </w:rPr>
        <w:t xml:space="preserve"> </w:t>
      </w:r>
      <w:r>
        <w:rPr>
          <w:spacing w:val="-8"/>
          <w:sz w:val="24"/>
        </w:rPr>
        <w:t>commit</w:t>
      </w:r>
      <w:r>
        <w:rPr>
          <w:spacing w:val="-14"/>
          <w:sz w:val="24"/>
        </w:rPr>
        <w:t xml:space="preserve"> </w:t>
      </w:r>
      <w:r>
        <w:rPr>
          <w:spacing w:val="-8"/>
          <w:sz w:val="24"/>
        </w:rPr>
        <w:t>genocide,</w:t>
      </w:r>
      <w:r>
        <w:rPr>
          <w:spacing w:val="-17"/>
          <w:sz w:val="24"/>
        </w:rPr>
        <w:t xml:space="preserve"> </w:t>
      </w:r>
      <w:r>
        <w:rPr>
          <w:spacing w:val="-8"/>
          <w:sz w:val="24"/>
        </w:rPr>
        <w:t>war</w:t>
      </w:r>
      <w:r>
        <w:rPr>
          <w:spacing w:val="-18"/>
          <w:sz w:val="24"/>
        </w:rPr>
        <w:t xml:space="preserve"> </w:t>
      </w:r>
      <w:r>
        <w:rPr>
          <w:spacing w:val="-8"/>
          <w:sz w:val="24"/>
        </w:rPr>
        <w:t>crimes,</w:t>
      </w:r>
      <w:r>
        <w:rPr>
          <w:spacing w:val="-17"/>
          <w:sz w:val="24"/>
        </w:rPr>
        <w:t xml:space="preserve"> </w:t>
      </w:r>
      <w:r>
        <w:rPr>
          <w:spacing w:val="-8"/>
          <w:sz w:val="24"/>
        </w:rPr>
        <w:t>etc.</w:t>
      </w:r>
      <w:r>
        <w:rPr>
          <w:spacing w:val="-17"/>
          <w:sz w:val="24"/>
        </w:rPr>
        <w:t xml:space="preserve"> </w:t>
      </w:r>
      <w:r>
        <w:rPr>
          <w:spacing w:val="-8"/>
          <w:sz w:val="24"/>
        </w:rPr>
        <w:t>and</w:t>
      </w:r>
      <w:r>
        <w:rPr>
          <w:spacing w:val="-19"/>
          <w:sz w:val="24"/>
        </w:rPr>
        <w:t xml:space="preserve"> </w:t>
      </w:r>
      <w:r>
        <w:rPr>
          <w:spacing w:val="-8"/>
          <w:sz w:val="24"/>
        </w:rPr>
        <w:t>ten</w:t>
      </w:r>
      <w:r>
        <w:rPr>
          <w:spacing w:val="-19"/>
          <w:sz w:val="24"/>
        </w:rPr>
        <w:t xml:space="preserve"> </w:t>
      </w:r>
      <w:r>
        <w:rPr>
          <w:spacing w:val="-8"/>
          <w:sz w:val="24"/>
        </w:rPr>
        <w:t>or</w:t>
      </w:r>
      <w:r>
        <w:rPr>
          <w:spacing w:val="-18"/>
          <w:sz w:val="24"/>
        </w:rPr>
        <w:t xml:space="preserve"> </w:t>
      </w:r>
      <w:r>
        <w:rPr>
          <w:spacing w:val="-8"/>
          <w:sz w:val="24"/>
        </w:rPr>
        <w:t>more</w:t>
      </w:r>
      <w:r>
        <w:rPr>
          <w:spacing w:val="-18"/>
          <w:sz w:val="24"/>
        </w:rPr>
        <w:t xml:space="preserve"> </w:t>
      </w:r>
      <w:r>
        <w:rPr>
          <w:spacing w:val="-8"/>
          <w:sz w:val="24"/>
        </w:rPr>
        <w:t>federal,</w:t>
      </w:r>
      <w:r>
        <w:rPr>
          <w:spacing w:val="-17"/>
          <w:sz w:val="24"/>
        </w:rPr>
        <w:t xml:space="preserve"> </w:t>
      </w:r>
      <w:r>
        <w:rPr>
          <w:spacing w:val="-8"/>
          <w:sz w:val="24"/>
        </w:rPr>
        <w:t xml:space="preserve">state </w:t>
      </w:r>
      <w:r>
        <w:rPr>
          <w:spacing w:val="-2"/>
          <w:sz w:val="24"/>
        </w:rPr>
        <w:t>racketeering</w:t>
      </w:r>
      <w:r>
        <w:rPr>
          <w:spacing w:val="-24"/>
          <w:sz w:val="24"/>
        </w:rPr>
        <w:t xml:space="preserve"> </w:t>
      </w:r>
      <w:r>
        <w:rPr>
          <w:spacing w:val="-2"/>
          <w:sz w:val="24"/>
        </w:rPr>
        <w:t>offenses,</w:t>
      </w:r>
      <w:r>
        <w:rPr>
          <w:spacing w:val="-24"/>
          <w:sz w:val="24"/>
        </w:rPr>
        <w:t xml:space="preserve"> </w:t>
      </w:r>
      <w:r>
        <w:rPr>
          <w:spacing w:val="-2"/>
          <w:sz w:val="24"/>
        </w:rPr>
        <w:t>money</w:t>
      </w:r>
      <w:r>
        <w:rPr>
          <w:spacing w:val="-24"/>
          <w:sz w:val="24"/>
        </w:rPr>
        <w:t xml:space="preserve"> </w:t>
      </w:r>
      <w:r>
        <w:rPr>
          <w:spacing w:val="-2"/>
          <w:sz w:val="24"/>
        </w:rPr>
        <w:t>laundering,</w:t>
      </w:r>
      <w:r>
        <w:rPr>
          <w:spacing w:val="-22"/>
          <w:sz w:val="24"/>
        </w:rPr>
        <w:t xml:space="preserve"> </w:t>
      </w:r>
      <w:r>
        <w:rPr>
          <w:spacing w:val="-2"/>
          <w:sz w:val="24"/>
        </w:rPr>
        <w:t>etc.</w:t>
      </w:r>
      <w:r>
        <w:rPr>
          <w:spacing w:val="-13"/>
          <w:sz w:val="24"/>
        </w:rPr>
        <w:t xml:space="preserve"> </w:t>
      </w:r>
      <w:r>
        <w:rPr>
          <w:spacing w:val="-2"/>
          <w:sz w:val="24"/>
        </w:rPr>
        <w:t>from</w:t>
      </w:r>
      <w:r>
        <w:rPr>
          <w:spacing w:val="-13"/>
          <w:sz w:val="24"/>
        </w:rPr>
        <w:t xml:space="preserve"> </w:t>
      </w:r>
      <w:r>
        <w:rPr>
          <w:spacing w:val="-2"/>
          <w:sz w:val="24"/>
        </w:rPr>
        <w:t>1-1-1993</w:t>
      </w:r>
      <w:r>
        <w:rPr>
          <w:spacing w:val="-13"/>
          <w:sz w:val="24"/>
        </w:rPr>
        <w:t xml:space="preserve"> </w:t>
      </w:r>
      <w:r>
        <w:rPr>
          <w:spacing w:val="-2"/>
          <w:sz w:val="24"/>
        </w:rPr>
        <w:t>and</w:t>
      </w:r>
      <w:r>
        <w:rPr>
          <w:spacing w:val="-8"/>
          <w:sz w:val="24"/>
        </w:rPr>
        <w:t xml:space="preserve"> </w:t>
      </w:r>
      <w:r>
        <w:rPr>
          <w:spacing w:val="-2"/>
          <w:sz w:val="24"/>
        </w:rPr>
        <w:t>continuing</w:t>
      </w:r>
      <w:r>
        <w:rPr>
          <w:spacing w:val="-10"/>
          <w:sz w:val="24"/>
        </w:rPr>
        <w:t xml:space="preserve"> </w:t>
      </w:r>
      <w:r>
        <w:rPr>
          <w:spacing w:val="-2"/>
          <w:sz w:val="24"/>
        </w:rPr>
        <w:t>thru</w:t>
      </w:r>
      <w:r>
        <w:rPr>
          <w:spacing w:val="-8"/>
          <w:sz w:val="24"/>
        </w:rPr>
        <w:t xml:space="preserve"> </w:t>
      </w:r>
      <w:r>
        <w:rPr>
          <w:spacing w:val="-2"/>
          <w:sz w:val="24"/>
        </w:rPr>
        <w:t>to</w:t>
      </w:r>
      <w:r>
        <w:rPr>
          <w:spacing w:val="-8"/>
          <w:sz w:val="24"/>
        </w:rPr>
        <w:t xml:space="preserve"> </w:t>
      </w:r>
      <w:r>
        <w:rPr>
          <w:spacing w:val="-2"/>
          <w:sz w:val="24"/>
        </w:rPr>
        <w:t>present</w:t>
      </w:r>
      <w:r>
        <w:rPr>
          <w:spacing w:val="-9"/>
          <w:sz w:val="24"/>
        </w:rPr>
        <w:t xml:space="preserve"> </w:t>
      </w:r>
      <w:r>
        <w:rPr>
          <w:spacing w:val="-2"/>
          <w:sz w:val="24"/>
        </w:rPr>
        <w:t>via</w:t>
      </w:r>
      <w:r>
        <w:rPr>
          <w:spacing w:val="-8"/>
          <w:sz w:val="24"/>
        </w:rPr>
        <w:t xml:space="preserve"> </w:t>
      </w:r>
      <w:r>
        <w:rPr>
          <w:spacing w:val="-2"/>
          <w:sz w:val="24"/>
        </w:rPr>
        <w:t xml:space="preserve">this </w:t>
      </w:r>
      <w:r>
        <w:rPr>
          <w:sz w:val="24"/>
        </w:rPr>
        <w:t>“SUPPLEMENTAL</w:t>
      </w:r>
      <w:r>
        <w:rPr>
          <w:spacing w:val="-5"/>
          <w:sz w:val="24"/>
        </w:rPr>
        <w:t xml:space="preserve"> </w:t>
      </w:r>
      <w:r>
        <w:rPr>
          <w:sz w:val="24"/>
        </w:rPr>
        <w:t>CONSOLIDATED DECLARATORY</w:t>
      </w:r>
      <w:r>
        <w:rPr>
          <w:spacing w:val="-17"/>
          <w:sz w:val="24"/>
        </w:rPr>
        <w:t xml:space="preserve"> </w:t>
      </w:r>
      <w:r>
        <w:rPr>
          <w:sz w:val="24"/>
        </w:rPr>
        <w:t>ADJUDICATION” Criminal</w:t>
      </w:r>
    </w:p>
    <w:p w:rsidR="00541E0C" w:rsidRDefault="00541E0C" w:rsidP="00541E0C">
      <w:pPr>
        <w:spacing w:line="237" w:lineRule="auto"/>
        <w:ind w:left="360" w:right="1454"/>
        <w:rPr>
          <w:sz w:val="24"/>
        </w:rPr>
      </w:pPr>
      <w:r>
        <w:rPr>
          <w:sz w:val="24"/>
        </w:rPr>
        <w:t>forfeiture</w:t>
      </w:r>
      <w:r>
        <w:rPr>
          <w:spacing w:val="-13"/>
          <w:sz w:val="24"/>
        </w:rPr>
        <w:t xml:space="preserve"> </w:t>
      </w:r>
      <w:r>
        <w:rPr>
          <w:sz w:val="24"/>
        </w:rPr>
        <w:t>in</w:t>
      </w:r>
      <w:r>
        <w:rPr>
          <w:spacing w:val="-7"/>
          <w:sz w:val="24"/>
        </w:rPr>
        <w:t xml:space="preserve"> </w:t>
      </w:r>
      <w:r>
        <w:rPr>
          <w:sz w:val="24"/>
        </w:rPr>
        <w:t>personam</w:t>
      </w:r>
      <w:r>
        <w:rPr>
          <w:spacing w:val="-6"/>
          <w:sz w:val="24"/>
        </w:rPr>
        <w:t xml:space="preserve"> </w:t>
      </w:r>
      <w:r>
        <w:rPr>
          <w:sz w:val="24"/>
        </w:rPr>
        <w:t>proceeding</w:t>
      </w:r>
      <w:r>
        <w:rPr>
          <w:spacing w:val="-9"/>
          <w:sz w:val="24"/>
        </w:rPr>
        <w:t xml:space="preserve"> </w:t>
      </w:r>
      <w:r>
        <w:rPr>
          <w:sz w:val="24"/>
        </w:rPr>
        <w:t>brought</w:t>
      </w:r>
      <w:r>
        <w:rPr>
          <w:spacing w:val="-7"/>
          <w:sz w:val="24"/>
        </w:rPr>
        <w:t xml:space="preserve"> </w:t>
      </w:r>
      <w:r>
        <w:rPr>
          <w:sz w:val="24"/>
        </w:rPr>
        <w:t>by</w:t>
      </w:r>
      <w:r>
        <w:rPr>
          <w:spacing w:val="-12"/>
          <w:sz w:val="24"/>
        </w:rPr>
        <w:t xml:space="preserve"> </w:t>
      </w:r>
      <w:r>
        <w:rPr>
          <w:sz w:val="24"/>
        </w:rPr>
        <w:t>Sharon</w:t>
      </w:r>
      <w:r>
        <w:rPr>
          <w:spacing w:val="-6"/>
          <w:sz w:val="24"/>
        </w:rPr>
        <w:t xml:space="preserve"> </w:t>
      </w:r>
      <w:r>
        <w:rPr>
          <w:sz w:val="24"/>
        </w:rPr>
        <w:t>Bridgewater</w:t>
      </w:r>
      <w:r>
        <w:rPr>
          <w:spacing w:val="-12"/>
          <w:sz w:val="24"/>
        </w:rPr>
        <w:t xml:space="preserve"> </w:t>
      </w:r>
      <w:r>
        <w:rPr>
          <w:sz w:val="24"/>
        </w:rPr>
        <w:t>VIA</w:t>
      </w:r>
      <w:r>
        <w:rPr>
          <w:spacing w:val="-18"/>
          <w:sz w:val="24"/>
        </w:rPr>
        <w:t xml:space="preserve"> </w:t>
      </w:r>
      <w:r>
        <w:rPr>
          <w:sz w:val="24"/>
        </w:rPr>
        <w:t>THE</w:t>
      </w:r>
      <w:r>
        <w:rPr>
          <w:spacing w:val="-3"/>
          <w:sz w:val="24"/>
        </w:rPr>
        <w:t xml:space="preserve"> </w:t>
      </w:r>
      <w:r>
        <w:rPr>
          <w:sz w:val="24"/>
        </w:rPr>
        <w:t>“50</w:t>
      </w:r>
      <w:r>
        <w:rPr>
          <w:spacing w:val="-7"/>
          <w:sz w:val="24"/>
        </w:rPr>
        <w:t xml:space="preserve"> </w:t>
      </w:r>
      <w:r>
        <w:rPr>
          <w:sz w:val="24"/>
        </w:rPr>
        <w:t>STATES”</w:t>
      </w:r>
      <w:r>
        <w:rPr>
          <w:spacing w:val="-8"/>
          <w:sz w:val="24"/>
        </w:rPr>
        <w:t xml:space="preserve"> </w:t>
      </w:r>
      <w:r>
        <w:rPr>
          <w:sz w:val="24"/>
        </w:rPr>
        <w:t>EX REL</w:t>
      </w:r>
      <w:r>
        <w:rPr>
          <w:spacing w:val="-15"/>
          <w:sz w:val="24"/>
        </w:rPr>
        <w:t xml:space="preserve"> </w:t>
      </w:r>
      <w:r>
        <w:rPr>
          <w:sz w:val="24"/>
        </w:rPr>
        <w:t>SHARON</w:t>
      </w:r>
      <w:r>
        <w:rPr>
          <w:spacing w:val="-15"/>
          <w:sz w:val="24"/>
        </w:rPr>
        <w:t xml:space="preserve"> </w:t>
      </w:r>
      <w:r>
        <w:rPr>
          <w:sz w:val="24"/>
        </w:rPr>
        <w:t>BR</w:t>
      </w:r>
      <w:hyperlink r:id="rId222">
        <w:r>
          <w:rPr>
            <w:sz w:val="24"/>
            <w:u w:val="single"/>
          </w:rPr>
          <w:t>IDGEWATE</w:t>
        </w:r>
      </w:hyperlink>
      <w:r>
        <w:rPr>
          <w:sz w:val="24"/>
        </w:rPr>
        <w:t>R</w:t>
      </w:r>
      <w:r>
        <w:rPr>
          <w:spacing w:val="-7"/>
          <w:sz w:val="24"/>
        </w:rPr>
        <w:t xml:space="preserve"> </w:t>
      </w:r>
      <w:r>
        <w:rPr>
          <w:sz w:val="24"/>
        </w:rPr>
        <w:t>PRIVATE</w:t>
      </w:r>
      <w:r>
        <w:rPr>
          <w:spacing w:val="-15"/>
          <w:sz w:val="24"/>
        </w:rPr>
        <w:t xml:space="preserve"> </w:t>
      </w:r>
      <w:r>
        <w:rPr>
          <w:sz w:val="24"/>
        </w:rPr>
        <w:t>ATTORNEY</w:t>
      </w:r>
      <w:r>
        <w:rPr>
          <w:spacing w:val="-14"/>
          <w:sz w:val="24"/>
        </w:rPr>
        <w:t xml:space="preserve"> </w:t>
      </w:r>
      <w:r>
        <w:rPr>
          <w:sz w:val="24"/>
        </w:rPr>
        <w:t>GENERAL</w:t>
      </w:r>
      <w:r>
        <w:rPr>
          <w:spacing w:val="-27"/>
          <w:sz w:val="24"/>
        </w:rPr>
        <w:t xml:space="preserve"> </w:t>
      </w:r>
      <w:r>
        <w:rPr>
          <w:sz w:val="24"/>
        </w:rPr>
        <w:t>AND/OR</w:t>
      </w:r>
      <w:r>
        <w:rPr>
          <w:spacing w:val="-6"/>
          <w:sz w:val="24"/>
        </w:rPr>
        <w:t xml:space="preserve"> </w:t>
      </w:r>
      <w:r>
        <w:rPr>
          <w:sz w:val="24"/>
        </w:rPr>
        <w:t>RELATOR PAM JO BONDI INDIVIDUALLY</w:t>
      </w:r>
      <w:r>
        <w:rPr>
          <w:spacing w:val="-19"/>
          <w:sz w:val="24"/>
        </w:rPr>
        <w:t xml:space="preserve"> </w:t>
      </w:r>
      <w:r>
        <w:rPr>
          <w:sz w:val="24"/>
        </w:rPr>
        <w:t>AND/OR IN HER OFFICIAL</w:t>
      </w:r>
      <w:r>
        <w:rPr>
          <w:spacing w:val="-7"/>
          <w:sz w:val="24"/>
        </w:rPr>
        <w:t xml:space="preserve"> </w:t>
      </w:r>
      <w:r>
        <w:rPr>
          <w:sz w:val="24"/>
        </w:rPr>
        <w:t>CAPACITY</w:t>
      </w:r>
      <w:r>
        <w:rPr>
          <w:spacing w:val="-19"/>
          <w:sz w:val="24"/>
        </w:rPr>
        <w:t xml:space="preserve"> </w:t>
      </w:r>
      <w:r>
        <w:rPr>
          <w:sz w:val="24"/>
        </w:rPr>
        <w:t>AS</w:t>
      </w:r>
    </w:p>
    <w:p w:rsidR="00541E0C" w:rsidRDefault="00541E0C" w:rsidP="00541E0C">
      <w:pPr>
        <w:ind w:left="360" w:right="1454"/>
        <w:rPr>
          <w:sz w:val="24"/>
        </w:rPr>
      </w:pPr>
      <w:r>
        <w:rPr>
          <w:sz w:val="24"/>
        </w:rPr>
        <w:t>ATTORNEY</w:t>
      </w:r>
      <w:r>
        <w:rPr>
          <w:spacing w:val="-15"/>
          <w:sz w:val="24"/>
        </w:rPr>
        <w:t xml:space="preserve"> </w:t>
      </w:r>
      <w:r>
        <w:rPr>
          <w:sz w:val="24"/>
        </w:rPr>
        <w:t>GENERAL</w:t>
      </w:r>
      <w:r>
        <w:rPr>
          <w:spacing w:val="-15"/>
          <w:sz w:val="24"/>
        </w:rPr>
        <w:t xml:space="preserve"> </w:t>
      </w:r>
      <w:r>
        <w:rPr>
          <w:sz w:val="24"/>
        </w:rPr>
        <w:t>FOR</w:t>
      </w:r>
      <w:r>
        <w:rPr>
          <w:spacing w:val="-15"/>
          <w:sz w:val="24"/>
        </w:rPr>
        <w:t xml:space="preserve"> </w:t>
      </w:r>
      <w:r>
        <w:rPr>
          <w:sz w:val="24"/>
        </w:rPr>
        <w:t>THE</w:t>
      </w:r>
      <w:r>
        <w:rPr>
          <w:spacing w:val="-15"/>
          <w:sz w:val="24"/>
        </w:rPr>
        <w:t xml:space="preserve"> </w:t>
      </w:r>
      <w:r>
        <w:rPr>
          <w:sz w:val="24"/>
        </w:rPr>
        <w:t>UNITED</w:t>
      </w:r>
      <w:r>
        <w:rPr>
          <w:spacing w:val="-15"/>
          <w:sz w:val="24"/>
        </w:rPr>
        <w:t xml:space="preserve"> </w:t>
      </w:r>
      <w:r>
        <w:rPr>
          <w:sz w:val="24"/>
        </w:rPr>
        <w:t>STATES</w:t>
      </w:r>
      <w:r>
        <w:rPr>
          <w:spacing w:val="-15"/>
          <w:sz w:val="24"/>
        </w:rPr>
        <w:t xml:space="preserve"> </w:t>
      </w:r>
      <w:r>
        <w:rPr>
          <w:sz w:val="24"/>
        </w:rPr>
        <w:t>OF</w:t>
      </w:r>
      <w:r>
        <w:rPr>
          <w:spacing w:val="-16"/>
          <w:sz w:val="24"/>
        </w:rPr>
        <w:t xml:space="preserve"> </w:t>
      </w:r>
      <w:r>
        <w:rPr>
          <w:sz w:val="24"/>
        </w:rPr>
        <w:t>AMERICA,</w:t>
      </w:r>
      <w:r>
        <w:rPr>
          <w:spacing w:val="-15"/>
          <w:sz w:val="24"/>
        </w:rPr>
        <w:t xml:space="preserve"> </w:t>
      </w:r>
      <w:r>
        <w:rPr>
          <w:sz w:val="24"/>
        </w:rPr>
        <w:t>SUBSTITUTION</w:t>
      </w:r>
      <w:r>
        <w:rPr>
          <w:spacing w:val="-15"/>
          <w:sz w:val="24"/>
        </w:rPr>
        <w:t xml:space="preserve"> </w:t>
      </w:r>
      <w:r>
        <w:rPr>
          <w:sz w:val="24"/>
        </w:rPr>
        <w:t>FOR MERRICK GARLAND</w:t>
      </w:r>
      <w:r>
        <w:rPr>
          <w:spacing w:val="-2"/>
          <w:sz w:val="24"/>
        </w:rPr>
        <w:t xml:space="preserve"> </w:t>
      </w:r>
      <w:r>
        <w:rPr>
          <w:sz w:val="24"/>
        </w:rPr>
        <w:t>AND HIS SUCCESSOR</w:t>
      </w:r>
      <w:r>
        <w:rPr>
          <w:spacing w:val="-4"/>
          <w:sz w:val="24"/>
        </w:rPr>
        <w:t xml:space="preserve"> </w:t>
      </w:r>
      <w:r>
        <w:rPr>
          <w:sz w:val="24"/>
        </w:rPr>
        <w:t>AND CO-CONSPIRATOR,</w:t>
      </w:r>
      <w:r>
        <w:rPr>
          <w:spacing w:val="-4"/>
          <w:sz w:val="24"/>
        </w:rPr>
        <w:t xml:space="preserve"> </w:t>
      </w:r>
      <w:r>
        <w:rPr>
          <w:sz w:val="24"/>
        </w:rPr>
        <w:t>AIDER AND</w:t>
      </w:r>
    </w:p>
    <w:p w:rsidR="00541E0C" w:rsidRDefault="00541E0C" w:rsidP="00541E0C">
      <w:pPr>
        <w:ind w:left="360"/>
        <w:rPr>
          <w:spacing w:val="-2"/>
          <w:sz w:val="24"/>
        </w:rPr>
      </w:pPr>
      <w:r>
        <w:rPr>
          <w:sz w:val="24"/>
        </w:rPr>
        <w:t>ABETTER</w:t>
      </w:r>
      <w:r>
        <w:rPr>
          <w:spacing w:val="-2"/>
          <w:sz w:val="24"/>
        </w:rPr>
        <w:t xml:space="preserve"> </w:t>
      </w:r>
      <w:r>
        <w:rPr>
          <w:sz w:val="24"/>
        </w:rPr>
        <w:t>for</w:t>
      </w:r>
      <w:r>
        <w:rPr>
          <w:spacing w:val="-1"/>
          <w:sz w:val="24"/>
        </w:rPr>
        <w:t xml:space="preserve"> </w:t>
      </w:r>
      <w:r>
        <w:rPr>
          <w:sz w:val="24"/>
        </w:rPr>
        <w:t>her</w:t>
      </w:r>
      <w:r>
        <w:rPr>
          <w:spacing w:val="-1"/>
          <w:sz w:val="24"/>
        </w:rPr>
        <w:t xml:space="preserve"> </w:t>
      </w:r>
      <w:r>
        <w:rPr>
          <w:sz w:val="24"/>
        </w:rPr>
        <w:t>overt</w:t>
      </w:r>
      <w:r>
        <w:rPr>
          <w:spacing w:val="-1"/>
          <w:sz w:val="24"/>
        </w:rPr>
        <w:t xml:space="preserve"> </w:t>
      </w:r>
      <w:r>
        <w:rPr>
          <w:sz w:val="24"/>
        </w:rPr>
        <w:t>acts</w:t>
      </w:r>
      <w:r>
        <w:rPr>
          <w:spacing w:val="-2"/>
          <w:sz w:val="24"/>
        </w:rPr>
        <w:t xml:space="preserve"> </w:t>
      </w:r>
      <w:r>
        <w:rPr>
          <w:sz w:val="24"/>
        </w:rPr>
        <w:t>or</w:t>
      </w:r>
      <w:r>
        <w:rPr>
          <w:spacing w:val="-1"/>
          <w:sz w:val="24"/>
        </w:rPr>
        <w:t xml:space="preserve"> </w:t>
      </w:r>
      <w:r>
        <w:rPr>
          <w:spacing w:val="-2"/>
          <w:sz w:val="24"/>
        </w:rPr>
        <w:t>omissions.</w:t>
      </w:r>
    </w:p>
    <w:p w:rsidR="001B2439" w:rsidRDefault="001B2439" w:rsidP="00541E0C">
      <w:pPr>
        <w:ind w:left="360"/>
        <w:rPr>
          <w:spacing w:val="-2"/>
          <w:sz w:val="24"/>
        </w:rPr>
      </w:pPr>
    </w:p>
    <w:p w:rsidR="001B2439" w:rsidRDefault="001B2439" w:rsidP="00541E0C">
      <w:pPr>
        <w:ind w:left="360"/>
        <w:rPr>
          <w:spacing w:val="-2"/>
          <w:sz w:val="24"/>
        </w:rPr>
      </w:pPr>
    </w:p>
    <w:p w:rsidR="001B2439" w:rsidRPr="00FB22E4" w:rsidRDefault="001B2439" w:rsidP="001B2439">
      <w:pPr>
        <w:pStyle w:val="Heading1"/>
        <w:widowControl/>
        <w:shd w:val="clear" w:color="auto" w:fill="FFFFFF"/>
        <w:tabs>
          <w:tab w:val="num" w:pos="0"/>
          <w:tab w:val="left" w:pos="864"/>
        </w:tabs>
        <w:suppressAutoHyphens/>
        <w:autoSpaceDE/>
        <w:autoSpaceDN/>
        <w:spacing w:before="300" w:after="150"/>
        <w:ind w:left="432" w:hanging="432"/>
        <w:rPr>
          <w:b w:val="0"/>
          <w:bCs w:val="0"/>
          <w:sz w:val="24"/>
          <w:szCs w:val="24"/>
        </w:rPr>
      </w:pPr>
      <w:r w:rsidRPr="00C74598">
        <w:rPr>
          <w:b w:val="0"/>
          <w:bCs w:val="0"/>
          <w:sz w:val="24"/>
          <w:szCs w:val="24"/>
        </w:rPr>
        <w:t xml:space="preserve">All tangible and entangle property, including but not limited to electronic stored information, and such property including  but not limited to books,  records, reports, agreements, communications, including inter-department and intra department communications, correspondence, letters, telegrams, memoranda, financial statements, summaries, or records of personal conversations, tapes recordings, statistical statements, notebooks, charts, graphs, indexes, drawings, blue prints, minutes or records, tax receipts, business and personal property of Sharon Bridgewater and/or James S. Bridgewater (Specialty Investment Group LLC, etc.) unlawfully and illegally converted and withheld from the Plaintiff Bridgewater, </w:t>
      </w:r>
      <w:r w:rsidRPr="00C74598">
        <w:rPr>
          <w:rFonts w:ascii="Noto Sans CJK SC Regular" w:hAnsi="Noto Sans CJK SC Regular" w:cs="Noto Sans CJK SC Regular"/>
          <w:b w:val="0"/>
          <w:bCs w:val="0"/>
          <w:sz w:val="24"/>
          <w:szCs w:val="24"/>
        </w:rPr>
        <w:t>“</w:t>
      </w:r>
      <w:r w:rsidRPr="00C74598">
        <w:rPr>
          <w:b w:val="0"/>
          <w:bCs w:val="0"/>
          <w:sz w:val="24"/>
          <w:szCs w:val="24"/>
        </w:rPr>
        <w:t>money and/or property due and now owing to Sharon Bridgewater and/or James S. Bridgewater.</w:t>
      </w:r>
      <w:r w:rsidRPr="00C74598">
        <w:rPr>
          <w:rFonts w:ascii="Noto Sans CJK SC Regular" w:hAnsi="Noto Sans CJK SC Regular" w:cs="Noto Sans CJK SC Regular"/>
          <w:b w:val="0"/>
          <w:bCs w:val="0"/>
          <w:sz w:val="24"/>
          <w:szCs w:val="24"/>
        </w:rPr>
        <w:t>”</w:t>
      </w:r>
      <w:r w:rsidRPr="00C74598">
        <w:rPr>
          <w:b w:val="0"/>
          <w:bCs w:val="0"/>
          <w:sz w:val="24"/>
          <w:szCs w:val="24"/>
        </w:rPr>
        <w:t xml:space="preserve"> Papers, records, books, journals, ledgers, accounts, statements, memoranda, reports, invoices, work sheets, work papers, notes, transcriptions of notes, letters, correspondence, communications, abstracts, checks, diagrams, plans, blueprints, specifications, pictures, drawings, films, photographs, graphic representations, diaries, calendars, desk calendars, pocket calendars, lists, logs, publications, advertisements, press releases, facsimiles, newspapers, magazines, instructions, minutes, orders, bills, purchase orders, messages, resumes, summaries, forecast, graphs, charts, appraisals, analytical records, reports, brochures, pamphlets, circulars, trade letters, agreements, contracts, letters of intent, telegrams, telexes, cables, recordings, audio tapes, magnetic tapes, visual tapes, transcripts of tapes or recordings, computer disks, tapes and cards, information stored in or accessible through computer or other information retrieval systems, including hard copies of electronic mail or information contained on computer hard drives, or any other writings or tangible or electronic things on which any handwriting, typing, printing, audio, visual, photographic or other forms of communication or information which are recorded or reproduced,</w:t>
      </w:r>
      <w:r w:rsidRPr="00C74598">
        <w:rPr>
          <w:rFonts w:ascii="Trebuchet MS" w:hAnsi="Trebuchet MS" w:cs="Trebuchet MS"/>
          <w:b w:val="0"/>
          <w:bCs w:val="0"/>
          <w:color w:val="323232"/>
          <w:sz w:val="24"/>
          <w:szCs w:val="24"/>
          <w:lang w:val="en"/>
        </w:rPr>
        <w:t xml:space="preserve"> </w:t>
      </w:r>
      <w:r w:rsidRPr="00C74598">
        <w:rPr>
          <w:b w:val="0"/>
          <w:bCs w:val="0"/>
          <w:color w:val="323232"/>
          <w:sz w:val="24"/>
          <w:szCs w:val="24"/>
          <w:lang w:val="en"/>
        </w:rPr>
        <w:t>goods and chattels, or credits and effects in the hands of garnishees to be named in the process</w:t>
      </w:r>
      <w:r w:rsidRPr="00C74598">
        <w:rPr>
          <w:b w:val="0"/>
          <w:bCs w:val="0"/>
          <w:sz w:val="24"/>
          <w:szCs w:val="24"/>
        </w:rPr>
        <w:t xml:space="preserve"> ALL TANGIBLE AND INTANGLE PROPERTY, WITH ALL ACCUMLATED INTEREST THEREON</w:t>
      </w:r>
      <w:r>
        <w:rPr>
          <w:b w:val="0"/>
          <w:bCs w:val="0"/>
          <w:sz w:val="24"/>
          <w:szCs w:val="24"/>
        </w:rPr>
        <w:t xml:space="preserve">, INCLUDING BUT NOT LIMITED TO </w:t>
      </w:r>
      <w:r w:rsidRPr="00FB22E4">
        <w:rPr>
          <w:b w:val="0"/>
          <w:bCs w:val="0"/>
          <w:color w:val="272727"/>
          <w:sz w:val="24"/>
          <w:szCs w:val="24"/>
        </w:rPr>
        <w:t xml:space="preserve">All real </w:t>
      </w:r>
      <w:r w:rsidRPr="00FB22E4">
        <w:rPr>
          <w:b w:val="0"/>
          <w:bCs w:val="0"/>
          <w:color w:val="272727"/>
          <w:sz w:val="24"/>
          <w:szCs w:val="24"/>
        </w:rPr>
        <w:lastRenderedPageBreak/>
        <w:t>property, including things growing on, affixed to, and found in land; and tangible and intangible personal property, including rights, privileges, interests, claims, and securities. All right, title, and interest in property as described in the RICO laws and/or statute</w:t>
      </w:r>
      <w:r>
        <w:rPr>
          <w:b w:val="0"/>
          <w:bCs w:val="0"/>
          <w:color w:val="272727"/>
          <w:sz w:val="24"/>
          <w:szCs w:val="24"/>
        </w:rPr>
        <w:t xml:space="preserve"> </w:t>
      </w:r>
      <w:r w:rsidRPr="00FB22E4">
        <w:rPr>
          <w:b w:val="0"/>
          <w:bCs w:val="0"/>
          <w:color w:val="272727"/>
          <w:sz w:val="24"/>
          <w:szCs w:val="24"/>
        </w:rPr>
        <w:t>INCLUDING BUT NOT LIMITED TO:</w:t>
      </w:r>
      <w:r w:rsidRPr="00FB22E4">
        <w:rPr>
          <w:color w:val="272727"/>
        </w:rPr>
        <w:t xml:space="preserve"> </w:t>
      </w:r>
    </w:p>
    <w:p w:rsidR="001B2439" w:rsidRPr="00FD541B" w:rsidRDefault="001B2439" w:rsidP="001B2439">
      <w:pPr>
        <w:pStyle w:val="NormalWeb"/>
        <w:shd w:val="clear" w:color="auto" w:fill="FFFFFF"/>
        <w:spacing w:before="0" w:after="0"/>
        <w:rPr>
          <w:color w:val="272727"/>
        </w:rPr>
      </w:pPr>
    </w:p>
    <w:p w:rsidR="001B2439" w:rsidRPr="00AE5B93" w:rsidRDefault="001B2439" w:rsidP="006C7DE5">
      <w:pPr>
        <w:pStyle w:val="BodyTextIndent2"/>
        <w:numPr>
          <w:ilvl w:val="0"/>
          <w:numId w:val="35"/>
        </w:numPr>
        <w:suppressAutoHyphens/>
        <w:autoSpaceDE/>
        <w:autoSpaceDN/>
        <w:spacing w:line="240" w:lineRule="auto"/>
        <w:ind w:right="20"/>
        <w:textAlignment w:val="baseline"/>
      </w:pPr>
      <w:r w:rsidRPr="00FB22E4">
        <w:t>Any and All offices(from Jan. 1, 1993 and continuing THRU TO HIS/HER TERM) which can be found at website</w:t>
      </w:r>
      <w:r>
        <w:t xml:space="preserve"> </w:t>
      </w:r>
      <w:hyperlink r:id="rId223" w:history="1">
        <w:r w:rsidRPr="00BC5A8D">
          <w:rPr>
            <w:rStyle w:val="Hyperlink"/>
          </w:rPr>
          <w:t>https://www.icc-cpi.int/about/otp</w:t>
        </w:r>
      </w:hyperlink>
      <w:r>
        <w:t xml:space="preserve">, </w:t>
      </w:r>
      <w:r w:rsidRPr="00AE5B93">
        <w:t xml:space="preserve"> all briefing for congressional staff provided by FBI, DEA, ATF, and DOJ employees at DOJ headquarters(ALL “50 STATES” LAW ENFORCEMENT OFFICES INCLUDING STATE POLICE, COUNTY SHERIFFS, CITY POLICE, “AND BY RANK” )ALL DOCUMENTS, tangible and/or intangible property including but not limited to Including but not limited to all Electronically Stored information and tangible things written, recorded, or graphic matter of any nature whatsoever, regardless of how recorded, and whether original or copy, including, but not limited to, the following: memoranda, reports, expense reports, books, manuals, instructions, financial reports, working papers, records, notes, letters, notices, confirmations, telegrams, receipts, appraisals, pamphlets, magazines, newspapers, prospectuses, inter-office and intra office communications, electronic mail (e-mail), contracts, cables, notations of any type of conversation, telephone call, meeting or other communication, bulletins, printed matter, computer printouts, teletypes, invoices, transcripts, diaries, analyses, returns, summaries, minutes, bills, accounts, estimates, projections, comparisons, messages, correspondence, press releases, circulars, financial statements, reviews, opinions, offers, studies and investigations, questionnaires and surveys, and work sheets (and all drafts, preliminary versions, alterations, modifications, revisions, changes, and amendments of any of the foregoing, as well as any attachments or appendices thereto), and graphic or oral records or representations of any kind (including without limitation, photographs, charts, graphs, microfiche, microfilm, videotape, recordings and motion pictures), and electronic, mechanical, and electric records or representations of any kind (including, without limitation, </w:t>
      </w:r>
      <w:r w:rsidRPr="00FB22E4">
        <w:rPr>
          <w:noProof/>
        </w:rPr>
        <mc:AlternateContent>
          <mc:Choice Requires="wps">
            <w:drawing>
              <wp:inline distT="0" distB="0" distL="0" distR="0" wp14:anchorId="4E38D7BD" wp14:editId="75B94BFE">
                <wp:extent cx="13970" cy="13970"/>
                <wp:effectExtent l="5080" t="8255" r="0" b="6350"/>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39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80E4E" w:rsidRDefault="00480E4E" w:rsidP="001B2439"/>
                        </w:txbxContent>
                      </wps:txbx>
                      <wps:bodyPr rot="0" vert="horz" wrap="square" lIns="0" tIns="0" rIns="0" bIns="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38D7BD" id="Text Box 46" o:spid="_x0000_s1031" type="#_x0000_t202" style="width:1.1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" stroked="f">
                <v:fill opacity="0"/>
                <v:textbox inset="0,0,0,0">
                  <w:txbxContent>
                    <w:p w:rsidR="00480E4E" w:rsidRDefault="00480E4E" w:rsidP="001B2439"/>
                  </w:txbxContent>
                </v:textbox>
                <w10:anchorlock/>
              </v:shape>
            </w:pict>
          </mc:Fallback>
        </mc:AlternateContent>
      </w:r>
      <w:r w:rsidRPr="00AE5B93">
        <w:t>tapes, cassettes, disks, and recordings) and other written, printed, typed, or other graphic or recorded matter of any kind or nature, however produced or reproduced, and whether preserved in writing, film, tape, disk, videotape or otherwise. Any and all documents bearing any notation not a part of the original text is to be considered a separate document. Any and all drafts or non-identical copy is a separate document within the meaning of this term.</w:t>
      </w:r>
      <w:r w:rsidRPr="00AE5B93">
        <w:rPr>
          <w:color w:val="333333"/>
        </w:rPr>
        <w:t xml:space="preserve"> Any and all designated documents or electronically stored information—including writings, drawings, graphs, charts, photographs, sound recordings, images, and other data or data compilations—stored in any medium from which information which can be obtained either directly or, if necessary, after translation by the responding party into a reasonably usable form; or any and all designated tangible things; or</w:t>
      </w:r>
    </w:p>
    <w:p w:rsidR="001B2439" w:rsidRPr="00FB22E4" w:rsidRDefault="001B2439" w:rsidP="001B2439">
      <w:pPr>
        <w:pStyle w:val="BodyText"/>
        <w:shd w:val="clear" w:color="auto" w:fill="FFFFFF"/>
        <w:spacing w:after="150"/>
        <w:ind w:left="240" w:firstLine="240"/>
      </w:pPr>
      <w:r w:rsidRPr="00FB22E4">
        <w:rPr>
          <w:color w:val="333333"/>
        </w:rPr>
        <w:t>(2) To permit entry onto designated land or other property possessed or controlled by the responding party, so that the requesting party may inspect, measure, survey, photograph, test, or sample the property or any designated object or operation on it.</w:t>
      </w:r>
    </w:p>
    <w:p w:rsidR="001B2439" w:rsidRPr="00FD541B" w:rsidRDefault="001B2439" w:rsidP="001B2439">
      <w:pPr>
        <w:pStyle w:val="Standarduser"/>
        <w:suppressAutoHyphens w:val="0"/>
        <w:spacing w:after="262"/>
        <w:ind w:left="518" w:right="461"/>
        <w:jc w:val="both"/>
        <w:rPr>
          <w:rFonts w:ascii="Times New Roman" w:hAnsi="Times New Roman" w:cs="Times New Roman"/>
        </w:rPr>
      </w:pPr>
    </w:p>
    <w:p w:rsidR="001B2439" w:rsidRPr="00FD541B" w:rsidRDefault="001B2439" w:rsidP="006C7DE5">
      <w:pPr>
        <w:pStyle w:val="Standarduser"/>
        <w:widowControl/>
        <w:numPr>
          <w:ilvl w:val="0"/>
          <w:numId w:val="34"/>
        </w:numPr>
        <w:tabs>
          <w:tab w:val="clear" w:pos="720"/>
          <w:tab w:val="num" w:pos="0"/>
        </w:tabs>
        <w:suppressAutoHyphens w:val="0"/>
        <w:autoSpaceDN/>
        <w:spacing w:after="295"/>
        <w:ind w:left="0" w:right="461"/>
        <w:jc w:val="both"/>
        <w:textAlignment w:val="auto"/>
        <w:rPr>
          <w:rFonts w:ascii="Times New Roman" w:eastAsia="Times New Roman" w:hAnsi="Times New Roman" w:cs="Times New Roman"/>
        </w:rPr>
      </w:pPr>
      <w:r w:rsidRPr="00FD541B">
        <w:rPr>
          <w:rFonts w:ascii="Times New Roman" w:eastAsia="Times New Roman" w:hAnsi="Times New Roman" w:cs="Times New Roman"/>
        </w:rPr>
        <w:t>Any and All "communication"(from Jan. 1, 1993 and continuing THRU TO HIS/HER TERM) which means each manner or means of disclosure or exchange of information, regardless of means utilized, whether oral, electronic, by document or otherwise, and whether in a meeting, by telephone, facsimile, email (desktop or mobile device), text message, instant message, MMS or SMS message, regular mail, telexes, releases, or otherwise.</w:t>
      </w:r>
    </w:p>
    <w:p w:rsidR="001B2439" w:rsidRPr="00FD541B" w:rsidRDefault="001B2439" w:rsidP="006C7DE5">
      <w:pPr>
        <w:pStyle w:val="Standarduser"/>
        <w:widowControl/>
        <w:numPr>
          <w:ilvl w:val="0"/>
          <w:numId w:val="34"/>
        </w:numPr>
        <w:tabs>
          <w:tab w:val="clear" w:pos="720"/>
          <w:tab w:val="num" w:pos="0"/>
        </w:tabs>
        <w:suppressAutoHyphens w:val="0"/>
        <w:autoSpaceDN/>
        <w:spacing w:after="295"/>
        <w:ind w:left="0" w:right="461"/>
        <w:jc w:val="both"/>
        <w:textAlignment w:val="auto"/>
        <w:rPr>
          <w:rFonts w:ascii="Times New Roman" w:hAnsi="Times New Roman" w:cs="Times New Roman"/>
        </w:rPr>
      </w:pPr>
      <w:r w:rsidRPr="00FD541B">
        <w:rPr>
          <w:rFonts w:ascii="Times New Roman" w:eastAsia="Times New Roman" w:hAnsi="Times New Roman" w:cs="Times New Roman"/>
        </w:rPr>
        <w:t xml:space="preserve">Any and All "terms"(from Jan. 1, 1993 and continuing THRU TO HIS/HER TERM) which terms "and" and "or" shall be construed broadly and either conjunctively or disjunctively to bring within the </w:t>
      </w:r>
      <w:r w:rsidRPr="00FD541B">
        <w:rPr>
          <w:rFonts w:ascii="Times New Roman" w:eastAsia="Times New Roman" w:hAnsi="Times New Roman" w:cs="Times New Roman"/>
        </w:rPr>
        <w:lastRenderedPageBreak/>
        <w:t>at scope of this subpoena any information which might otherwise be construed to be outside its scope. The singular includes plural number, and vice versa. The masculine includes the feminine and neuter genders.</w:t>
      </w:r>
    </w:p>
    <w:p w:rsidR="001B2439" w:rsidRPr="00FD541B" w:rsidRDefault="001B2439" w:rsidP="006C7DE5">
      <w:pPr>
        <w:pStyle w:val="Standarduser"/>
        <w:widowControl/>
        <w:numPr>
          <w:ilvl w:val="0"/>
          <w:numId w:val="34"/>
        </w:numPr>
        <w:tabs>
          <w:tab w:val="clear" w:pos="720"/>
          <w:tab w:val="num" w:pos="0"/>
        </w:tabs>
        <w:suppressAutoHyphens w:val="0"/>
        <w:autoSpaceDN/>
        <w:spacing w:after="22"/>
        <w:ind w:left="0" w:right="461"/>
        <w:jc w:val="both"/>
        <w:textAlignment w:val="auto"/>
        <w:rPr>
          <w:rFonts w:ascii="Times New Roman" w:hAnsi="Times New Roman" w:cs="Times New Roman"/>
        </w:rPr>
      </w:pPr>
      <w:r w:rsidRPr="00FD541B">
        <w:rPr>
          <w:rFonts w:ascii="Times New Roman" w:hAnsi="Times New Roman" w:cs="Times New Roman"/>
          <w:noProof/>
          <w:lang w:eastAsia="en-US"/>
        </w:rPr>
        <mc:AlternateContent>
          <mc:Choice Requires="wps">
            <w:drawing>
              <wp:anchor distT="0" distB="0" distL="114935" distR="114935" simplePos="0" relativeHeight="487654912" behindDoc="0" locked="0" layoutInCell="1" allowOverlap="1" wp14:anchorId="60A54369" wp14:editId="3F1801F7">
                <wp:simplePos x="0" y="0"/>
                <wp:positionH relativeFrom="column">
                  <wp:posOffset>5729605</wp:posOffset>
                </wp:positionH>
                <wp:positionV relativeFrom="paragraph">
                  <wp:posOffset>140970</wp:posOffset>
                </wp:positionV>
                <wp:extent cx="13970" cy="13970"/>
                <wp:effectExtent l="5080" t="635" r="0" b="4445"/>
                <wp:wrapSquare wrapText="bothSides"/>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39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80E4E" w:rsidRDefault="00480E4E" w:rsidP="001B243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0A54369" id="Text Box 47" o:spid="_x0000_s1032" type="#_x0000_t202" style="position:absolute;left:0;text-align:left;margin-left:451.15pt;margin-top:11.1pt;width:1.1pt;height:1.1pt;z-index:4876549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" stroked="f">
                <v:fill opacity="0"/>
                <v:textbox inset="0,0,0,0">
                  <w:txbxContent>
                    <w:p w:rsidR="00480E4E" w:rsidRDefault="00480E4E" w:rsidP="001B2439"/>
                  </w:txbxContent>
                </v:textbox>
                <w10:wrap type="square"/>
              </v:shape>
            </w:pict>
          </mc:Fallback>
        </mc:AlternateContent>
      </w:r>
      <w:r w:rsidRPr="00FD541B">
        <w:rPr>
          <w:rFonts w:ascii="Times New Roman" w:eastAsia="Times New Roman" w:hAnsi="Times New Roman" w:cs="Times New Roman"/>
        </w:rPr>
        <w:t>The terms "person" or "persons" mean natural persons, firms, partnerships, associations, corporations, subsidiaries, divisions, departments, joint ventures, proprietorships, syndicates,</w:t>
      </w:r>
    </w:p>
    <w:p w:rsidR="001B2439" w:rsidRPr="00FD541B" w:rsidRDefault="001B2439" w:rsidP="001B2439">
      <w:pPr>
        <w:pStyle w:val="Standarduser"/>
        <w:spacing w:after="35"/>
        <w:ind w:left="9441"/>
        <w:rPr>
          <w:rFonts w:ascii="Times New Roman" w:eastAsia="Times New Roman" w:hAnsi="Times New Roman" w:cs="Times New Roman"/>
        </w:rPr>
      </w:pPr>
      <w:r w:rsidRPr="00FD541B">
        <w:rPr>
          <w:rFonts w:ascii="Times New Roman" w:hAnsi="Times New Roman" w:cs="Times New Roman"/>
          <w:noProof/>
          <w:lang w:eastAsia="en-US"/>
        </w:rPr>
        <mc:AlternateContent>
          <mc:Choice Requires="wps">
            <w:drawing>
              <wp:inline distT="0" distB="0" distL="0" distR="0" wp14:anchorId="17102D03" wp14:editId="629B7C1E">
                <wp:extent cx="13970" cy="13970"/>
                <wp:effectExtent l="3810" t="4445" r="1270" b="635"/>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39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80E4E" w:rsidRDefault="00480E4E" w:rsidP="001B2439"/>
                        </w:txbxContent>
                      </wps:txbx>
                      <wps:bodyPr rot="0" vert="horz" wrap="square" lIns="0" tIns="0" rIns="0" bIns="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102D03" id="Text Box 48" o:spid="_x0000_s1033" type="#_x0000_t202" style="width:1.1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" stroked="f">
                <v:fill opacity="0"/>
                <v:textbox inset="0,0,0,0">
                  <w:txbxContent>
                    <w:p w:rsidR="00480E4E" w:rsidRDefault="00480E4E" w:rsidP="001B2439"/>
                  </w:txbxContent>
                </v:textbox>
                <w10:anchorlock/>
              </v:shape>
            </w:pict>
          </mc:Fallback>
        </mc:AlternateContent>
      </w:r>
    </w:p>
    <w:p w:rsidR="001B2439" w:rsidRPr="00FD541B" w:rsidRDefault="001B2439" w:rsidP="001B2439">
      <w:pPr>
        <w:pStyle w:val="Standarduser"/>
        <w:ind w:right="432"/>
        <w:rPr>
          <w:rFonts w:ascii="Times New Roman" w:eastAsia="Times New Roman" w:hAnsi="Times New Roman" w:cs="Times New Roman"/>
        </w:rPr>
      </w:pPr>
      <w:r w:rsidRPr="00FD541B">
        <w:rPr>
          <w:rFonts w:ascii="Times New Roman" w:eastAsia="Times New Roman" w:hAnsi="Times New Roman" w:cs="Times New Roman"/>
        </w:rPr>
        <w:t>or other legal, business or government entities, and all subsidiaries, affiliates, divisions, departments, branches, or other units thereof.</w:t>
      </w:r>
    </w:p>
    <w:p w:rsidR="001B2439" w:rsidRPr="00FD541B" w:rsidRDefault="001B2439" w:rsidP="006C7DE5">
      <w:pPr>
        <w:pStyle w:val="Standarduser"/>
        <w:widowControl/>
        <w:numPr>
          <w:ilvl w:val="0"/>
          <w:numId w:val="34"/>
        </w:numPr>
        <w:tabs>
          <w:tab w:val="clear" w:pos="720"/>
          <w:tab w:val="num" w:pos="0"/>
        </w:tabs>
        <w:suppressAutoHyphens w:val="0"/>
        <w:autoSpaceDN/>
        <w:spacing w:after="295"/>
        <w:ind w:left="0" w:right="461"/>
        <w:jc w:val="both"/>
        <w:textAlignment w:val="auto"/>
        <w:rPr>
          <w:rFonts w:ascii="Times New Roman" w:eastAsia="Times New Roman" w:hAnsi="Times New Roman" w:cs="Times New Roman"/>
        </w:rPr>
      </w:pPr>
      <w:r w:rsidRPr="00FD541B">
        <w:rPr>
          <w:rFonts w:ascii="Times New Roman" w:eastAsia="Times New Roman" w:hAnsi="Times New Roman" w:cs="Times New Roman"/>
        </w:rPr>
        <w:t>The term "identify," when used in a question about individuals, means to provide the following information: (a) the individual's complete name and title; and (b) the individual's business address and phone number.</w:t>
      </w:r>
    </w:p>
    <w:p w:rsidR="001B2439" w:rsidRPr="00FD541B" w:rsidRDefault="001B2439" w:rsidP="006C7DE5">
      <w:pPr>
        <w:pStyle w:val="Standarduser"/>
        <w:widowControl/>
        <w:numPr>
          <w:ilvl w:val="0"/>
          <w:numId w:val="34"/>
        </w:numPr>
        <w:tabs>
          <w:tab w:val="clear" w:pos="720"/>
          <w:tab w:val="num" w:pos="0"/>
        </w:tabs>
        <w:suppressAutoHyphens w:val="0"/>
        <w:autoSpaceDN/>
        <w:spacing w:after="295"/>
        <w:ind w:left="0" w:right="461"/>
        <w:jc w:val="both"/>
        <w:textAlignment w:val="auto"/>
        <w:rPr>
          <w:rFonts w:ascii="Times New Roman" w:eastAsia="Times New Roman" w:hAnsi="Times New Roman" w:cs="Times New Roman"/>
        </w:rPr>
      </w:pPr>
      <w:r w:rsidRPr="00FD541B">
        <w:rPr>
          <w:rFonts w:ascii="Times New Roman" w:eastAsia="Times New Roman" w:hAnsi="Times New Roman" w:cs="Times New Roman"/>
        </w:rPr>
        <w:t>The term "referring or relating," with respect to any given subject, means anything that constitutes, contains, embodies, reflects, identifies, states, refers to, deals with or is pertinent to that subject in any manner whatsoever.</w:t>
      </w:r>
    </w:p>
    <w:p w:rsidR="001B2439" w:rsidRPr="00FD541B" w:rsidRDefault="001B2439" w:rsidP="006C7DE5">
      <w:pPr>
        <w:pStyle w:val="Standarduser"/>
        <w:widowControl/>
        <w:numPr>
          <w:ilvl w:val="0"/>
          <w:numId w:val="34"/>
        </w:numPr>
        <w:tabs>
          <w:tab w:val="clear" w:pos="720"/>
          <w:tab w:val="num" w:pos="0"/>
        </w:tabs>
        <w:suppressAutoHyphens w:val="0"/>
        <w:autoSpaceDN/>
        <w:spacing w:after="325"/>
        <w:ind w:left="0" w:right="461"/>
        <w:jc w:val="both"/>
        <w:textAlignment w:val="auto"/>
        <w:rPr>
          <w:rFonts w:ascii="Times New Roman" w:eastAsia="Times New Roman" w:hAnsi="Times New Roman" w:cs="Times New Roman"/>
        </w:rPr>
      </w:pPr>
      <w:r w:rsidRPr="00FD541B">
        <w:rPr>
          <w:rFonts w:ascii="Times New Roman" w:eastAsia="Times New Roman" w:hAnsi="Times New Roman" w:cs="Times New Roman"/>
        </w:rPr>
        <w:t xml:space="preserve">The term "employee" means agent, borrowed employee, casual employee, consultant, contractor, de facto employee, independent contractor, joint adventurer, loaned employee, </w:t>
      </w:r>
      <w:r w:rsidRPr="00FD541B">
        <w:rPr>
          <w:rFonts w:ascii="Times New Roman" w:hAnsi="Times New Roman" w:cs="Times New Roman"/>
          <w:noProof/>
          <w:lang w:eastAsia="en-US"/>
        </w:rPr>
        <mc:AlternateContent>
          <mc:Choice Requires="wps">
            <w:drawing>
              <wp:inline distT="0" distB="0" distL="0" distR="0" wp14:anchorId="01F5754D" wp14:editId="40A1BBC0">
                <wp:extent cx="13970" cy="13970"/>
                <wp:effectExtent l="1905" t="3175" r="3175" b="1905"/>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 cy="139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80E4E" w:rsidRDefault="00480E4E" w:rsidP="001B2439"/>
                        </w:txbxContent>
                      </wps:txbx>
                      <wps:bodyPr rot="0" vert="horz" wrap="square" lIns="0" tIns="0" rIns="0" bIns="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1F5754D" id="Text Box 49" o:spid="_x0000_s1034" type="#_x0000_t202" style="width:1.1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" stroked="f">
                <v:fill opacity="0"/>
                <v:textbox inset="0,0,0,0">
                  <w:txbxContent>
                    <w:p w:rsidR="00480E4E" w:rsidRDefault="00480E4E" w:rsidP="001B2439"/>
                  </w:txbxContent>
                </v:textbox>
                <w10:anchorlock/>
              </v:shape>
            </w:pict>
          </mc:Fallback>
        </mc:AlternateContent>
      </w:r>
      <w:r w:rsidRPr="00FD541B">
        <w:rPr>
          <w:rFonts w:ascii="Times New Roman" w:eastAsia="Times New Roman" w:hAnsi="Times New Roman" w:cs="Times New Roman"/>
        </w:rPr>
        <w:t>part-time employee, permanent employee, personnel, provisional employee, staffer, subcontractor, or any other type of service provider.</w:t>
      </w:r>
    </w:p>
    <w:p w:rsidR="001B2439" w:rsidRPr="00FD541B" w:rsidRDefault="001B2439" w:rsidP="006C7DE5">
      <w:pPr>
        <w:pStyle w:val="Standarduser"/>
        <w:widowControl/>
        <w:numPr>
          <w:ilvl w:val="0"/>
          <w:numId w:val="34"/>
        </w:numPr>
        <w:tabs>
          <w:tab w:val="clear" w:pos="720"/>
          <w:tab w:val="num" w:pos="0"/>
        </w:tabs>
        <w:suppressAutoHyphens w:val="0"/>
        <w:autoSpaceDN/>
        <w:spacing w:after="231"/>
        <w:ind w:left="0" w:right="461"/>
        <w:jc w:val="both"/>
        <w:textAlignment w:val="auto"/>
        <w:rPr>
          <w:rFonts w:ascii="Times New Roman" w:eastAsia="Times New Roman" w:hAnsi="Times New Roman" w:cs="Times New Roman"/>
        </w:rPr>
      </w:pPr>
      <w:r w:rsidRPr="00FD541B">
        <w:rPr>
          <w:rFonts w:ascii="Times New Roman" w:eastAsia="Times New Roman" w:hAnsi="Times New Roman" w:cs="Times New Roman"/>
        </w:rPr>
        <w:t>Any and all briefing by congressional staff provided by FBI, DEA, ATF, and DOJ employees at DOJ headquarters, and/or all documents etc. by FBI, DEA, ATF, and DOJ employees at DOJ including but not limited to all Electronically Stored information and tangible things</w:t>
      </w:r>
    </w:p>
    <w:p w:rsidR="001B2439" w:rsidRPr="00FD541B" w:rsidRDefault="001B2439" w:rsidP="001B2439">
      <w:pPr>
        <w:pStyle w:val="Standarduser"/>
        <w:suppressAutoHyphens w:val="0"/>
        <w:spacing w:after="231"/>
        <w:ind w:right="461"/>
        <w:jc w:val="both"/>
        <w:rPr>
          <w:rFonts w:ascii="Times New Roman" w:eastAsia="Times New Roman" w:hAnsi="Times New Roman" w:cs="Times New Roman"/>
        </w:rPr>
      </w:pPr>
    </w:p>
    <w:p w:rsidR="001B2439" w:rsidRDefault="001B2439" w:rsidP="001B2439">
      <w:pPr>
        <w:pStyle w:val="Standarduser"/>
        <w:suppressAutoHyphens w:val="0"/>
        <w:spacing w:after="231"/>
        <w:ind w:right="461"/>
        <w:jc w:val="both"/>
        <w:rPr>
          <w:rFonts w:ascii="Times New Roman" w:hAnsi="Times New Roman" w:cs="Times New Roman"/>
        </w:rPr>
      </w:pPr>
      <w:r w:rsidRPr="00FD541B">
        <w:rPr>
          <w:rFonts w:ascii="Times New Roman" w:eastAsia="Times New Roman" w:hAnsi="Times New Roman" w:cs="Times New Roman"/>
        </w:rPr>
        <w:t xml:space="preserve">And the 1) OFFICE OF THE UNITED STATES ATTORNEY GENERAL  and all law enforcement offices operating under the direction of Pam Bondi in her official capacity, ALL </w:t>
      </w:r>
      <w:r w:rsidRPr="00FD541B">
        <w:rPr>
          <w:rFonts w:ascii="Times New Roman" w:hAnsi="Times New Roman" w:cs="Times New Roman"/>
          <w:color w:val="333333"/>
        </w:rPr>
        <w:t>copies, test, or sample the following items in the possession of Pam Bondi et al and in the Class Representative Pam Bondi(and those operating under her direction)possession, custody, or control including but not limited to any and all designated documents or electronically stored information—including writings, drawings, graphs, charts, photographs, sound recordings, images, and other data or data compilations—stored in any medium from which information can be obtained either directly or, by Pam Bondi(and those operating under her direction)into a reasonably usable form; any and all designated tangible things; and/or all designated land or other property possessed or controlled by the responding party, so that the requesting party may inspect, measure, survey, photograph, test, or sample the property or any designated object or operation on it, all bureau of Prison information, prosecution information etc.</w:t>
      </w:r>
      <w:r w:rsidRPr="00FD541B">
        <w:rPr>
          <w:rFonts w:ascii="Times New Roman" w:hAnsi="Times New Roman" w:cs="Times New Roman"/>
        </w:rPr>
        <w:t xml:space="preserve">, </w:t>
      </w:r>
      <w:r>
        <w:rPr>
          <w:rFonts w:ascii="Times New Roman" w:hAnsi="Times New Roman" w:cs="Times New Roman"/>
        </w:rPr>
        <w:t xml:space="preserve">including all San Francisco District Attorney tangible and/or tangible property dating by to August 4, 2008 and continuing thru to present(and/or from Jan. 1, 1993 and continuing thru to August 4, 2008) </w:t>
      </w:r>
      <w:r w:rsidRPr="00FD541B">
        <w:rPr>
          <w:rFonts w:ascii="Times New Roman" w:hAnsi="Times New Roman" w:cs="Times New Roman"/>
        </w:rPr>
        <w:t xml:space="preserve">which either existed prior to the accrual of the interest asserted by THE “50 STATES” EX REL SHARON BRIDGEWATER PRIVATE ATTORNEY GENERAL AND/OR RELATOR, or was acquired, for value, after the accural of the interest asserted by the THE “50 STATES” EX REL SHARON BRIDGEWATER PRIVATE ATTORNEY GENERAL AND/OR RELATOR without notice to the claimant that the STATUTORY CLASS REPRESENATIVE AND/OR STATUTORY CLASS MEMBERS property was suject to forfeiture to THE “50 STATES” EX REL SHARON BRIDGEWATER PRIVATE ATTORNEY GENERAL AND/OR RELATOR.  </w:t>
      </w:r>
    </w:p>
    <w:p w:rsidR="001B2439" w:rsidRDefault="001B2439" w:rsidP="001B2439">
      <w:pPr>
        <w:pStyle w:val="Standarduser"/>
        <w:suppressAutoHyphens w:val="0"/>
        <w:spacing w:after="231"/>
        <w:ind w:right="461"/>
        <w:jc w:val="both"/>
        <w:rPr>
          <w:rFonts w:ascii="Times New Roman" w:hAnsi="Times New Roman" w:cs="Times New Roman"/>
        </w:rPr>
      </w:pPr>
    </w:p>
    <w:p w:rsidR="001B2439" w:rsidRPr="004F60F3" w:rsidRDefault="001B2439" w:rsidP="001B2439">
      <w:pPr>
        <w:pStyle w:val="Standarduser"/>
        <w:suppressAutoHyphens w:val="0"/>
        <w:spacing w:after="231"/>
        <w:ind w:right="461"/>
        <w:jc w:val="both"/>
        <w:rPr>
          <w:rFonts w:ascii="Times New Roman" w:hAnsi="Times New Roman" w:cs="Times New Roman"/>
          <w:sz w:val="48"/>
          <w:szCs w:val="48"/>
        </w:rPr>
      </w:pPr>
    </w:p>
    <w:p w:rsidR="001B2439" w:rsidRPr="004F60F3" w:rsidRDefault="001B2439" w:rsidP="001B2439">
      <w:pPr>
        <w:pStyle w:val="Standarduser"/>
        <w:suppressAutoHyphens w:val="0"/>
        <w:spacing w:after="231"/>
        <w:ind w:right="461"/>
        <w:jc w:val="both"/>
        <w:rPr>
          <w:rFonts w:ascii="Times New Roman" w:hAnsi="Times New Roman" w:cs="Times New Roman"/>
          <w:sz w:val="48"/>
          <w:szCs w:val="48"/>
        </w:rPr>
      </w:pPr>
      <w:r w:rsidRPr="004F60F3">
        <w:rPr>
          <w:rFonts w:ascii="Times New Roman" w:hAnsi="Times New Roman" w:cs="Times New Roman"/>
          <w:sz w:val="48"/>
          <w:szCs w:val="48"/>
        </w:rPr>
        <w:t>ALL WHITE HOUSE COMMUNICATION</w:t>
      </w:r>
    </w:p>
    <w:p w:rsidR="001B2439" w:rsidRDefault="001B2439" w:rsidP="001B2439">
      <w:pPr>
        <w:pStyle w:val="NormalWeb"/>
        <w:shd w:val="clear" w:color="auto" w:fill="FFFFFF"/>
        <w:spacing w:before="0" w:after="0"/>
        <w:rPr>
          <w:rFonts w:ascii="Segoe UI" w:hAnsi="Segoe UI" w:cs="Segoe UI"/>
          <w:color w:val="272727"/>
          <w:sz w:val="27"/>
          <w:szCs w:val="27"/>
        </w:rPr>
      </w:pPr>
      <w:r>
        <w:rPr>
          <w:rFonts w:ascii="Segoe UI" w:hAnsi="Segoe UI" w:cs="Segoe UI"/>
          <w:color w:val="272727"/>
          <w:sz w:val="27"/>
          <w:szCs w:val="27"/>
        </w:rPr>
        <w:t xml:space="preserve">All real property, including things growing on, affixed to, and found in land; and tangible and intangible personal property, including rights, privileges, interests, claims, and securities. All right, title, and interest in property INCLUDING BUT NOT LIMITED TO </w:t>
      </w:r>
    </w:p>
    <w:p w:rsidR="001B2439" w:rsidRDefault="001B2439" w:rsidP="001B2439">
      <w:pPr>
        <w:pStyle w:val="NormalWeb"/>
        <w:shd w:val="clear" w:color="auto" w:fill="FFFFFF"/>
        <w:spacing w:before="0" w:after="0"/>
        <w:rPr>
          <w:rFonts w:ascii="Segoe UI" w:hAnsi="Segoe UI" w:cs="Segoe UI"/>
          <w:color w:val="272727"/>
          <w:sz w:val="27"/>
          <w:szCs w:val="27"/>
        </w:rPr>
      </w:pPr>
    </w:p>
    <w:p w:rsidR="001B2439" w:rsidRDefault="001B2439" w:rsidP="001B2439">
      <w:pPr>
        <w:pStyle w:val="BodyTextIndent2"/>
        <w:spacing w:line="240" w:lineRule="auto"/>
        <w:ind w:left="0" w:right="20" w:firstLine="90"/>
      </w:pPr>
      <w:r>
        <w:t>ALL DOCUMENTS, tangible and/or intangible property which means</w:t>
      </w:r>
    </w:p>
    <w:p w:rsidR="001B2439" w:rsidRPr="00601562" w:rsidRDefault="001B2439" w:rsidP="006C7DE5">
      <w:pPr>
        <w:pStyle w:val="Standarduser"/>
        <w:widowControl/>
        <w:numPr>
          <w:ilvl w:val="0"/>
          <w:numId w:val="36"/>
        </w:numPr>
        <w:suppressAutoHyphens w:val="0"/>
        <w:spacing w:after="262"/>
        <w:ind w:left="0" w:right="461" w:hanging="360"/>
        <w:jc w:val="both"/>
        <w:textAlignment w:val="auto"/>
        <w:rPr>
          <w:b/>
          <w:bCs/>
          <w:u w:val="single"/>
        </w:rPr>
      </w:pPr>
      <w:r>
        <w:rPr>
          <w:rFonts w:ascii="Times New Roman" w:eastAsia="Times New Roman" w:hAnsi="Times New Roman" w:cs="Times New Roman"/>
        </w:rPr>
        <w:t xml:space="preserve">Any and all White House Correspondences </w:t>
      </w:r>
      <w:r w:rsidRPr="00601562">
        <w:rPr>
          <w:b/>
          <w:bCs/>
          <w:u w:val="single"/>
        </w:rPr>
        <w:t xml:space="preserve">including but not limited to </w:t>
      </w:r>
      <w:r>
        <w:t xml:space="preserve"> all</w:t>
      </w:r>
      <w:r w:rsidRPr="00601562">
        <w:rPr>
          <w:rFonts w:ascii="Times New Roman" w:hAnsi="Times New Roman" w:cs="Times New Roman"/>
        </w:rPr>
        <w:t xml:space="preserve"> written, recorded, or graphic matter of any nature whatsoever, regardless of how recorded, and whether original or copy, including, but not limited to, the following: memoranda, reports, expense reports, books, manuals, instructions, financial reports, working papers, records, notes, letters, notices, confirmations, telegrams, receipts, appraisals, pamphlets, magazines, newspapers, prospectuses, inter-office and intraoffice communications, electronic mail (e-mail), contracts, cables, notations of any type of conversation, telephone call, meeting or other communication, bulletins, printed matter, computer printouts, teletypes, invoices, transcripts, diaries, analyses, returns, summaries, minutes, bills, accounts, estimates, projections, comparisons, messages, correspondence, press releases, circulars, financial statements, reviews, opinions, offers, studies and investigations, questionnaires and surveys, and work sheets (and all drafts, preliminary versions, alterations, modifications, revisions, changes, and amendments of any of the foregoing, as well as any attachments or appendices thereto), and graphic or oral records or representations of any kind (including without limitation, photographs, charts, graphs, microfiche, microfilm, videotape, recordings and motion pictures), and electronic, mechanical, and electric records or representations of any kind (including, without limitation, </w:t>
      </w:r>
      <w:r>
        <w:rPr>
          <w:noProof/>
          <w:lang w:eastAsia="en-US"/>
        </w:rPr>
        <mc:AlternateContent>
          <mc:Choice Requires="wps">
            <w:drawing>
              <wp:inline distT="0" distB="0" distL="0" distR="0" wp14:anchorId="17AC981C" wp14:editId="53542F1B">
                <wp:extent cx="14605" cy="14605"/>
                <wp:effectExtent l="152400" t="76200" r="156845" b="80645"/>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rect">
                          <a:avLst/>
                        </a:prstGeom>
                        <a:noFill/>
                        <a:ln>
                          <a:noFill/>
                          <a:prstDash val="solid"/>
                        </a:ln>
                      </wps:spPr>
                      <wps:txbx>
                        <w:txbxContent>
                          <w:p w:rsidR="00480E4E" w:rsidRDefault="00480E4E" w:rsidP="001B2439"/>
                        </w:txbxContent>
                      </wps:txbx>
                      <wps:bodyPr vert="horz" wrap="square" lIns="158739" tIns="82478" rIns="158739" bIns="82478" anchor="t" anchorCtr="0" compatLnSpc="0">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7AC981C" id="Rectangle 10" o:spid="_x0000_s1035" style="width:1.15pt;height: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" filled="f" stroked="f">
                <v:textbox inset="4.40942mm,2.29106mm,4.40942mm,2.29106mm">
                  <w:txbxContent>
                    <w:p w:rsidR="00480E4E" w:rsidRDefault="00480E4E" w:rsidP="001B2439"/>
                  </w:txbxContent>
                </v:textbox>
                <w10:anchorlock/>
              </v:rect>
            </w:pict>
          </mc:Fallback>
        </mc:AlternateContent>
      </w:r>
      <w:r w:rsidRPr="00601562">
        <w:rPr>
          <w:rFonts w:ascii="Times New Roman" w:hAnsi="Times New Roman" w:cs="Times New Roman"/>
        </w:rPr>
        <w:t>tapes, cassettes, disks, and recordings) and other written, printed, typed, or other graphic or recorded matter of any kind or nature, however produced or reproduced, and whether preserved in writing, film, tape, disk, videotape or otherwise. Any and all  documents bearing any notation not a part of the original text is to be considered a separate document. Any and all drafts or non-identical copy is a separate document within the meaning of this term.</w:t>
      </w:r>
      <w:r w:rsidRPr="00601562">
        <w:rPr>
          <w:rFonts w:ascii="Verdana" w:hAnsi="Verdana" w:cs="Open Sans"/>
          <w:color w:val="333333"/>
        </w:rPr>
        <w:t xml:space="preserve"> Any and all designated documents or electronically stored information—including writings, drawings, graphs, charts, photographs, sound recordings, images, and other data or data compilations—stored in any medium from which information which can be obtained either directly or, if necessary, after translation by the responding party into a reasonably usable form; or any and all designated tangible things; or</w:t>
      </w:r>
    </w:p>
    <w:p w:rsidR="001B2439" w:rsidRDefault="001B2439" w:rsidP="001B2439">
      <w:pPr>
        <w:shd w:val="clear" w:color="auto" w:fill="FFFFFF"/>
        <w:spacing w:after="150"/>
        <w:ind w:left="240" w:firstLine="240"/>
        <w:rPr>
          <w:rFonts w:ascii="Verdana" w:hAnsi="Verdana" w:cs="Open Sans"/>
          <w:color w:val="333333"/>
        </w:rPr>
      </w:pPr>
      <w:r>
        <w:rPr>
          <w:rFonts w:ascii="Verdana" w:hAnsi="Verdana" w:cs="Open Sans"/>
          <w:color w:val="333333"/>
        </w:rPr>
        <w:t>(2) to permit entry onto designated land or other property possessed or controlled by the responding party, so that the requesting party may inspect, measure, survey, photograph, test, or sample the property or any designated object or operation on it.</w:t>
      </w:r>
    </w:p>
    <w:p w:rsidR="001B2439" w:rsidRDefault="001B2439" w:rsidP="001B2439">
      <w:pPr>
        <w:pStyle w:val="Standarduser"/>
        <w:suppressAutoHyphens w:val="0"/>
        <w:spacing w:after="262"/>
        <w:ind w:left="518" w:right="461"/>
        <w:jc w:val="both"/>
      </w:pPr>
    </w:p>
    <w:p w:rsidR="001B2439" w:rsidRDefault="001B2439" w:rsidP="006C7DE5">
      <w:pPr>
        <w:pStyle w:val="Standarduser"/>
        <w:widowControl/>
        <w:numPr>
          <w:ilvl w:val="0"/>
          <w:numId w:val="36"/>
        </w:numPr>
        <w:suppressAutoHyphens w:val="0"/>
        <w:spacing w:after="295"/>
        <w:ind w:left="0" w:right="461" w:hanging="360"/>
        <w:jc w:val="both"/>
        <w:textAlignment w:val="auto"/>
        <w:rPr>
          <w:rFonts w:ascii="Times New Roman" w:eastAsia="Times New Roman" w:hAnsi="Times New Roman" w:cs="Times New Roman"/>
        </w:rPr>
      </w:pPr>
      <w:r>
        <w:rPr>
          <w:rFonts w:ascii="Times New Roman" w:eastAsia="Times New Roman" w:hAnsi="Times New Roman" w:cs="Times New Roman"/>
        </w:rPr>
        <w:t xml:space="preserve">Any and All "communication"(from Jan. 1, 1993 and continuing THRU TO HIS/HER TERM) which means each manner or means of disclosure or exchange of information, regardless of means utilized, </w:t>
      </w:r>
      <w:r>
        <w:rPr>
          <w:rFonts w:ascii="Times New Roman" w:eastAsia="Times New Roman" w:hAnsi="Times New Roman" w:cs="Times New Roman"/>
        </w:rPr>
        <w:lastRenderedPageBreak/>
        <w:t>whether oral, electronic, by document or otherwise, and whether in a meeting, by telephone, facsimile, email (desktop or mobile device), text message, instant message, MMS or SMS message, regular mail, telexes, releases, or otherwise.</w:t>
      </w:r>
    </w:p>
    <w:p w:rsidR="001B2439" w:rsidRDefault="001B2439" w:rsidP="006C7DE5">
      <w:pPr>
        <w:pStyle w:val="Standarduser"/>
        <w:widowControl/>
        <w:numPr>
          <w:ilvl w:val="0"/>
          <w:numId w:val="36"/>
        </w:numPr>
        <w:suppressAutoHyphens w:val="0"/>
        <w:spacing w:after="295"/>
        <w:ind w:left="0" w:right="461" w:hanging="360"/>
        <w:jc w:val="both"/>
        <w:textAlignment w:val="auto"/>
        <w:rPr>
          <w:rFonts w:ascii="Times New Roman" w:eastAsia="Times New Roman" w:hAnsi="Times New Roman" w:cs="Times New Roman"/>
        </w:rPr>
      </w:pPr>
      <w:r>
        <w:rPr>
          <w:rFonts w:ascii="Times New Roman" w:eastAsia="Times New Roman" w:hAnsi="Times New Roman" w:cs="Times New Roman"/>
        </w:rPr>
        <w:t>Any and All "terms"(from Jan. 1, 1993 and continuing THRU TO HIS/HER TERM) which terms "and" and "or" shall be construed broadly and either conjunctively or disjunctively to bring within the atscope of this subpoena any information which might otherwise be construed to be outside its scope. The singular includes plural number, and vice versa. The masculine includes the feminine and neuter genders.</w:t>
      </w:r>
    </w:p>
    <w:p w:rsidR="001B2439" w:rsidRDefault="001B2439" w:rsidP="006C7DE5">
      <w:pPr>
        <w:pStyle w:val="Standarduser"/>
        <w:widowControl/>
        <w:numPr>
          <w:ilvl w:val="0"/>
          <w:numId w:val="36"/>
        </w:numPr>
        <w:suppressAutoHyphens w:val="0"/>
        <w:spacing w:after="22"/>
        <w:ind w:left="0" w:right="461" w:hanging="360"/>
        <w:jc w:val="both"/>
        <w:textAlignment w:val="auto"/>
        <w:rPr>
          <w:rFonts w:ascii="Times New Roman" w:eastAsia="Times New Roman" w:hAnsi="Times New Roman" w:cs="Times New Roman"/>
        </w:rPr>
      </w:pPr>
      <w:r>
        <w:rPr>
          <w:noProof/>
          <w:lang w:eastAsia="en-US"/>
        </w:rPr>
        <mc:AlternateContent>
          <mc:Choice Requires="wps">
            <w:drawing>
              <wp:anchor distT="0" distB="0" distL="114300" distR="114300" simplePos="0" relativeHeight="487655936" behindDoc="0" locked="0" layoutInCell="1" allowOverlap="1" wp14:anchorId="5F9FFCD8" wp14:editId="17B3C2BD">
                <wp:simplePos x="0" y="0"/>
                <wp:positionH relativeFrom="column">
                  <wp:posOffset>5729605</wp:posOffset>
                </wp:positionH>
                <wp:positionV relativeFrom="paragraph">
                  <wp:posOffset>140970</wp:posOffset>
                </wp:positionV>
                <wp:extent cx="14605" cy="14605"/>
                <wp:effectExtent l="152400" t="76200" r="156845" b="80645"/>
                <wp:wrapSquare wrapText="bothSides"/>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rect">
                          <a:avLst/>
                        </a:prstGeom>
                        <a:noFill/>
                        <a:ln>
                          <a:noFill/>
                          <a:prstDash val="solid"/>
                        </a:ln>
                      </wps:spPr>
                      <wps:txbx>
                        <w:txbxContent>
                          <w:p w:rsidR="00480E4E" w:rsidRDefault="00480E4E" w:rsidP="001B2439"/>
                        </w:txbxContent>
                      </wps:txbx>
                      <wps:bodyPr vert="horz" wrap="square" lIns="158739" tIns="82478" rIns="158739" bIns="82478" anchor="t" anchorCtr="0" compatLnSpc="0">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F9FFCD8" id="Rectangle 23" o:spid="_x0000_s1036" style="position:absolute;left:0;text-align:left;margin-left:451.15pt;margin-top:11.1pt;width:1.15pt;height:1.15pt;z-index:48765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" filled="f" stroked="f">
                <v:textbox inset="4.40942mm,2.29106mm,4.40942mm,2.29106mm">
                  <w:txbxContent>
                    <w:p w:rsidR="00480E4E" w:rsidRDefault="00480E4E" w:rsidP="001B2439"/>
                  </w:txbxContent>
                </v:textbox>
                <w10:wrap type="square"/>
              </v:rect>
            </w:pict>
          </mc:Fallback>
        </mc:AlternateContent>
      </w:r>
      <w:r>
        <w:rPr>
          <w:rFonts w:ascii="Times New Roman" w:eastAsia="Times New Roman" w:hAnsi="Times New Roman" w:cs="Times New Roman"/>
        </w:rPr>
        <w:t>The terms "person" or "persons" mean natural persons, firms, partnerships, associations, corporations, subsidiaries, divisions, departments, joint ventures, proprietorships, syndicates,</w:t>
      </w:r>
    </w:p>
    <w:p w:rsidR="001B2439" w:rsidRDefault="001B2439" w:rsidP="001B2439">
      <w:pPr>
        <w:pStyle w:val="Standarduser"/>
        <w:spacing w:after="35"/>
        <w:ind w:left="9441"/>
      </w:pPr>
      <w:r>
        <w:rPr>
          <w:noProof/>
          <w:lang w:eastAsia="en-US"/>
        </w:rPr>
        <mc:AlternateContent>
          <mc:Choice Requires="wps">
            <w:drawing>
              <wp:inline distT="0" distB="0" distL="0" distR="0" wp14:anchorId="66427F16" wp14:editId="20125233">
                <wp:extent cx="14605" cy="14605"/>
                <wp:effectExtent l="152400" t="76200" r="156845" b="80645"/>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rect">
                          <a:avLst/>
                        </a:prstGeom>
                        <a:noFill/>
                        <a:ln>
                          <a:noFill/>
                          <a:prstDash val="solid"/>
                        </a:ln>
                      </wps:spPr>
                      <wps:txbx>
                        <w:txbxContent>
                          <w:p w:rsidR="00480E4E" w:rsidRDefault="00480E4E" w:rsidP="001B2439"/>
                        </w:txbxContent>
                      </wps:txbx>
                      <wps:bodyPr vert="horz" wrap="square" lIns="158739" tIns="82478" rIns="158739" bIns="82478" anchor="t" anchorCtr="0" compatLnSpc="0">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6427F16" id="Rectangle 8" o:spid="_x0000_s1037" style="width:1.15pt;height: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" filled="f" stroked="f">
                <v:textbox inset="4.40942mm,2.29106mm,4.40942mm,2.29106mm">
                  <w:txbxContent>
                    <w:p w:rsidR="00480E4E" w:rsidRDefault="00480E4E" w:rsidP="001B2439"/>
                  </w:txbxContent>
                </v:textbox>
                <w10:anchorlock/>
              </v:rect>
            </w:pict>
          </mc:Fallback>
        </mc:AlternateContent>
      </w:r>
    </w:p>
    <w:p w:rsidR="001B2439" w:rsidRDefault="001B2439" w:rsidP="001B2439">
      <w:pPr>
        <w:pStyle w:val="Standarduser"/>
        <w:ind w:right="432"/>
        <w:rPr>
          <w:rFonts w:ascii="Times New Roman" w:eastAsia="Times New Roman" w:hAnsi="Times New Roman" w:cs="Times New Roman"/>
        </w:rPr>
      </w:pPr>
      <w:r>
        <w:rPr>
          <w:rFonts w:ascii="Times New Roman" w:eastAsia="Times New Roman" w:hAnsi="Times New Roman" w:cs="Times New Roman"/>
        </w:rPr>
        <w:t>or other legal, business or government entities, and all subsidiaries, affiliates, divisions, departments, branches, or other units thereof.</w:t>
      </w:r>
    </w:p>
    <w:p w:rsidR="001B2439" w:rsidRDefault="001B2439" w:rsidP="006C7DE5">
      <w:pPr>
        <w:pStyle w:val="Standarduser"/>
        <w:widowControl/>
        <w:numPr>
          <w:ilvl w:val="0"/>
          <w:numId w:val="36"/>
        </w:numPr>
        <w:suppressAutoHyphens w:val="0"/>
        <w:spacing w:after="295"/>
        <w:ind w:left="0" w:right="461" w:hanging="360"/>
        <w:jc w:val="both"/>
        <w:textAlignment w:val="auto"/>
        <w:rPr>
          <w:rFonts w:ascii="Times New Roman" w:eastAsia="Times New Roman" w:hAnsi="Times New Roman" w:cs="Times New Roman"/>
        </w:rPr>
      </w:pPr>
      <w:r>
        <w:rPr>
          <w:rFonts w:ascii="Times New Roman" w:eastAsia="Times New Roman" w:hAnsi="Times New Roman" w:cs="Times New Roman"/>
        </w:rPr>
        <w:t>The term "identify," when used in a question about individuals, means to provide the following information: (a) the individual's complete name and title; and (b) the individual's business address and phone number.</w:t>
      </w:r>
    </w:p>
    <w:p w:rsidR="001B2439" w:rsidRDefault="001B2439" w:rsidP="006C7DE5">
      <w:pPr>
        <w:pStyle w:val="Standarduser"/>
        <w:widowControl/>
        <w:numPr>
          <w:ilvl w:val="0"/>
          <w:numId w:val="36"/>
        </w:numPr>
        <w:suppressAutoHyphens w:val="0"/>
        <w:spacing w:after="295"/>
        <w:ind w:left="0" w:right="461" w:hanging="360"/>
        <w:jc w:val="both"/>
        <w:textAlignment w:val="auto"/>
        <w:rPr>
          <w:rFonts w:ascii="Times New Roman" w:eastAsia="Times New Roman" w:hAnsi="Times New Roman" w:cs="Times New Roman"/>
        </w:rPr>
      </w:pPr>
      <w:r>
        <w:rPr>
          <w:rFonts w:ascii="Times New Roman" w:eastAsia="Times New Roman" w:hAnsi="Times New Roman" w:cs="Times New Roman"/>
        </w:rPr>
        <w:t>The term "referring or relating," with respect to any given subject, means anything that constitutes, contains, embodies, reflects, identifies, states, refers to, deals with or is pertinent to that subject in any manner whatsoever.</w:t>
      </w:r>
    </w:p>
    <w:p w:rsidR="001B2439" w:rsidRDefault="001B2439" w:rsidP="006C7DE5">
      <w:pPr>
        <w:pStyle w:val="Standarduser"/>
        <w:widowControl/>
        <w:numPr>
          <w:ilvl w:val="0"/>
          <w:numId w:val="36"/>
        </w:numPr>
        <w:suppressAutoHyphens w:val="0"/>
        <w:spacing w:after="325"/>
        <w:ind w:left="0" w:right="461" w:hanging="360"/>
        <w:jc w:val="both"/>
        <w:textAlignment w:val="auto"/>
      </w:pPr>
      <w:r>
        <w:rPr>
          <w:rFonts w:ascii="Times New Roman" w:eastAsia="Times New Roman" w:hAnsi="Times New Roman" w:cs="Times New Roman"/>
        </w:rPr>
        <w:t xml:space="preserve">The term "employee" means agent, borrowed employee, casual employee, consultant, contractor, de facto employee, independent contractor, joint adventurer, loaned employee, </w:t>
      </w:r>
      <w:r>
        <w:rPr>
          <w:noProof/>
          <w:lang w:eastAsia="en-US"/>
        </w:rPr>
        <mc:AlternateContent>
          <mc:Choice Requires="wps">
            <w:drawing>
              <wp:inline distT="0" distB="0" distL="0" distR="0" wp14:anchorId="79E834E2" wp14:editId="5C41B172">
                <wp:extent cx="14605" cy="14605"/>
                <wp:effectExtent l="152400" t="76200" r="156845" b="80645"/>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rect">
                          <a:avLst/>
                        </a:prstGeom>
                        <a:noFill/>
                        <a:ln>
                          <a:noFill/>
                          <a:prstDash val="solid"/>
                        </a:ln>
                      </wps:spPr>
                      <wps:txbx>
                        <w:txbxContent>
                          <w:p w:rsidR="00480E4E" w:rsidRDefault="00480E4E" w:rsidP="001B2439"/>
                        </w:txbxContent>
                      </wps:txbx>
                      <wps:bodyPr vert="horz" wrap="square" lIns="158739" tIns="82478" rIns="158739" bIns="82478" anchor="t" anchorCtr="0" compatLnSpc="0">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9E834E2" id="Rectangle 6" o:spid="_x0000_s1038" style="width:1.15pt;height: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" filled="f" stroked="f">
                <v:textbox inset="4.40942mm,2.29106mm,4.40942mm,2.29106mm">
                  <w:txbxContent>
                    <w:p w:rsidR="00480E4E" w:rsidRDefault="00480E4E" w:rsidP="001B2439"/>
                  </w:txbxContent>
                </v:textbox>
                <w10:anchorlock/>
              </v:rect>
            </w:pict>
          </mc:Fallback>
        </mc:AlternateContent>
      </w:r>
      <w:r>
        <w:rPr>
          <w:rFonts w:ascii="Times New Roman" w:eastAsia="Times New Roman" w:hAnsi="Times New Roman" w:cs="Times New Roman"/>
        </w:rPr>
        <w:t>part-time employee, permanent employee, personnel, provisional employee, staffer, subcontractor, or any other type of service provider.</w:t>
      </w:r>
    </w:p>
    <w:p w:rsidR="001B2439" w:rsidRDefault="001B2439" w:rsidP="006C7DE5">
      <w:pPr>
        <w:pStyle w:val="Standarduser"/>
        <w:widowControl/>
        <w:numPr>
          <w:ilvl w:val="0"/>
          <w:numId w:val="36"/>
        </w:numPr>
        <w:suppressAutoHyphens w:val="0"/>
        <w:spacing w:after="231"/>
        <w:ind w:left="0" w:right="461" w:hanging="360"/>
        <w:jc w:val="both"/>
        <w:textAlignment w:val="auto"/>
        <w:rPr>
          <w:rFonts w:ascii="Times New Roman" w:eastAsia="Times New Roman" w:hAnsi="Times New Roman" w:cs="Times New Roman"/>
        </w:rPr>
      </w:pPr>
      <w:r>
        <w:rPr>
          <w:rFonts w:ascii="Times New Roman" w:eastAsia="Times New Roman" w:hAnsi="Times New Roman" w:cs="Times New Roman"/>
        </w:rPr>
        <w:t>The terms "Target Number 1" and "Target Number 2" mean the individuals identified as such during the October 5, 2011 briefing for congressional staff provided by FBI, DEA, ATF, and DOJ employees at DOJ headquarters.</w:t>
      </w:r>
    </w:p>
    <w:p w:rsidR="001B2439" w:rsidRDefault="001B2439" w:rsidP="001B2439">
      <w:pPr>
        <w:pStyle w:val="Standarduser"/>
        <w:suppressAutoHyphens w:val="0"/>
        <w:spacing w:after="231"/>
        <w:ind w:right="461"/>
        <w:jc w:val="both"/>
        <w:rPr>
          <w:rFonts w:ascii="Times New Roman" w:eastAsia="Times New Roman" w:hAnsi="Times New Roman" w:cs="Times New Roman"/>
        </w:rPr>
      </w:pPr>
      <w:r>
        <w:rPr>
          <w:rFonts w:ascii="Times New Roman" w:eastAsia="Times New Roman" w:hAnsi="Times New Roman" w:cs="Times New Roman"/>
        </w:rPr>
        <w:t>Including but not limited to all Electronically Stored information and tangible things</w:t>
      </w:r>
    </w:p>
    <w:p w:rsidR="001B2439" w:rsidRDefault="001B2439" w:rsidP="001B2439">
      <w:pPr>
        <w:pStyle w:val="Standarduser"/>
        <w:suppressAutoHyphens w:val="0"/>
        <w:spacing w:after="231"/>
        <w:ind w:right="461"/>
        <w:jc w:val="both"/>
        <w:rPr>
          <w:rFonts w:ascii="Times New Roman" w:eastAsia="Times New Roman" w:hAnsi="Times New Roman" w:cs="Times New Roman"/>
        </w:rPr>
      </w:pPr>
    </w:p>
    <w:p w:rsidR="001B2439" w:rsidRDefault="001B2439" w:rsidP="001B2439">
      <w:pPr>
        <w:pStyle w:val="Standarduser"/>
        <w:suppressAutoHyphens w:val="0"/>
        <w:spacing w:after="231"/>
        <w:ind w:right="461"/>
        <w:jc w:val="both"/>
        <w:rPr>
          <w:rFonts w:ascii="Google Sans" w:hAnsi="Google Sans" w:cs="Google Sans"/>
          <w:color w:val="001D35"/>
          <w:sz w:val="27"/>
          <w:szCs w:val="27"/>
          <w:shd w:val="clear" w:color="auto" w:fill="FFFFFF"/>
        </w:rPr>
      </w:pPr>
      <w:r>
        <w:rPr>
          <w:rFonts w:ascii="Times New Roman" w:eastAsia="Times New Roman" w:hAnsi="Times New Roman" w:cs="Times New Roman"/>
        </w:rPr>
        <w:t xml:space="preserve">And the 1) OFFICE OF THE UNITED STATES ATTORNEY GENERAL  2) THE OFFICE OF THE WHITE HOUSE 3) THE OFFICE OF THE ALL U.S. SENATORS AND/OR CONGRESSMAN AND WOMEN, THE OFFICE OF THE VICE PRESIDENT, THE OFFICE OF THE DISTRICT ATTORNEY FOR SAN FRANCISCO, CALIFORNIA, </w:t>
      </w:r>
      <w:r>
        <w:rPr>
          <w:rFonts w:ascii="Google Sans" w:hAnsi="Google Sans" w:cs="Google Sans"/>
          <w:color w:val="001D35"/>
          <w:sz w:val="27"/>
          <w:szCs w:val="27"/>
          <w:shd w:val="clear" w:color="auto" w:fill="FFFFFF"/>
        </w:rPr>
        <w:t>U.S. Customs and Border Protection (CBP), THE OFFICE OF TUE U.S. Immigration and Customs Enforcement (ICE), ALL EXECUTIVE CABINET MEMBER OFFICES, ALL JUDICIAL OFFICES, ETC.</w:t>
      </w:r>
    </w:p>
    <w:p w:rsidR="001B2439" w:rsidRDefault="001B2439" w:rsidP="00541E0C">
      <w:pPr>
        <w:ind w:left="360"/>
        <w:rPr>
          <w:spacing w:val="-2"/>
          <w:sz w:val="24"/>
        </w:rPr>
      </w:pPr>
    </w:p>
    <w:p w:rsidR="00772DAB" w:rsidRDefault="00772DAB" w:rsidP="00772DAB">
      <w:pPr>
        <w:rPr>
          <w:b/>
        </w:rPr>
      </w:pPr>
      <w:r>
        <w:rPr>
          <w:b/>
          <w:sz w:val="52"/>
          <w:szCs w:val="52"/>
        </w:rPr>
        <w:t>EXTRADICTION – AND/</w:t>
      </w:r>
    </w:p>
    <w:p w:rsidR="00772DAB" w:rsidRDefault="00772DAB" w:rsidP="00772DAB">
      <w:pPr>
        <w:rPr>
          <w:b/>
        </w:rPr>
      </w:pPr>
    </w:p>
    <w:p w:rsidR="00772DAB" w:rsidRPr="00D367BB" w:rsidRDefault="00772DAB" w:rsidP="00772DAB"/>
    <w:p w:rsidR="00772DAB" w:rsidRPr="001E663A" w:rsidRDefault="00772DAB" w:rsidP="006C7DE5">
      <w:pPr>
        <w:pStyle w:val="ListParagraph"/>
        <w:widowControl/>
        <w:numPr>
          <w:ilvl w:val="2"/>
          <w:numId w:val="37"/>
        </w:numPr>
        <w:suppressAutoHyphens/>
        <w:autoSpaceDE/>
        <w:autoSpaceDN/>
        <w:ind w:right="14"/>
      </w:pPr>
      <w:r w:rsidRPr="00E90EDB">
        <w:rPr>
          <w:b/>
          <w:bCs/>
        </w:rPr>
        <w:lastRenderedPageBreak/>
        <w:t>PURSUANT TO 18 USC SECTION 18 U.S.C. § 1963(d)</w:t>
      </w:r>
      <w:r w:rsidRPr="00E90EDB">
        <w:t xml:space="preserve"> which is part of  the federal Racketeer Influenced and Corrupt Organizations (RICO) , the Statutory Class Represenatatives(and/or members) or both, and shall forfeit to the United</w:t>
      </w:r>
      <w:hyperlink r:id="rId224" w:history="1">
        <w:r w:rsidRPr="00E90EDB">
          <w:rPr>
            <w:rStyle w:val="Hyperlink"/>
          </w:rPr>
          <w:t> States(The “50 States” ex rel Sharon Bridgewater Private Attorney General and/or Relator),</w:t>
        </w:r>
      </w:hyperlink>
      <w:r w:rsidRPr="00E90EDB">
        <w:t> irrespective of any provision of</w:t>
      </w:r>
      <w:hyperlink r:id="rId225" w:history="1">
        <w:r w:rsidRPr="00E90EDB">
          <w:rPr>
            <w:rStyle w:val="Hyperlink"/>
          </w:rPr>
          <w:t> State </w:t>
        </w:r>
      </w:hyperlink>
      <w:r w:rsidRPr="00E90EDB">
        <w:t>law—</w:t>
      </w:r>
      <w:r w:rsidRPr="00E90EDB">
        <w:rPr>
          <w:b/>
          <w:bCs/>
        </w:rPr>
        <w:t>(1)</w:t>
      </w:r>
      <w:r w:rsidRPr="00E90EDB">
        <w:t>any (“and/or all”)interest the </w:t>
      </w:r>
      <w:hyperlink r:id="rId226" w:history="1">
        <w:r w:rsidRPr="00E90EDB">
          <w:rPr>
            <w:rStyle w:val="Hyperlink"/>
          </w:rPr>
          <w:t>person</w:t>
        </w:r>
      </w:hyperlink>
      <w:r w:rsidRPr="00E90EDB">
        <w:t> has acquired or maintained in violation of section 1962;</w:t>
      </w:r>
      <w:r w:rsidRPr="00E90EDB">
        <w:rPr>
          <w:b/>
          <w:bCs/>
        </w:rPr>
        <w:t>(2)</w:t>
      </w:r>
      <w:r w:rsidRPr="00E90EDB">
        <w:t>any—</w:t>
      </w:r>
      <w:r w:rsidRPr="00E90EDB">
        <w:rPr>
          <w:b/>
          <w:bCs/>
        </w:rPr>
        <w:t>(A)</w:t>
      </w:r>
      <w:r w:rsidRPr="00E90EDB">
        <w:t>interest in;</w:t>
      </w:r>
      <w:r w:rsidRPr="00E90EDB">
        <w:rPr>
          <w:b/>
          <w:bCs/>
        </w:rPr>
        <w:t>(B)</w:t>
      </w:r>
      <w:r w:rsidRPr="00E90EDB">
        <w:t>security of;</w:t>
      </w:r>
      <w:r w:rsidRPr="00E90EDB">
        <w:rPr>
          <w:b/>
          <w:bCs/>
        </w:rPr>
        <w:t>(C)</w:t>
      </w:r>
      <w:r w:rsidRPr="00E90EDB">
        <w:t xml:space="preserve">claim against; and/or </w:t>
      </w:r>
      <w:r w:rsidRPr="00E90EDB">
        <w:rPr>
          <w:b/>
          <w:bCs/>
        </w:rPr>
        <w:t>(D)</w:t>
      </w:r>
      <w:r w:rsidRPr="00E90EDB">
        <w:t>property or contractual right of any kind affording a source of influence over; any </w:t>
      </w:r>
      <w:hyperlink r:id="rId227" w:history="1">
        <w:r w:rsidRPr="00E90EDB">
          <w:rPr>
            <w:rStyle w:val="Hyperlink"/>
          </w:rPr>
          <w:t>enterprise</w:t>
        </w:r>
      </w:hyperlink>
      <w:r w:rsidRPr="00E90EDB">
        <w:t> which the</w:t>
      </w:r>
      <w:hyperlink r:id="rId228" w:history="1">
        <w:r w:rsidRPr="00E90EDB">
          <w:rPr>
            <w:rStyle w:val="Hyperlink"/>
          </w:rPr>
          <w:t> person </w:t>
        </w:r>
      </w:hyperlink>
      <w:r w:rsidRPr="00E90EDB">
        <w:t xml:space="preserve">has established, operated, controlled, conducted, or participated in the conduct of, in violation of section 1962; and </w:t>
      </w:r>
      <w:r w:rsidRPr="00E90EDB">
        <w:rPr>
          <w:b/>
          <w:bCs/>
        </w:rPr>
        <w:t xml:space="preserve">(3) </w:t>
      </w:r>
      <w:r w:rsidRPr="00E90EDB">
        <w:t>any property constituting, or derived from, any proceeds which the </w:t>
      </w:r>
      <w:hyperlink r:id="rId229" w:history="1">
        <w:r w:rsidRPr="00E90EDB">
          <w:rPr>
            <w:rStyle w:val="Hyperlink"/>
          </w:rPr>
          <w:t>person</w:t>
        </w:r>
      </w:hyperlink>
      <w:r w:rsidRPr="00E90EDB">
        <w:t> obtained, directly or indirectly, from </w:t>
      </w:r>
      <w:hyperlink r:id="rId230" w:history="1">
        <w:r w:rsidRPr="00E90EDB">
          <w:rPr>
            <w:rStyle w:val="Hyperlink"/>
          </w:rPr>
          <w:t>racketeering activity</w:t>
        </w:r>
      </w:hyperlink>
      <w:r w:rsidRPr="00E90EDB">
        <w:t> or</w:t>
      </w:r>
      <w:hyperlink r:id="rId231" w:history="1">
        <w:r w:rsidRPr="00E90EDB">
          <w:rPr>
            <w:rStyle w:val="Hyperlink"/>
          </w:rPr>
          <w:t> unlawful debt </w:t>
        </w:r>
      </w:hyperlink>
      <w:r w:rsidRPr="00E90EDB">
        <w:t xml:space="preserve">collection in violation of section 1962(Which includes Artificial Intelligence _______________ ) </w:t>
      </w:r>
      <w:r w:rsidRPr="00E90EDB">
        <w:rPr>
          <w:rFonts w:eastAsia="DengXian Light"/>
          <w:b/>
        </w:rPr>
        <w:t xml:space="preserve">1,000,000,000,000,000,000.00(One Thousand Quadrillion) in currency(all currency including but not limited to all currency including the British Pound Sterling and/or Digital Pound Sterling, UAE Dirham and/or Digital Dirham, Saudi dinar and/or Digital dinar, U.S. Dollar and/or Digital Dollar, the Chinese Yuan and/or digital yuan, Russian ruble and/or digital ruble, India rupee and/or digital rupee, etc. all cryptocurrencies including but not limited to Bitcoin, USD Coin, etc.) Brazil, Russia, India, China, and South Africa(BRICS) currency, stablecoin, all types of Digital ledger Technology and/or Block chains, any and all MasterCard(s)(s) cryptocurrencies, including but not limited </w:t>
      </w:r>
      <w:r w:rsidRPr="00E90EDB">
        <w:rPr>
          <w:b/>
        </w:rPr>
        <w:t>Chinese yuan bonds,</w:t>
      </w:r>
      <w:r w:rsidRPr="00E90EDB">
        <w:rPr>
          <w:b/>
          <w:bCs/>
          <w:i/>
          <w:iCs/>
          <w:shd w:val="clear" w:color="auto" w:fill="FFFFFF"/>
        </w:rPr>
        <w:t xml:space="preserve"> </w:t>
      </w:r>
      <w:r w:rsidRPr="00E90EDB">
        <w:rPr>
          <w:rStyle w:val="Emphasis"/>
          <w:b/>
          <w:bCs/>
          <w:shd w:val="clear" w:color="auto" w:fill="FFFFFF"/>
        </w:rPr>
        <w:t>RMB-denominated bonds, yuan-denominated sovereign bonds, Panda bonds are yuan-denominated</w:t>
      </w:r>
      <w:r w:rsidRPr="00E90EDB">
        <w:rPr>
          <w:b/>
        </w:rPr>
        <w:t xml:space="preserve">, </w:t>
      </w:r>
      <w:r w:rsidRPr="00E90EDB">
        <w:rPr>
          <w:b/>
          <w:shd w:val="clear" w:color="auto" w:fill="FFFFFF"/>
        </w:rPr>
        <w:t xml:space="preserve">yuan-denominated treasury bonds, </w:t>
      </w:r>
      <w:r w:rsidRPr="00E90EDB">
        <w:rPr>
          <w:b/>
        </w:rPr>
        <w:t xml:space="preserve"> </w:t>
      </w:r>
      <w:r w:rsidRPr="00E90EDB">
        <w:rPr>
          <w:b/>
          <w:shd w:val="clear" w:color="auto" w:fill="FFFFFF"/>
        </w:rPr>
        <w:t xml:space="preserve">Dim Sum bonds, rupee-denominated bond(and similar bonds via 195 Countries), MiCA Euro Stablecoin, and new forms of monetary payment currency(from Jan. 1, 1993 and continuing thru to present, not mentioned and/or listed) </w:t>
      </w:r>
      <w:r w:rsidRPr="00E90EDB">
        <w:rPr>
          <w:rFonts w:eastAsia="DengXian Light"/>
          <w:b/>
        </w:rPr>
        <w:t xml:space="preserve">any and all forms of “monetary” payment systems for transactions and/or their companies payment transactions with cryptocurrencies, THE U.S. FEDERAL RESERVE, THE INTERNATIONAL MONETARY FUND, THE WORLD BANK, ALL GLOBAL CENTRAL BANKS, all </w:t>
      </w:r>
      <w:r w:rsidRPr="00E90EDB">
        <w:rPr>
          <w:b/>
          <w:color w:val="001D35"/>
          <w:shd w:val="clear" w:color="auto" w:fill="FFFFFF"/>
        </w:rPr>
        <w:t xml:space="preserve">Petroleum, </w:t>
      </w:r>
      <w:r w:rsidRPr="00E90EDB">
        <w:rPr>
          <w:b/>
        </w:rPr>
        <w:t>crude oil,  all transportation fuels like gasoline, diesel,  jet fuel, heating oil, lubricants, waxes, asphalt</w:t>
      </w:r>
      <w:r w:rsidRPr="00E90EDB">
        <w:rPr>
          <w:rFonts w:eastAsia="DengXian Light"/>
          <w:b/>
        </w:rPr>
        <w:t xml:space="preserve"> etc.,  any and all things related to </w:t>
      </w:r>
      <w:r w:rsidRPr="00E90EDB">
        <w:rPr>
          <w:b/>
          <w:color w:val="001D35"/>
          <w:shd w:val="clear" w:color="auto" w:fill="FFFFFF"/>
        </w:rPr>
        <w:t>Artificial intelligence (AI)(Machine Learning, Neural Networks, Natural Language Processing, Robots etc.) computer systems digital assistants, search engine suggestions, and chatbots, all pharmaceutical companies</w:t>
      </w:r>
      <w:r w:rsidRPr="00E90EDB">
        <w:rPr>
          <w:rFonts w:eastAsia="DengXian Light"/>
          <w:b/>
        </w:rPr>
        <w:t xml:space="preserve">, all computer software and hardware, satellite systems, </w:t>
      </w:r>
      <w:r w:rsidRPr="00E90EDB">
        <w:rPr>
          <w:b/>
        </w:rPr>
        <w:t>High Frequency Active Auroral Research Program (HAARP) and “similar systems,”</w:t>
      </w:r>
      <w:r w:rsidRPr="00E90EDB">
        <w:rPr>
          <w:rFonts w:eastAsia="DengXian Light"/>
          <w:b/>
        </w:rPr>
        <w:t xml:space="preserve"> all cell phone towers, 4, 5 and 6G radio, all </w:t>
      </w:r>
      <w:r w:rsidRPr="00E90EDB">
        <w:rPr>
          <w:rFonts w:eastAsia="SimSun"/>
          <w:b/>
          <w:color w:val="001D35"/>
          <w:shd w:val="clear" w:color="auto" w:fill="FFFFFF"/>
        </w:rPr>
        <w:t xml:space="preserve">5G - fifth generation or 6G  cellular mobile communication technology, higher-frequency radio bands that transmit data, enabling real-time, high-performance applications like virtual and augmented reality, autonomous vehicles, to connect to the internet of things, all utilities companies, solar energy, all military equipment,  all nuclear power plants, </w:t>
      </w:r>
      <w:r w:rsidRPr="00E90EDB">
        <w:rPr>
          <w:rFonts w:eastAsia="DengXian Light"/>
          <w:b/>
        </w:rPr>
        <w:t xml:space="preserve">all “international” surveillance systems,  all artificial intelligence data center(specialized facility housing high-performance computing infrastructure—including GPUs/TPUs, fast networking, and large-scale storage that is optimized to handle intense demands of artificial intelligence and machine learning workloads, such as model training and inference), all Supercomputers,  </w:t>
      </w:r>
      <w:r w:rsidRPr="00E90EDB">
        <w:rPr>
          <w:b/>
          <w:color w:val="001D35"/>
          <w:shd w:val="clear" w:color="auto" w:fill="FFFFFF"/>
        </w:rPr>
        <w:t xml:space="preserve">Quantum computing systems, chips, all “international” media companies, BBC, NBC, ABC, CNN, CBS,  including </w:t>
      </w:r>
      <w:r w:rsidRPr="00E90EDB">
        <w:rPr>
          <w:b/>
          <w:color w:val="001D35"/>
          <w:shd w:val="clear" w:color="auto" w:fill="FFFFFF"/>
        </w:rPr>
        <w:lastRenderedPageBreak/>
        <w:t xml:space="preserve">but not limited all social media companies,  Tik Tok, </w:t>
      </w:r>
      <w:r w:rsidRPr="00E90EDB">
        <w:rPr>
          <w:rFonts w:eastAsia="DengXian Light"/>
          <w:b/>
        </w:rPr>
        <w:t xml:space="preserve"> FaceBook(Meta), Twitter(X), etc., </w:t>
      </w:r>
      <w:r w:rsidRPr="00E90EDB">
        <w:rPr>
          <w:b/>
          <w:spacing w:val="-2"/>
          <w:shd w:val="clear" w:color="auto" w:fill="FFFFFF"/>
        </w:rPr>
        <w:t xml:space="preserve">The New York Stock Exchange, Intercontinental Exchange, all 195 countries </w:t>
      </w:r>
      <w:r w:rsidRPr="00E90EDB">
        <w:rPr>
          <w:b/>
          <w:color w:val="1E1E1E"/>
          <w:shd w:val="clear" w:color="auto" w:fill="FFFFFF"/>
        </w:rPr>
        <w:t>trading platforms</w:t>
      </w:r>
      <w:r w:rsidRPr="00E90EDB">
        <w:rPr>
          <w:rFonts w:eastAsia="DengXian Light"/>
          <w:b/>
        </w:rPr>
        <w:t xml:space="preserve"> </w:t>
      </w:r>
      <w:r w:rsidRPr="00E90EDB">
        <w:rPr>
          <w:b/>
          <w:spacing w:val="-2"/>
          <w:shd w:val="clear" w:color="auto" w:fill="FFFFFF"/>
        </w:rPr>
        <w:t>“all 195 countries Stock Exchanges,” all all military Equipment</w:t>
      </w:r>
      <w:r w:rsidRPr="00E90EDB">
        <w:rPr>
          <w:rFonts w:eastAsia="DengXian Light"/>
          <w:b/>
        </w:rPr>
        <w:t>, gold, DIGITAL GOLD, RARE EARTH STOCKS, coins, precious metals, diamonds, rubies, priceless gems, valuable art, books, documents, intellectual property, patents,   etc. all intangible and tangible property, ALL “GLOBAL” REAL ESTATE IN 195 COUNTRIES(OWNED BY STATUTORY REPRESENTATIVES, CO-CONSPIRATORS AND/OR MEMBERS INCLUDING BUT NOT LIMITED TO SINGLE FAMILY DWELLINGS, APARTMENT BUILDINGS, COMMERCIAL BUILDINGS,  ALL “AGRICULTURE LAND”)INCLUDING BUT NOT  LIMITED TO ALL FUNGIBLE PROPERTY</w:t>
      </w:r>
      <w:r w:rsidRPr="00E90EDB">
        <w:rPr>
          <w:rFonts w:eastAsia="DengXian Light"/>
          <w:b/>
          <w:bCs/>
          <w:spacing w:val="-8"/>
        </w:rPr>
        <w:t xml:space="preserve">, ALL WATER RIGHTS, </w:t>
      </w:r>
      <w:r w:rsidRPr="00E90EDB">
        <w:rPr>
          <w:rFonts w:eastAsia="DengXian Light"/>
          <w:b/>
        </w:rPr>
        <w:t>ET AL</w:t>
      </w:r>
    </w:p>
    <w:p w:rsidR="00772DAB" w:rsidRPr="001E663A" w:rsidRDefault="00772DAB" w:rsidP="00772DAB">
      <w:pPr>
        <w:pStyle w:val="ListParagraph"/>
        <w:ind w:left="2160" w:right="14"/>
      </w:pPr>
    </w:p>
    <w:p w:rsidR="00772DAB" w:rsidRDefault="00772DAB" w:rsidP="00772DAB">
      <w:pPr>
        <w:pStyle w:val="ListParagraph"/>
        <w:ind w:left="2160" w:right="14"/>
        <w:rPr>
          <w:b/>
        </w:rPr>
      </w:pPr>
      <w:r w:rsidRPr="001E663A">
        <w:rPr>
          <w:b/>
        </w:rPr>
        <w:t>ALL RIGHTS, TITLE AND INTEREST IN REAL PROPERTY AND APPURTENANCES LOCATED IN THE UNITED STATES OF AMERICA AND/OR 195 COUNTRIES INCLUDING VATICAN, CUBA, AND ALL ISLANDS, ETC.</w:t>
      </w:r>
    </w:p>
    <w:p w:rsidR="00772DAB" w:rsidRDefault="00772DAB" w:rsidP="00772DAB">
      <w:pPr>
        <w:pStyle w:val="ListParagraph"/>
        <w:ind w:left="2160" w:right="14"/>
        <w:rPr>
          <w:b/>
        </w:rPr>
      </w:pPr>
    </w:p>
    <w:p w:rsidR="00772DAB" w:rsidRPr="001E663A" w:rsidRDefault="00772DAB" w:rsidP="00772DAB">
      <w:pPr>
        <w:pStyle w:val="ListParagraph"/>
        <w:ind w:left="2160" w:right="14"/>
      </w:pPr>
    </w:p>
    <w:p w:rsidR="00772DAB" w:rsidRPr="00F663C7" w:rsidRDefault="00772DAB" w:rsidP="00772DAB">
      <w:pPr>
        <w:keepNext/>
        <w:keepLines/>
        <w:shd w:val="clear" w:color="auto" w:fill="FFFFFF"/>
        <w:spacing w:before="40"/>
        <w:ind w:left="4770" w:hanging="180"/>
        <w:rPr>
          <w:b/>
        </w:rPr>
      </w:pPr>
    </w:p>
    <w:p w:rsidR="00772DAB" w:rsidRPr="00F663C7" w:rsidRDefault="00772DAB" w:rsidP="00772DAB">
      <w:pPr>
        <w:keepNext/>
        <w:keepLines/>
        <w:shd w:val="clear" w:color="auto" w:fill="FFFFFF"/>
        <w:spacing w:before="40"/>
        <w:ind w:left="4770" w:hanging="180"/>
        <w:rPr>
          <w:b/>
        </w:rPr>
      </w:pPr>
    </w:p>
    <w:p w:rsidR="00772DAB" w:rsidRPr="00F663C7" w:rsidRDefault="00772DAB" w:rsidP="00772DAB">
      <w:pPr>
        <w:keepNext/>
        <w:keepLines/>
        <w:shd w:val="clear" w:color="auto" w:fill="FFFFFF"/>
        <w:spacing w:before="40"/>
        <w:ind w:left="4770" w:hanging="180"/>
        <w:rPr>
          <w:b/>
        </w:rPr>
      </w:pPr>
    </w:p>
    <w:p w:rsidR="00772DAB" w:rsidRDefault="00772DAB" w:rsidP="00772DAB">
      <w:pPr>
        <w:keepNext/>
        <w:keepLines/>
        <w:shd w:val="clear" w:color="auto" w:fill="FFFFFF"/>
        <w:spacing w:before="40"/>
        <w:ind w:left="-180" w:firstLine="2250"/>
        <w:rPr>
          <w:b/>
        </w:rPr>
      </w:pPr>
      <w:r w:rsidRPr="00F663C7">
        <w:rPr>
          <w:b/>
        </w:rPr>
        <w:t xml:space="preserve">ALL RIGHTS, TITLE AND INTEREST IN PUBLIC AND/OR </w:t>
      </w:r>
      <w:r>
        <w:rPr>
          <w:b/>
        </w:rPr>
        <w:t xml:space="preserve"> </w:t>
      </w:r>
    </w:p>
    <w:p w:rsidR="00772DAB" w:rsidRDefault="00772DAB" w:rsidP="00772DAB">
      <w:pPr>
        <w:keepNext/>
        <w:keepLines/>
        <w:shd w:val="clear" w:color="auto" w:fill="FFFFFF"/>
        <w:spacing w:before="40"/>
        <w:ind w:left="-180" w:firstLine="2250"/>
        <w:rPr>
          <w:b/>
        </w:rPr>
      </w:pPr>
      <w:r w:rsidRPr="00F663C7">
        <w:rPr>
          <w:b/>
        </w:rPr>
        <w:t>PRIVATE CORPORATE OFFICES</w:t>
      </w:r>
    </w:p>
    <w:p w:rsidR="00772DAB" w:rsidRDefault="00772DAB" w:rsidP="00772DAB">
      <w:pPr>
        <w:keepNext/>
        <w:keepLines/>
        <w:shd w:val="clear" w:color="auto" w:fill="FFFFFF"/>
        <w:spacing w:before="40"/>
        <w:ind w:left="-180" w:firstLine="2250"/>
        <w:rPr>
          <w:b/>
        </w:rPr>
      </w:pPr>
    </w:p>
    <w:p w:rsidR="00772DAB" w:rsidRDefault="00772DAB" w:rsidP="00772DAB">
      <w:pPr>
        <w:keepNext/>
        <w:keepLines/>
        <w:shd w:val="clear" w:color="auto" w:fill="FFFFFF"/>
        <w:spacing w:before="40"/>
        <w:ind w:left="-180" w:firstLine="2250"/>
        <w:rPr>
          <w:b/>
        </w:rPr>
      </w:pPr>
    </w:p>
    <w:p w:rsidR="0043680E" w:rsidRDefault="0043680E" w:rsidP="00541E0C">
      <w:pPr>
        <w:ind w:left="360"/>
        <w:rPr>
          <w:sz w:val="24"/>
        </w:rPr>
      </w:pPr>
    </w:p>
    <w:p w:rsidR="0043680E" w:rsidRDefault="0043680E" w:rsidP="0043680E">
      <w:pPr>
        <w:spacing w:line="480" w:lineRule="auto"/>
        <w:ind w:right="20"/>
      </w:pPr>
    </w:p>
    <w:p w:rsidR="0043680E" w:rsidRDefault="0043680E" w:rsidP="0043680E">
      <w:pPr>
        <w:pStyle w:val="Standarduser"/>
        <w:spacing w:after="34" w:line="456" w:lineRule="auto"/>
        <w:ind w:left="25" w:right="20"/>
        <w:rPr>
          <w:rFonts w:ascii="Times New Roman" w:eastAsia="Times New Roman" w:hAnsi="Times New Roman" w:cs="Times New Roman"/>
          <w:sz w:val="24"/>
          <w:szCs w:val="24"/>
        </w:rPr>
      </w:pPr>
    </w:p>
    <w:p w:rsidR="00EF650E" w:rsidRPr="00D73643" w:rsidRDefault="00EF650E" w:rsidP="00EF650E">
      <w:pPr>
        <w:jc w:val="center"/>
        <w:rPr>
          <w:sz w:val="48"/>
          <w:szCs w:val="48"/>
        </w:rPr>
      </w:pPr>
      <w:r>
        <w:rPr>
          <w:bCs/>
        </w:rPr>
        <w:t xml:space="preserve">  </w:t>
      </w:r>
      <w:r w:rsidRPr="00D73643">
        <w:rPr>
          <w:b/>
          <w:sz w:val="48"/>
          <w:szCs w:val="48"/>
          <w:u w:val="single"/>
        </w:rPr>
        <w:t>STANDING</w:t>
      </w:r>
    </w:p>
    <w:p w:rsidR="00EF650E" w:rsidRDefault="00EF650E" w:rsidP="00EF650E">
      <w:pPr>
        <w:jc w:val="center"/>
        <w:rPr>
          <w:b/>
        </w:rPr>
      </w:pPr>
    </w:p>
    <w:p w:rsidR="00EF650E" w:rsidRDefault="00EF650E" w:rsidP="00EF650E">
      <w:pPr>
        <w:rPr>
          <w:b/>
        </w:rPr>
      </w:pPr>
    </w:p>
    <w:p w:rsidR="00EF650E" w:rsidRDefault="00EF650E" w:rsidP="00EF650E">
      <w:pPr>
        <w:pStyle w:val="Standarduser"/>
        <w:shd w:val="clear" w:color="auto" w:fill="FFFFFF"/>
        <w:spacing w:line="300" w:lineRule="atLeast"/>
        <w:rPr>
          <w:rFonts w:ascii="Times New Roman" w:hAnsi="Times New Roman" w:cs="Times New Roman"/>
          <w:b/>
        </w:rPr>
      </w:pPr>
    </w:p>
    <w:p w:rsidR="00EF650E" w:rsidRDefault="00EF650E" w:rsidP="00EF650E">
      <w:pPr>
        <w:pStyle w:val="Standarduser"/>
        <w:shd w:val="clear" w:color="auto" w:fill="FFFFFF"/>
        <w:spacing w:line="300" w:lineRule="atLeast"/>
        <w:rPr>
          <w:rFonts w:ascii="Times New Roman" w:hAnsi="Times New Roman" w:cs="Times New Roman"/>
          <w:b/>
        </w:rPr>
      </w:pPr>
      <w:r>
        <w:rPr>
          <w:rFonts w:ascii="Times New Roman" w:hAnsi="Times New Roman" w:cs="Times New Roman"/>
          <w:b/>
        </w:rPr>
        <w:t xml:space="preserve">                               </w:t>
      </w:r>
    </w:p>
    <w:p w:rsidR="00EF650E" w:rsidRPr="00B97CB9"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hAnsi="Times New Roman" w:cs="Times New Roman"/>
          <w:b/>
          <w:bCs/>
        </w:rPr>
      </w:pPr>
      <w:r>
        <w:rPr>
          <w:rFonts w:ascii="Times New Roman" w:hAnsi="Times New Roman" w:cs="Times New Roman"/>
          <w:b/>
        </w:rPr>
        <w:t xml:space="preserve">             SHARON</w:t>
      </w:r>
      <w:r>
        <w:rPr>
          <w:rFonts w:ascii="Times New Roman" w:hAnsi="Times New Roman" w:cs="Times New Roman"/>
          <w:b/>
          <w:bCs/>
        </w:rPr>
        <w:t xml:space="preserve">[DAVIS-ABUSALEM]BRIDGEWATER BY AND THROUGH </w:t>
      </w:r>
    </w:p>
    <w:p w:rsidR="00EF650E" w:rsidRPr="00B97CB9" w:rsidRDefault="00EF650E" w:rsidP="00EF650E">
      <w:pPr>
        <w:spacing w:line="266" w:lineRule="exact"/>
        <w:rPr>
          <w:spacing w:val="-15"/>
        </w:rPr>
      </w:pPr>
      <w:r>
        <w:rPr>
          <w:b/>
        </w:rPr>
        <w:t xml:space="preserve">THE “50 STATES” EX REL SHARON[DAVIS-ABUSALEM] BRIDGEWATER PRIVATE ATTORNEY GENERAL AND/OR RELATOR[FROM 1993 AND CONTINUNING THRU TO PRESENT]on behalf of myself, James S. Bridgewater, one or more of the following companies, Specialty Investment Group L.L.C., a Georgia Company, Specialty Global Investments Inc., a Nevada Corporation, and Bridgewater &amp; Company Inc., a California Corporation, The Coalition for Empowerment(formerly Greater Lansing Helping Hands)a 501C-3 non-profit Organization, a Michigan Non-profit </w:t>
      </w:r>
      <w:r>
        <w:t xml:space="preserve">, Specialty Investment Group  L.L.C., a Georgia Company, Specialty Global Investments Inc.,  a Nevada Corporation,  and Bridgewater  &amp; Company Inc., a California Corporation, The Coalition for Empowerment(formerly Greater Lansing Helping Hands)a 501C-3 non-profit </w:t>
      </w:r>
      <w:r>
        <w:lastRenderedPageBreak/>
        <w:t xml:space="preserve">organization, a Michigan and/or Georgia non-profit corporation, B &amp; B Building Maintenance INC. a Michigan Corporation, Health Necessities and Accessories Inc. a Michigan Corporation,  Two Witnesses International Ministries a 501C-3 non-profit Organization, a Michigan Non-Profit Corporation , ALL CORPORATIONS AND COMPANIES FORCED OUT OF BUSINESS AND/OR DISSOVLED) </w:t>
      </w:r>
      <w:r>
        <w:rPr>
          <w:b/>
        </w:rPr>
        <w:t xml:space="preserve"> -</w:t>
      </w:r>
      <w:r>
        <w:rPr>
          <w:b/>
          <w:spacing w:val="40"/>
        </w:rPr>
        <w:t xml:space="preserve"> </w:t>
      </w:r>
      <w:r>
        <w:rPr>
          <w:b/>
        </w:rPr>
        <w:t>Real parties in interest CLASS REPRESENTATIVE (“FOR THE 50</w:t>
      </w:r>
      <w:r>
        <w:rPr>
          <w:b/>
          <w:spacing w:val="-15"/>
        </w:rPr>
        <w:t xml:space="preserve"> </w:t>
      </w:r>
      <w:r>
        <w:rPr>
          <w:b/>
        </w:rPr>
        <w:t>STATES</w:t>
      </w:r>
      <w:r>
        <w:rPr>
          <w:b/>
          <w:spacing w:val="-15"/>
        </w:rPr>
        <w:t xml:space="preserve"> </w:t>
      </w:r>
      <w:r>
        <w:rPr>
          <w:b/>
        </w:rPr>
        <w:t>AND/OR</w:t>
      </w:r>
      <w:r>
        <w:rPr>
          <w:b/>
          <w:spacing w:val="-15"/>
        </w:rPr>
        <w:t xml:space="preserve"> “</w:t>
      </w:r>
      <w:r>
        <w:rPr>
          <w:b/>
        </w:rPr>
        <w:t>WE</w:t>
      </w:r>
      <w:r>
        <w:rPr>
          <w:b/>
          <w:spacing w:val="-15"/>
        </w:rPr>
        <w:t xml:space="preserve"> </w:t>
      </w:r>
      <w:r>
        <w:rPr>
          <w:b/>
        </w:rPr>
        <w:t>THE</w:t>
      </w:r>
      <w:r>
        <w:rPr>
          <w:b/>
          <w:spacing w:val="-15"/>
        </w:rPr>
        <w:t xml:space="preserve"> </w:t>
      </w:r>
      <w:r>
        <w:rPr>
          <w:b/>
        </w:rPr>
        <w:t xml:space="preserve">PEOPLE”) </w:t>
      </w:r>
      <w:r>
        <w:rPr>
          <w:spacing w:val="-15"/>
        </w:rPr>
        <w:t xml:space="preserve"> </w:t>
      </w:r>
      <w:r>
        <w:t>CLAIMANT</w:t>
      </w:r>
      <w:r>
        <w:rPr>
          <w:b/>
        </w:rPr>
        <w:t xml:space="preserve"> </w:t>
      </w:r>
      <w:r>
        <w:rPr>
          <w:color w:val="000000"/>
        </w:rPr>
        <w:t>have a personal stake (representative of the soverign, the people…ie and/or via the ninth amendment and “private prosecution of public rights)</w:t>
      </w:r>
      <w:r>
        <w:rPr>
          <w:color w:val="333333"/>
        </w:rPr>
        <w:t xml:space="preserve">and </w:t>
      </w:r>
      <w:r>
        <w:rPr>
          <w:color w:val="000000"/>
        </w:rPr>
        <w:t>have been injured, and damaged; and  have an “injury in fact”—an invasion of a legally protected interest which is concrete and particularized, and “actual or imminent,” not “conjectural” or “hypothetical,” and meet the  “case and controversy requirement  Article III.”    Further there is a casual connection between the injury and the conduct complained of—the injury is “fairly ... trace[able] to the challenged action and the injury will be “redressed by a favorable decision and have standing;    and have one or more of the following :</w:t>
      </w:r>
    </w:p>
    <w:p w:rsidR="00EF650E" w:rsidRDefault="00EF650E" w:rsidP="00EF650E"/>
    <w:p w:rsidR="00EF650E" w:rsidRDefault="00EF650E" w:rsidP="00EF650E"/>
    <w:p w:rsidR="00EF650E" w:rsidRDefault="00EF650E" w:rsidP="00EF650E">
      <w:pPr>
        <w:tabs>
          <w:tab w:val="left" w:pos="91"/>
        </w:tabs>
        <w:spacing w:after="120"/>
        <w:ind w:left="360"/>
        <w:rPr>
          <w:color w:val="000000"/>
        </w:rPr>
      </w:pPr>
      <w:r>
        <w:rPr>
          <w:color w:val="000000"/>
        </w:rPr>
        <w:t>VIA</w:t>
      </w:r>
    </w:p>
    <w:p w:rsidR="00EF650E" w:rsidRDefault="00EF650E" w:rsidP="00EF650E"/>
    <w:p w:rsidR="00EF650E" w:rsidRDefault="00EF650E" w:rsidP="006C7DE5">
      <w:pPr>
        <w:widowControl/>
        <w:numPr>
          <w:ilvl w:val="0"/>
          <w:numId w:val="9"/>
        </w:numPr>
        <w:autoSpaceDE/>
        <w:ind w:left="900" w:hanging="360"/>
      </w:pPr>
      <w:r>
        <w:t>A “Whistleblower”AGAINST DOMESTIC TERRORIST ACTING IN JOINT PARTICIPATIONWITH FOREIGN ENEMY TERRORIST TO DEFRAUD THE U.S.A. GOVERNMENT IN VIOLATION OF 18 U.S.C. SECTION 371 and the “the 50 States” United State Government to prosecute for all offenses against the United States; (2) prosecute or defend, for the Government, all civil actions, suits or proceedings in which the United States is concerned; and in the interest of National Security.</w:t>
      </w:r>
    </w:p>
    <w:p w:rsidR="00EF650E" w:rsidRDefault="00EF650E" w:rsidP="00EF650E">
      <w:pPr>
        <w:ind w:left="900"/>
      </w:pPr>
    </w:p>
    <w:p w:rsidR="00EF650E" w:rsidRDefault="00EF650E" w:rsidP="00EF650E">
      <w:pPr>
        <w:ind w:left="900"/>
      </w:pPr>
    </w:p>
    <w:p w:rsidR="00EF650E" w:rsidRDefault="00EF650E" w:rsidP="006C7DE5">
      <w:pPr>
        <w:widowControl/>
        <w:numPr>
          <w:ilvl w:val="0"/>
          <w:numId w:val="10"/>
        </w:numPr>
        <w:autoSpaceDE/>
        <w:ind w:left="900" w:hanging="360"/>
      </w:pPr>
      <w:r>
        <w:t>An act allowed by Congress “the Racketeered Influenced and Corrupt Organization Act (RICO) [Private Attorney General) [a federal statute] of 1970”in the public interest and benefiting the general public on behalf of “the 50 States and the people of the 50 States” as “Prosecutor.”</w:t>
      </w:r>
    </w:p>
    <w:p w:rsidR="00EF650E" w:rsidRDefault="00EF650E" w:rsidP="00EF650E">
      <w:pPr>
        <w:ind w:left="900"/>
      </w:pPr>
    </w:p>
    <w:p w:rsidR="00EF650E" w:rsidRDefault="00EF650E" w:rsidP="006C7DE5">
      <w:pPr>
        <w:widowControl/>
        <w:numPr>
          <w:ilvl w:val="0"/>
          <w:numId w:val="11"/>
        </w:numPr>
        <w:autoSpaceDE/>
        <w:ind w:left="900" w:hanging="360"/>
      </w:pPr>
      <w:r>
        <w:t xml:space="preserve">An act allowed by Congress “the Racketeered Influenced and Corrupt Organization Act (RICO) [Private Attorney General) [a federal statute] of 1970”on behalf of my companies, myself and those similarly situated which permits private parties and/or business who were damaged and injured by organizations who commit mail fraud and/or wire fraud and/or one or more of the following statues 18 USC section 1341, 1342, 1343, 1344, 1346, 1347, 1348, 1349, 1350, 1351.  </w:t>
      </w:r>
    </w:p>
    <w:p w:rsidR="00EF650E" w:rsidRDefault="00EF650E" w:rsidP="00EF650E">
      <w:pPr>
        <w:ind w:left="900"/>
      </w:pPr>
    </w:p>
    <w:p w:rsidR="00EF650E" w:rsidRDefault="00EF650E" w:rsidP="006C7DE5">
      <w:pPr>
        <w:widowControl/>
        <w:numPr>
          <w:ilvl w:val="0"/>
          <w:numId w:val="12"/>
        </w:numPr>
        <w:autoSpaceDE/>
        <w:ind w:left="900" w:hanging="360"/>
      </w:pPr>
      <w:r>
        <w:t>An act allowed by Congress “the Racketeered Influenced and Corrupt Organization Act(RICO)[Private Attorney General)[a federal statute] of 1970”on behalf of my companies, myself and those similarly situated which permits private parties and/or business who were damaged and injured by monopolies and combinations in restraints of trade.</w:t>
      </w:r>
    </w:p>
    <w:p w:rsidR="00EF650E" w:rsidRDefault="00EF650E" w:rsidP="00EF650E">
      <w:pPr>
        <w:ind w:left="900"/>
      </w:pPr>
    </w:p>
    <w:p w:rsidR="00EF650E" w:rsidRDefault="00EF650E" w:rsidP="006C7DE5">
      <w:pPr>
        <w:widowControl/>
        <w:numPr>
          <w:ilvl w:val="0"/>
          <w:numId w:val="13"/>
        </w:numPr>
        <w:autoSpaceDE/>
        <w:ind w:left="900" w:hanging="360"/>
      </w:pPr>
      <w:r>
        <w:t xml:space="preserve">VIA the “sovereign 50 States” to protect the rights of the “sovereign 50 states, “via the ninth and/or tenth amendment [“50 sovereign state in the Union of States which retain rights that the US Government April not usurp]. </w:t>
      </w:r>
    </w:p>
    <w:p w:rsidR="00EF650E" w:rsidRDefault="00EF650E" w:rsidP="00EF650E">
      <w:pPr>
        <w:ind w:left="900"/>
      </w:pPr>
    </w:p>
    <w:p w:rsidR="00EF650E" w:rsidRDefault="00EF650E" w:rsidP="006C7DE5">
      <w:pPr>
        <w:widowControl/>
        <w:numPr>
          <w:ilvl w:val="0"/>
          <w:numId w:val="14"/>
        </w:numPr>
        <w:autoSpaceDE/>
        <w:ind w:left="900" w:hanging="360"/>
      </w:pPr>
      <w:r>
        <w:t>On behalf of the United States Government via the Federal False Claims Act which permits a private persons to prosecute for all offenses against the United States; and/or  defend for the Government in this civil actions, suits or proceedings in which the United States is concerned;</w:t>
      </w:r>
    </w:p>
    <w:p w:rsidR="00EF650E" w:rsidRDefault="00EF650E" w:rsidP="00EF650E">
      <w:pPr>
        <w:ind w:left="900"/>
      </w:pPr>
    </w:p>
    <w:p w:rsidR="00EF650E" w:rsidRDefault="00EF650E" w:rsidP="006C7DE5">
      <w:pPr>
        <w:widowControl/>
        <w:numPr>
          <w:ilvl w:val="0"/>
          <w:numId w:val="15"/>
        </w:numPr>
        <w:autoSpaceDE/>
        <w:ind w:left="900" w:hanging="360"/>
      </w:pPr>
      <w:r>
        <w:t xml:space="preserve">On behalf of the Federal Trade Commission to maintain fair and free competition, and enforce Anti-trust laws.  The mission by investigation issues raised by reports from consumers and businesses, pre-merger notification filings, congressional inquiries, or reports  in the media, </w:t>
      </w:r>
      <w:r>
        <w:lastRenderedPageBreak/>
        <w:t>these issues included false advertising and other forms of fraud FTC investigations April pertain to a single company or an entire industry.  If the result of the investigation reveals unlawful conduct and has the power to initiate federal litigation prosecutors.</w:t>
      </w:r>
    </w:p>
    <w:p w:rsidR="00EF650E" w:rsidRDefault="00EF650E" w:rsidP="00EF650E">
      <w:pPr>
        <w:ind w:left="900"/>
      </w:pPr>
    </w:p>
    <w:p w:rsidR="00EF650E" w:rsidRDefault="00EF650E" w:rsidP="00EF650E">
      <w:pPr>
        <w:ind w:left="900"/>
      </w:pPr>
    </w:p>
    <w:p w:rsidR="00EF650E" w:rsidRDefault="00EF650E" w:rsidP="006C7DE5">
      <w:pPr>
        <w:widowControl/>
        <w:numPr>
          <w:ilvl w:val="0"/>
          <w:numId w:val="16"/>
        </w:numPr>
        <w:autoSpaceDE/>
        <w:ind w:left="900" w:hanging="360"/>
      </w:pPr>
      <w:r>
        <w:t>On behalf  of The Bureau of Consumer Protection to protect consumers against unfair and deceptive acts or practices in commerce, financial practices and which has the power to bring both civil and criminal actions in “Anti-trust” Matters.</w:t>
      </w:r>
    </w:p>
    <w:p w:rsidR="00EF650E" w:rsidRDefault="00EF650E" w:rsidP="00EF650E">
      <w:pPr>
        <w:ind w:left="900"/>
      </w:pPr>
    </w:p>
    <w:p w:rsidR="00EF650E" w:rsidRDefault="00EF650E" w:rsidP="006C7DE5">
      <w:pPr>
        <w:widowControl/>
        <w:numPr>
          <w:ilvl w:val="0"/>
          <w:numId w:val="17"/>
        </w:numPr>
        <w:autoSpaceDE/>
        <w:ind w:left="900" w:hanging="360"/>
      </w:pPr>
      <w:r>
        <w:t>On behalf of The Bureau of Competition to eliminate and prevent “anti-competitive” business practices, through the enforcement of Anti-trust laws, that impair competition, including but not limited to horizontal agreements, and/or agreement between direct competitors and vertical restraints involving agreements, among businesses at different level in the same industry, in this case Real Estate, and to protects consumers against unfair and deceptive acts or practices in commerce; and has the power to bring both civil and criminal in “Anti-trust” Matters.</w:t>
      </w:r>
    </w:p>
    <w:p w:rsidR="00EF650E" w:rsidRDefault="00EF650E" w:rsidP="00EF650E">
      <w:pPr>
        <w:ind w:left="720"/>
      </w:pPr>
    </w:p>
    <w:p w:rsidR="00EF650E" w:rsidRDefault="00EF650E" w:rsidP="006C7DE5">
      <w:pPr>
        <w:widowControl/>
        <w:numPr>
          <w:ilvl w:val="0"/>
          <w:numId w:val="18"/>
        </w:numPr>
        <w:autoSpaceDE/>
        <w:ind w:left="900" w:hanging="360"/>
      </w:pPr>
      <w:r>
        <w:t xml:space="preserve"> Via The “50 States ex rel Sharon Bridgewater private attorney general and/or .relator “class” representative on  behalf of myself and all “transnational/international” persons “race, class, ethnicity, and/or religious similarly situated “classes”</w:t>
      </w:r>
    </w:p>
    <w:p w:rsidR="00EF650E" w:rsidRDefault="00EF650E" w:rsidP="00EF650E">
      <w:pPr>
        <w:ind w:left="900"/>
      </w:pPr>
    </w:p>
    <w:p w:rsidR="00EF650E" w:rsidRDefault="00EF650E" w:rsidP="006C7DE5">
      <w:pPr>
        <w:widowControl/>
        <w:numPr>
          <w:ilvl w:val="0"/>
          <w:numId w:val="19"/>
        </w:numPr>
        <w:autoSpaceDE/>
        <w:ind w:left="900" w:hanging="360"/>
      </w:pPr>
      <w:r>
        <w:t>On behalf  of “The 50 States” ex rel Sharon Bridgewater Private Attorney General and Relator - CLASS REPRESENTATIVE(AND REPRESENTATIVE OF PUBLIC INTEREST) on behalf of behalf of myself and all “transnational/international” similarly situated “classes” and to prosecute persons who breached multilateral and/or bi-lateral international treaties.</w:t>
      </w:r>
    </w:p>
    <w:p w:rsidR="00EF650E" w:rsidRDefault="00EF650E" w:rsidP="00EF650E"/>
    <w:p w:rsidR="00EF650E" w:rsidRDefault="00EF650E" w:rsidP="006C7DE5">
      <w:pPr>
        <w:widowControl/>
        <w:numPr>
          <w:ilvl w:val="0"/>
          <w:numId w:val="20"/>
        </w:numPr>
        <w:autoSpaceDE/>
        <w:ind w:left="900" w:hanging="360"/>
      </w:pPr>
      <w:r>
        <w:t>Sharon Bridgewater private attorney general and/or .relator “class” representative on  behalf of myself and all “transnational/international” similarly situated “</w:t>
      </w:r>
      <w:r>
        <w:rPr>
          <w:b/>
        </w:rPr>
        <w:t>interstate class action”  and/or Special Maritime Jurisdiction</w:t>
      </w:r>
      <w:r>
        <w:t xml:space="preserve">(and/or Admiralty and Maritime Jurisdiction)“ </w:t>
      </w:r>
    </w:p>
    <w:p w:rsidR="00EF650E" w:rsidRDefault="00EF650E" w:rsidP="00EF650E">
      <w:pPr>
        <w:ind w:left="900"/>
      </w:pPr>
    </w:p>
    <w:p w:rsidR="00EF650E" w:rsidRDefault="00EF650E" w:rsidP="006C7DE5">
      <w:pPr>
        <w:widowControl/>
        <w:numPr>
          <w:ilvl w:val="0"/>
          <w:numId w:val="21"/>
        </w:numPr>
        <w:autoSpaceDE/>
        <w:ind w:left="900" w:hanging="360"/>
      </w:pPr>
      <w:r>
        <w:t xml:space="preserve">Sharon Bridgewater private attorney general and/or .relator “class” representative on  behalf of myself and all “federal witnesses and victims of Racketeering Activity </w:t>
      </w:r>
    </w:p>
    <w:p w:rsidR="00EF650E" w:rsidRDefault="00EF650E" w:rsidP="00EF650E">
      <w:pPr>
        <w:ind w:left="720"/>
      </w:pPr>
    </w:p>
    <w:p w:rsidR="00EF650E" w:rsidRDefault="00EF650E" w:rsidP="00EF650E">
      <w:pPr>
        <w:ind w:left="900"/>
      </w:pPr>
    </w:p>
    <w:p w:rsidR="00EF650E" w:rsidRDefault="00EF650E" w:rsidP="006C7DE5">
      <w:pPr>
        <w:widowControl/>
        <w:numPr>
          <w:ilvl w:val="0"/>
          <w:numId w:val="22"/>
        </w:numPr>
        <w:autoSpaceDE/>
        <w:ind w:left="900" w:hanging="360"/>
      </w:pPr>
      <w:r>
        <w:t>Representative Capacity and/or Standing to represent James S. Bridgewater(a Federal Witness and victim of Racketeering activity ) in this criminal proceeding</w:t>
      </w:r>
    </w:p>
    <w:p w:rsidR="00EF650E" w:rsidRDefault="00EF650E" w:rsidP="00EF650E"/>
    <w:p w:rsidR="00EF650E" w:rsidRDefault="00EF650E" w:rsidP="006C7DE5">
      <w:pPr>
        <w:widowControl/>
        <w:numPr>
          <w:ilvl w:val="0"/>
          <w:numId w:val="23"/>
        </w:numPr>
        <w:autoSpaceDE/>
        <w:ind w:left="900" w:hanging="360"/>
      </w:pPr>
      <w:r>
        <w:t>Representative Capacity and/or Standing to represent one or more of the following companies Specialty Investment Group  L.L.C., a Georgia Company, Specialty Global Investments Inc.,  a Nevada Corporation,  and Bridgewater  &amp; Company Inc., a California Corporation, The Coalition for Empowerment(formerly Greater Lansing Helping Hands)a 501C-3 non-profit organization, a Michigan and/or Georgia non-profit corporation, B &amp; B Building Maintenance INC. a Michigan Corporation, forced out of business ) and those similarly situated</w:t>
      </w:r>
    </w:p>
    <w:p w:rsidR="00EF650E" w:rsidRDefault="00EF650E" w:rsidP="00EF650E"/>
    <w:p w:rsidR="00EF650E" w:rsidRDefault="00EF650E" w:rsidP="00EF650E">
      <w:pPr>
        <w:ind w:left="720"/>
      </w:pPr>
    </w:p>
    <w:p w:rsidR="00EF650E" w:rsidRDefault="00EF650E" w:rsidP="006C7DE5">
      <w:pPr>
        <w:widowControl/>
        <w:numPr>
          <w:ilvl w:val="0"/>
          <w:numId w:val="24"/>
        </w:numPr>
        <w:autoSpaceDE/>
        <w:ind w:left="900" w:hanging="360"/>
      </w:pPr>
      <w:r>
        <w:t>Advantages and Disadvantages of Associational Standing</w:t>
      </w:r>
    </w:p>
    <w:p w:rsidR="00EF650E" w:rsidRDefault="00EF650E" w:rsidP="00EF650E">
      <w:pPr>
        <w:ind w:left="720"/>
      </w:pPr>
    </w:p>
    <w:p w:rsidR="00EF650E" w:rsidRDefault="00EF650E" w:rsidP="006C7DE5">
      <w:pPr>
        <w:widowControl/>
        <w:numPr>
          <w:ilvl w:val="0"/>
          <w:numId w:val="25"/>
        </w:numPr>
        <w:autoSpaceDE/>
        <w:ind w:left="900" w:hanging="360"/>
      </w:pPr>
      <w:r>
        <w:t>Organizational Standing;</w:t>
      </w:r>
    </w:p>
    <w:p w:rsidR="00EF650E" w:rsidRDefault="00EF650E" w:rsidP="00EF650E"/>
    <w:p w:rsidR="00EF650E" w:rsidRDefault="00EF650E" w:rsidP="006C7DE5">
      <w:pPr>
        <w:widowControl/>
        <w:numPr>
          <w:ilvl w:val="0"/>
          <w:numId w:val="26"/>
        </w:numPr>
        <w:autoSpaceDE/>
        <w:ind w:left="900" w:hanging="360"/>
      </w:pPr>
      <w:r>
        <w:t>Third Party Standing</w:t>
      </w:r>
    </w:p>
    <w:p w:rsidR="00EF650E" w:rsidRDefault="00EF650E" w:rsidP="00EF650E">
      <w:pPr>
        <w:ind w:left="720"/>
      </w:pPr>
    </w:p>
    <w:p w:rsidR="00EF650E" w:rsidRDefault="00EF650E" w:rsidP="006C7DE5">
      <w:pPr>
        <w:widowControl/>
        <w:numPr>
          <w:ilvl w:val="0"/>
          <w:numId w:val="27"/>
        </w:numPr>
        <w:autoSpaceDE/>
        <w:ind w:left="900" w:hanging="360"/>
      </w:pPr>
      <w:r>
        <w:lastRenderedPageBreak/>
        <w:t>Private Attorney General and .Relator Standing via one or more statues per The Racketeered Influence and Corrupt Organization Act. (Officer of the United States</w:t>
      </w:r>
    </w:p>
    <w:p w:rsidR="00EF650E" w:rsidRDefault="00EF650E" w:rsidP="00EF650E">
      <w:pPr>
        <w:ind w:left="900"/>
      </w:pPr>
    </w:p>
    <w:p w:rsidR="00EF650E" w:rsidRDefault="00EF650E" w:rsidP="006C7DE5">
      <w:pPr>
        <w:widowControl/>
        <w:numPr>
          <w:ilvl w:val="0"/>
          <w:numId w:val="28"/>
        </w:numPr>
        <w:autoSpaceDE/>
        <w:ind w:left="900" w:hanging="360"/>
      </w:pPr>
      <w:r>
        <w:t>The ninth and/or tenth amendment via the “sovereign 50 States”</w:t>
      </w:r>
    </w:p>
    <w:p w:rsidR="00EF650E" w:rsidRDefault="00EF650E" w:rsidP="00EF650E">
      <w:pPr>
        <w:ind w:left="900"/>
      </w:pPr>
    </w:p>
    <w:p w:rsidR="00EF650E" w:rsidRDefault="00EF650E" w:rsidP="006C7DE5">
      <w:pPr>
        <w:widowControl/>
        <w:numPr>
          <w:ilvl w:val="0"/>
          <w:numId w:val="29"/>
        </w:numPr>
        <w:autoSpaceDE/>
        <w:ind w:left="900" w:hanging="360"/>
      </w:pPr>
      <w:r>
        <w:t xml:space="preserve">The United States Government standing(“the KING” THE 50 STATES VIA THE FEDERAL FALSE CLAIMS ACT)per the .Relator Statue(Agent of the United States VIA THE 50 STATES) </w:t>
      </w:r>
    </w:p>
    <w:p w:rsidR="00EF650E" w:rsidRDefault="00EF650E" w:rsidP="00EF650E">
      <w:pPr>
        <w:ind w:left="720"/>
      </w:pPr>
    </w:p>
    <w:p w:rsidR="00EF650E" w:rsidRDefault="00EF650E" w:rsidP="006C7DE5">
      <w:pPr>
        <w:widowControl/>
        <w:numPr>
          <w:ilvl w:val="0"/>
          <w:numId w:val="30"/>
        </w:numPr>
        <w:autoSpaceDE/>
        <w:ind w:left="900" w:hanging="360"/>
      </w:pPr>
      <w:r>
        <w:t xml:space="preserve">THE 50 STATES EX REL SHARON BRIDGEWATER PRIVATE ATTORNEY GENERAL AND/OR RELATOR HAVE statutory damage AND HAVE statutory standing, AND Constitutional standing as well. </w:t>
      </w:r>
      <w:r>
        <w:rPr>
          <w:lang w:val="sv-SE"/>
        </w:rPr>
        <w:t>Lerner v. Fleet Bank, N.A., 318 F.3d 113, 126 (2d Cir. 2003).</w:t>
      </w:r>
    </w:p>
    <w:p w:rsidR="00EF650E" w:rsidRDefault="00EF650E" w:rsidP="006C7DE5">
      <w:pPr>
        <w:widowControl/>
        <w:numPr>
          <w:ilvl w:val="0"/>
          <w:numId w:val="30"/>
        </w:numPr>
        <w:autoSpaceDE/>
        <w:ind w:left="900" w:hanging="360"/>
      </w:pPr>
      <w:r>
        <w:rPr>
          <w:lang w:val="sv-SE"/>
        </w:rPr>
        <w:t>BORDER PATROL, IMMIGRATION ENFORCEMENT</w:t>
      </w:r>
    </w:p>
    <w:p w:rsidR="00EF650E" w:rsidRDefault="00EF650E" w:rsidP="006C7DE5">
      <w:pPr>
        <w:widowControl/>
        <w:numPr>
          <w:ilvl w:val="0"/>
          <w:numId w:val="30"/>
        </w:numPr>
        <w:autoSpaceDE/>
        <w:ind w:left="900" w:hanging="360"/>
      </w:pPr>
      <w:r>
        <w:rPr>
          <w:lang w:val="sv-SE"/>
        </w:rPr>
        <w:t>NATIONAL SECURITY</w:t>
      </w:r>
    </w:p>
    <w:p w:rsidR="00EF650E" w:rsidRDefault="00EF650E" w:rsidP="00EF650E">
      <w:pPr>
        <w:rPr>
          <w:color w:val="000000"/>
          <w:lang w:val="sv-SE"/>
        </w:rPr>
      </w:pPr>
    </w:p>
    <w:p w:rsidR="00EF650E" w:rsidRDefault="00EF650E" w:rsidP="00EF650E">
      <w:pPr>
        <w:spacing w:after="240"/>
        <w:rPr>
          <w:color w:val="434343"/>
          <w:spacing w:val="2"/>
          <w:lang w:val="sv-SE"/>
        </w:rPr>
      </w:pPr>
    </w:p>
    <w:p w:rsidR="00EF650E" w:rsidRDefault="00EF650E" w:rsidP="00EF650E">
      <w:pPr>
        <w:spacing w:line="264" w:lineRule="auto"/>
        <w:ind w:left="54"/>
      </w:pPr>
      <w:r>
        <w:rPr>
          <w:color w:val="000000"/>
          <w:lang w:val="sv-SE"/>
        </w:rPr>
        <w:t xml:space="preserve">  </w:t>
      </w:r>
      <w:r>
        <w:rPr>
          <w:color w:val="000000"/>
        </w:rPr>
        <w:t xml:space="preserve">CLAIMANT ALSO HAVE ADDITIONAL STANDING AS </w:t>
      </w:r>
      <w:r>
        <w:rPr>
          <w:color w:val="000000"/>
          <w:spacing w:val="-15"/>
        </w:rPr>
        <w:t>ONE OR MORE:</w:t>
      </w:r>
    </w:p>
    <w:p w:rsidR="00EF650E" w:rsidRDefault="00EF650E" w:rsidP="00EF650E">
      <w:pPr>
        <w:spacing w:after="240" w:line="328" w:lineRule="auto"/>
        <w:rPr>
          <w:color w:val="434343"/>
          <w:spacing w:val="2"/>
        </w:rPr>
      </w:pPr>
    </w:p>
    <w:p w:rsidR="00EF650E" w:rsidRDefault="00EF650E" w:rsidP="006C7DE5">
      <w:pPr>
        <w:widowControl/>
        <w:numPr>
          <w:ilvl w:val="0"/>
          <w:numId w:val="31"/>
        </w:numPr>
        <w:autoSpaceDE/>
        <w:ind w:left="1440" w:right="488" w:hanging="360"/>
      </w:pPr>
      <w:r>
        <w:rPr>
          <w:color w:val="202124"/>
        </w:rPr>
        <w:t>PRESIDENT OF THE “50 STATES” (AND/OR PRESIDENT OF THE PEOPLE OF THE 50 STATES AND/OR THE U.S.A.)</w:t>
      </w:r>
    </w:p>
    <w:p w:rsidR="00EF650E" w:rsidRDefault="00EF650E" w:rsidP="006C7DE5">
      <w:pPr>
        <w:widowControl/>
        <w:numPr>
          <w:ilvl w:val="0"/>
          <w:numId w:val="31"/>
        </w:numPr>
        <w:autoSpaceDE/>
        <w:ind w:left="1440" w:right="488" w:hanging="360"/>
      </w:pPr>
      <w:r>
        <w:t>PROSECUTOR</w:t>
      </w:r>
    </w:p>
    <w:p w:rsidR="00EF650E" w:rsidRDefault="00EF650E" w:rsidP="006C7DE5">
      <w:pPr>
        <w:widowControl/>
        <w:numPr>
          <w:ilvl w:val="0"/>
          <w:numId w:val="31"/>
        </w:numPr>
        <w:autoSpaceDE/>
        <w:ind w:left="1440" w:right="488" w:hanging="360"/>
      </w:pPr>
      <w:r>
        <w:t>CHIEF AND SUPREME JUDGE FOR THE 50 STATES(AND THE PEOPLE OF THE 50 STATES)</w:t>
      </w:r>
    </w:p>
    <w:p w:rsidR="00EF650E" w:rsidRDefault="00EF650E" w:rsidP="006C7DE5">
      <w:pPr>
        <w:widowControl/>
        <w:numPr>
          <w:ilvl w:val="0"/>
          <w:numId w:val="31"/>
        </w:numPr>
        <w:autoSpaceDE/>
        <w:ind w:left="1440" w:right="488" w:hanging="360"/>
      </w:pPr>
      <w:r>
        <w:t>CHIEF LAW ENFORCEMENT OFFICER OF THE</w:t>
      </w:r>
    </w:p>
    <w:p w:rsidR="00EF650E" w:rsidRDefault="00EF650E" w:rsidP="00EF650E">
      <w:pPr>
        <w:ind w:right="488"/>
      </w:pPr>
      <w:r>
        <w:t xml:space="preserve">                       UNITED STATES </w:t>
      </w:r>
    </w:p>
    <w:p w:rsidR="00EF650E" w:rsidRDefault="00EF650E" w:rsidP="00EF650E">
      <w:pPr>
        <w:ind w:right="488"/>
      </w:pPr>
      <w:r>
        <w:t xml:space="preserve">                  5.“ATTORNEY GENERAL FOR THE 50 STATES VIA</w:t>
      </w:r>
    </w:p>
    <w:p w:rsidR="00EF650E" w:rsidRDefault="00EF650E" w:rsidP="00EF650E">
      <w:pPr>
        <w:ind w:right="488"/>
      </w:pPr>
      <w:r>
        <w:t xml:space="preserve">                        THE RICO LAW”</w:t>
      </w:r>
    </w:p>
    <w:p w:rsidR="00EF650E" w:rsidRDefault="00EF650E" w:rsidP="00EF650E">
      <w:pPr>
        <w:ind w:right="488"/>
      </w:pPr>
      <w:r>
        <w:t xml:space="preserve">                  6.   CLERK</w:t>
      </w:r>
    </w:p>
    <w:p w:rsidR="00EF650E" w:rsidRDefault="00EF650E" w:rsidP="00EF650E">
      <w:pPr>
        <w:ind w:right="488"/>
      </w:pPr>
      <w:r>
        <w:t xml:space="preserve">                  7.   U.S. MARSHAL</w:t>
      </w:r>
    </w:p>
    <w:p w:rsidR="00EF650E" w:rsidRDefault="00EF650E" w:rsidP="00EF650E">
      <w:pPr>
        <w:ind w:right="488"/>
      </w:pPr>
      <w:r>
        <w:t xml:space="preserve">                  8.   REPRESENTATIVE(S) OF THE “50 STATES” AND/OR THE </w:t>
      </w:r>
    </w:p>
    <w:p w:rsidR="00EF650E" w:rsidRDefault="00EF650E" w:rsidP="00EF650E">
      <w:pPr>
        <w:ind w:right="488"/>
      </w:pPr>
      <w:r>
        <w:t xml:space="preserve">                       PEOPLE OF THE 50 STATES</w:t>
      </w:r>
    </w:p>
    <w:p w:rsidR="00EF650E" w:rsidRDefault="00EF650E" w:rsidP="00EF650E">
      <w:pPr>
        <w:ind w:right="488"/>
      </w:pPr>
      <w:r>
        <w:t xml:space="preserve">                  9.  AS ONE SUPREME GOVERNOR FOR THE 50 STATES </w:t>
      </w:r>
    </w:p>
    <w:p w:rsidR="00EF650E" w:rsidRDefault="00EF650E" w:rsidP="00EF650E">
      <w:pPr>
        <w:ind w:right="488"/>
      </w:pPr>
      <w:r>
        <w:t xml:space="preserve">                  9.  CITY, COUNTY, SHERRIFF AND/OR STATE POLICE(S) FOR THE </w:t>
      </w:r>
    </w:p>
    <w:p w:rsidR="00EF650E" w:rsidRDefault="00EF650E" w:rsidP="00EF650E">
      <w:pPr>
        <w:ind w:right="488"/>
      </w:pPr>
      <w:r>
        <w:t xml:space="preserve">                       50 STATES</w:t>
      </w:r>
    </w:p>
    <w:p w:rsidR="00EF650E" w:rsidRDefault="00EF650E" w:rsidP="00EF650E">
      <w:pPr>
        <w:ind w:left="720" w:right="488"/>
      </w:pPr>
      <w:r>
        <w:t xml:space="preserve">     10. </w:t>
      </w:r>
      <w:r>
        <w:rPr>
          <w:b/>
        </w:rPr>
        <w:t xml:space="preserve">INTERPOL INTERNATIONAL” POLICE </w:t>
      </w:r>
      <w:r>
        <w:rPr>
          <w:shd w:val="clear" w:color="auto" w:fill="FFFFFF"/>
        </w:rPr>
        <w:t xml:space="preserve">LAW ENFORCEMENT </w:t>
      </w:r>
    </w:p>
    <w:p w:rsidR="00EF650E" w:rsidRDefault="00EF650E" w:rsidP="00EF650E">
      <w:pPr>
        <w:ind w:left="720" w:right="488"/>
      </w:pPr>
      <w:r>
        <w:rPr>
          <w:shd w:val="clear" w:color="auto" w:fill="FFFFFF"/>
        </w:rPr>
        <w:t xml:space="preserve">            FOR 194 member countries</w:t>
      </w:r>
      <w:r>
        <w:t xml:space="preserve">  </w:t>
      </w:r>
    </w:p>
    <w:p w:rsidR="00EF650E" w:rsidRDefault="00EF650E" w:rsidP="00EF650E">
      <w:pPr>
        <w:ind w:right="488"/>
      </w:pPr>
      <w:r>
        <w:t xml:space="preserve">                  11. SPEAKER OF THE HOUSE</w:t>
      </w:r>
    </w:p>
    <w:p w:rsidR="00EF650E" w:rsidRDefault="00EF650E" w:rsidP="00EF650E">
      <w:pPr>
        <w:ind w:right="488"/>
      </w:pPr>
      <w:r>
        <w:t xml:space="preserve">                  12. U.S. HOUSE OF REPRESENTATIVES </w:t>
      </w:r>
    </w:p>
    <w:p w:rsidR="00EF650E" w:rsidRDefault="00EF650E" w:rsidP="00EF650E">
      <w:pPr>
        <w:ind w:right="488"/>
        <w:rPr>
          <w:rFonts w:ascii="Roboto" w:hAnsi="Roboto"/>
          <w:b/>
          <w:bCs/>
          <w:color w:val="5F6368"/>
          <w:sz w:val="21"/>
          <w:szCs w:val="21"/>
          <w:shd w:val="clear" w:color="auto" w:fill="FFFFFF"/>
        </w:rPr>
      </w:pPr>
      <w:r>
        <w:t xml:space="preserve">                   13. INTERNATIONAL PROSECUTOR(</w:t>
      </w:r>
      <w:r w:rsidRPr="00CC0C19">
        <w:rPr>
          <w:rFonts w:ascii="Roboto" w:hAnsi="Roboto"/>
          <w:b/>
          <w:bCs/>
          <w:color w:val="5F6368"/>
          <w:sz w:val="21"/>
          <w:szCs w:val="21"/>
          <w:shd w:val="clear" w:color="auto" w:fill="FFFFFF"/>
        </w:rPr>
        <w:t xml:space="preserve">International Criminal </w:t>
      </w:r>
    </w:p>
    <w:p w:rsidR="00EF650E" w:rsidRDefault="00EF650E" w:rsidP="00EF650E">
      <w:pPr>
        <w:ind w:right="488"/>
      </w:pPr>
      <w:r>
        <w:rPr>
          <w:rFonts w:ascii="Roboto" w:hAnsi="Roboto"/>
          <w:b/>
          <w:bCs/>
          <w:color w:val="5F6368"/>
          <w:sz w:val="21"/>
          <w:szCs w:val="21"/>
          <w:shd w:val="clear" w:color="auto" w:fill="FFFFFF"/>
        </w:rPr>
        <w:t xml:space="preserve">                          </w:t>
      </w:r>
      <w:r w:rsidRPr="00CC0C19">
        <w:rPr>
          <w:rFonts w:ascii="Roboto" w:hAnsi="Roboto"/>
          <w:b/>
          <w:bCs/>
          <w:color w:val="5F6368"/>
          <w:sz w:val="21"/>
          <w:szCs w:val="21"/>
          <w:shd w:val="clear" w:color="auto" w:fill="FFFFFF"/>
        </w:rPr>
        <w:t>Court</w:t>
      </w:r>
      <w:r w:rsidRPr="00CC0C19">
        <w:rPr>
          <w:rFonts w:ascii="Roboto" w:hAnsi="Roboto"/>
          <w:color w:val="4D5156"/>
          <w:sz w:val="21"/>
          <w:szCs w:val="21"/>
          <w:shd w:val="clear" w:color="auto" w:fill="FFFFFF"/>
        </w:rPr>
        <w:t> (</w:t>
      </w:r>
      <w:r w:rsidRPr="00CC0C19">
        <w:rPr>
          <w:rFonts w:ascii="Roboto" w:hAnsi="Roboto"/>
          <w:b/>
          <w:bCs/>
          <w:color w:val="5F6368"/>
          <w:sz w:val="21"/>
          <w:szCs w:val="21"/>
          <w:shd w:val="clear" w:color="auto" w:fill="FFFFFF"/>
        </w:rPr>
        <w:t>ICC</w:t>
      </w:r>
      <w:r w:rsidRPr="00CC0C19">
        <w:rPr>
          <w:rFonts w:ascii="Roboto" w:hAnsi="Roboto"/>
          <w:color w:val="4D5156"/>
          <w:sz w:val="21"/>
          <w:szCs w:val="21"/>
          <w:shd w:val="clear" w:color="auto" w:fill="FFFFFF"/>
        </w:rPr>
        <w:t> or ICCt)</w:t>
      </w:r>
      <w:r>
        <w:t xml:space="preserve">   </w:t>
      </w:r>
    </w:p>
    <w:p w:rsidR="00EF650E" w:rsidRDefault="00EF650E" w:rsidP="00EF650E">
      <w:pPr>
        <w:ind w:right="488"/>
      </w:pPr>
      <w:r>
        <w:t xml:space="preserve">                   14. “ALL U.S. GOVERNMENT PUBLIC OFFICES”    </w:t>
      </w:r>
    </w:p>
    <w:p w:rsidR="00EF650E" w:rsidRDefault="00EF650E" w:rsidP="00EF650E">
      <w:pPr>
        <w:ind w:right="488"/>
      </w:pPr>
    </w:p>
    <w:p w:rsidR="00EF650E" w:rsidRDefault="00EF650E" w:rsidP="00EF650E">
      <w:pPr>
        <w:spacing w:after="240" w:line="328" w:lineRule="auto"/>
        <w:rPr>
          <w:b/>
          <w:color w:val="434343"/>
          <w:spacing w:val="2"/>
        </w:rPr>
      </w:pPr>
    </w:p>
    <w:p w:rsidR="00EF650E" w:rsidRDefault="00EF650E" w:rsidP="00EF650E">
      <w:pPr>
        <w:spacing w:after="240" w:line="328" w:lineRule="auto"/>
        <w:rPr>
          <w:b/>
          <w:color w:val="434343"/>
          <w:spacing w:val="2"/>
        </w:rPr>
      </w:pPr>
    </w:p>
    <w:p w:rsidR="00EF650E" w:rsidRDefault="00EF650E" w:rsidP="00EF650E">
      <w:pPr>
        <w:spacing w:after="240" w:line="328" w:lineRule="auto"/>
        <w:rPr>
          <w:b/>
          <w:color w:val="434343"/>
          <w:spacing w:val="2"/>
        </w:rPr>
      </w:pPr>
    </w:p>
    <w:p w:rsidR="00EF650E" w:rsidRDefault="00EF650E" w:rsidP="00EF650E">
      <w:pPr>
        <w:spacing w:after="240" w:line="328" w:lineRule="auto"/>
        <w:rPr>
          <w:b/>
          <w:color w:val="434343"/>
          <w:spacing w:val="2"/>
        </w:rPr>
      </w:pPr>
    </w:p>
    <w:p w:rsidR="00EF650E" w:rsidRDefault="00EF650E" w:rsidP="00EF650E">
      <w:pPr>
        <w:spacing w:after="240" w:line="328" w:lineRule="auto"/>
        <w:rPr>
          <w:b/>
          <w:color w:val="434343"/>
          <w:spacing w:val="2"/>
        </w:rPr>
      </w:pPr>
    </w:p>
    <w:p w:rsidR="00EF650E" w:rsidRDefault="00EF650E" w:rsidP="00EF650E">
      <w:pPr>
        <w:spacing w:after="240" w:line="328" w:lineRule="auto"/>
        <w:rPr>
          <w:b/>
          <w:color w:val="434343"/>
          <w:spacing w:val="2"/>
        </w:rPr>
      </w:pPr>
    </w:p>
    <w:p w:rsidR="00EF650E" w:rsidRDefault="00EF650E" w:rsidP="00EF650E">
      <w:pPr>
        <w:spacing w:after="240" w:line="328" w:lineRule="auto"/>
        <w:rPr>
          <w:b/>
          <w:color w:val="434343"/>
          <w:spacing w:val="2"/>
        </w:rPr>
      </w:pPr>
      <w:r>
        <w:rPr>
          <w:b/>
          <w:color w:val="434343"/>
          <w:spacing w:val="2"/>
        </w:rPr>
        <w:t xml:space="preserve">                                                OATH OF ADMISSION </w:t>
      </w:r>
    </w:p>
    <w:p w:rsidR="00EF650E" w:rsidRDefault="00EF650E" w:rsidP="00EF650E">
      <w:pPr>
        <w:spacing w:after="240" w:line="328" w:lineRule="auto"/>
        <w:rPr>
          <w:b/>
          <w:color w:val="434343"/>
          <w:spacing w:val="2"/>
        </w:rPr>
      </w:pPr>
      <w:r>
        <w:rPr>
          <w:b/>
          <w:color w:val="434343"/>
          <w:spacing w:val="2"/>
        </w:rPr>
        <w:t>I, do solemnly swear (or affirm) that as an attorney and as a counselor of this Court I will conduct myself uprightly and according to the law, and that I will support the Constitution of the United States</w:t>
      </w:r>
    </w:p>
    <w:p w:rsidR="00EF650E" w:rsidRDefault="00EF650E" w:rsidP="00EF650E">
      <w:r>
        <w:t>And hereby enter my appearance as:</w:t>
      </w:r>
    </w:p>
    <w:p w:rsidR="00EF650E" w:rsidRDefault="00EF650E" w:rsidP="00EF650E">
      <w:pPr>
        <w:rPr>
          <w:color w:val="000000"/>
        </w:rPr>
      </w:pPr>
    </w:p>
    <w:p w:rsidR="00EF650E" w:rsidRDefault="00EF650E" w:rsidP="00EF650E">
      <w:pPr>
        <w:rPr>
          <w:color w:val="000000"/>
        </w:rPr>
      </w:pPr>
      <w:r>
        <w:rPr>
          <w:color w:val="000000"/>
        </w:rPr>
        <w:t xml:space="preserve">Name:    </w:t>
      </w:r>
    </w:p>
    <w:p w:rsidR="00EF650E" w:rsidRDefault="00EF650E" w:rsidP="00EF650E">
      <w:pPr>
        <w:rPr>
          <w:b/>
          <w:color w:val="000000"/>
          <w:sz w:val="28"/>
        </w:rPr>
      </w:pPr>
    </w:p>
    <w:p w:rsidR="00EF650E" w:rsidRDefault="00EF650E" w:rsidP="00EF650E">
      <w:pPr>
        <w:rPr>
          <w:b/>
          <w:color w:val="000000"/>
        </w:rPr>
      </w:pPr>
    </w:p>
    <w:p w:rsidR="00EF650E" w:rsidRDefault="00EF650E" w:rsidP="00EF650E">
      <w:pPr>
        <w:rPr>
          <w:b/>
          <w:color w:val="000000"/>
        </w:rPr>
      </w:pPr>
    </w:p>
    <w:p w:rsidR="00EF650E" w:rsidRDefault="00EF650E" w:rsidP="00EF650E">
      <w:pPr>
        <w:rPr>
          <w:b/>
          <w:color w:val="000000"/>
        </w:rPr>
      </w:pPr>
    </w:p>
    <w:p w:rsidR="00EF650E" w:rsidRPr="008E77AA" w:rsidRDefault="00EF650E" w:rsidP="00EF650E">
      <w:pPr>
        <w:rPr>
          <w:b/>
          <w:color w:val="000000"/>
        </w:rPr>
      </w:pPr>
      <w:r>
        <w:rPr>
          <w:b/>
          <w:color w:val="000000"/>
        </w:rPr>
        <w:t>NAME:</w:t>
      </w:r>
    </w:p>
    <w:p w:rsidR="00EF650E" w:rsidRDefault="00EF650E" w:rsidP="00EF650E">
      <w:pPr>
        <w:spacing w:after="240"/>
        <w:rPr>
          <w:b/>
          <w:color w:val="00000A"/>
          <w:spacing w:val="2"/>
        </w:rPr>
      </w:pPr>
    </w:p>
    <w:p w:rsidR="00EF650E" w:rsidRPr="00B97CB9"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hAnsi="Times New Roman" w:cs="Times New Roman"/>
          <w:b/>
          <w:bCs/>
        </w:rPr>
      </w:pPr>
      <w:r>
        <w:rPr>
          <w:rFonts w:ascii="Times New Roman" w:hAnsi="Times New Roman" w:cs="Times New Roman"/>
          <w:b/>
        </w:rPr>
        <w:t xml:space="preserve">             SHARON</w:t>
      </w:r>
      <w:r>
        <w:rPr>
          <w:rFonts w:ascii="Times New Roman" w:hAnsi="Times New Roman" w:cs="Times New Roman"/>
          <w:b/>
          <w:bCs/>
        </w:rPr>
        <w:t xml:space="preserve">[DAVIS-ABUSALEM]BRIDGEWATER BY AND THROUGH </w:t>
      </w:r>
    </w:p>
    <w:p w:rsidR="00EF650E" w:rsidRDefault="00EF650E" w:rsidP="00EF650E">
      <w:pPr>
        <w:spacing w:after="240"/>
      </w:pPr>
      <w:r>
        <w:rPr>
          <w:b/>
        </w:rPr>
        <w:t xml:space="preserve">THE “50 STATES” EX REL SHARON[DAVIS-ABUSALEM] BRIDGEWATER PRIVATE ATTORNEY GENERAL AND/OR RELATOR[FROM 1993 AND CONTINUNING THRU TO PRESENT]on behalf of myself, James S. Bridgewater, one or more of the following companies, Specialty Investment Group L.L.C., a Georgia Company, Specialty Global Investments Inc., a Nevada Corporation, and Bridgewater &amp; Company Inc., a California Corporation, The Coalition for Empowerment(formerly Greater Lansing Helping Hands)a 501C-3 non-profit Organization, a Michigan Non-profit </w:t>
      </w:r>
      <w:r>
        <w:t xml:space="preserve">, Specialty Investment Group  L.L.C., a Georgia Company, Specialty Global Investments Inc.,  a Nevada Corporation,  and Bridgewater  &amp; Company Inc., a California Corporation, The Coalition for Empowerment(formerly Greater Lansing Helping Hands)a 501C-3 non-profit organization, a Michigan and/or Georgia non-profit corporation, B &amp; B Building Maintenance INC. a Michigan Corporation, Health Necessities and Accessories Inc. a Michigan Corporation,  Two Witnesses International Ministries a 501C-3 non-profit Organization, a Michigan Non-Profit Corporation , ALL CORPORATIONS AND COMPANIES FORCED OUT OF BUSINESS AND/OR DISSOVLED) </w:t>
      </w:r>
      <w:r>
        <w:rPr>
          <w:b/>
        </w:rPr>
        <w:t xml:space="preserve"> -</w:t>
      </w:r>
      <w:r>
        <w:rPr>
          <w:b/>
          <w:spacing w:val="40"/>
        </w:rPr>
        <w:t xml:space="preserve"> </w:t>
      </w:r>
      <w:r>
        <w:rPr>
          <w:b/>
        </w:rPr>
        <w:t>Real parties in interest CLASS REPRESENTATIVE (“FOR THE 50</w:t>
      </w:r>
      <w:r>
        <w:rPr>
          <w:b/>
          <w:spacing w:val="-15"/>
        </w:rPr>
        <w:t xml:space="preserve"> </w:t>
      </w:r>
      <w:r>
        <w:rPr>
          <w:b/>
        </w:rPr>
        <w:t>STATES</w:t>
      </w:r>
      <w:r>
        <w:rPr>
          <w:b/>
          <w:spacing w:val="-15"/>
        </w:rPr>
        <w:t xml:space="preserve"> </w:t>
      </w:r>
      <w:r>
        <w:rPr>
          <w:b/>
        </w:rPr>
        <w:t>AND/OR</w:t>
      </w:r>
      <w:r>
        <w:rPr>
          <w:b/>
          <w:spacing w:val="-15"/>
        </w:rPr>
        <w:t xml:space="preserve"> “</w:t>
      </w:r>
      <w:r>
        <w:rPr>
          <w:b/>
        </w:rPr>
        <w:t>WE</w:t>
      </w:r>
      <w:r>
        <w:rPr>
          <w:b/>
          <w:spacing w:val="-15"/>
        </w:rPr>
        <w:t xml:space="preserve"> </w:t>
      </w:r>
      <w:r>
        <w:rPr>
          <w:b/>
        </w:rPr>
        <w:t>THE</w:t>
      </w:r>
      <w:r>
        <w:rPr>
          <w:b/>
          <w:spacing w:val="-15"/>
        </w:rPr>
        <w:t xml:space="preserve"> </w:t>
      </w:r>
      <w:r>
        <w:rPr>
          <w:b/>
        </w:rPr>
        <w:t xml:space="preserve">PEOPLE”) </w:t>
      </w:r>
      <w:r>
        <w:rPr>
          <w:spacing w:val="-15"/>
        </w:rPr>
        <w:t xml:space="preserve"> </w:t>
      </w:r>
      <w:r>
        <w:t>CLAIMANT</w:t>
      </w:r>
      <w:r>
        <w:rPr>
          <w:b/>
        </w:rPr>
        <w:t xml:space="preserve"> </w:t>
      </w:r>
      <w:r>
        <w:rPr>
          <w:color w:val="000000"/>
        </w:rPr>
        <w:t xml:space="preserve">AND REPRESENATIVE OF </w:t>
      </w:r>
      <w:r>
        <w:rPr>
          <w:color w:val="000000"/>
          <w:spacing w:val="-15"/>
        </w:rPr>
        <w:t>ONE OR MORE:</w:t>
      </w:r>
    </w:p>
    <w:p w:rsidR="00EF650E" w:rsidRDefault="00EF650E" w:rsidP="00EF650E">
      <w:pPr>
        <w:spacing w:after="240" w:line="328" w:lineRule="auto"/>
        <w:rPr>
          <w:color w:val="434343"/>
          <w:spacing w:val="2"/>
        </w:rPr>
      </w:pPr>
    </w:p>
    <w:p w:rsidR="00EF650E" w:rsidRDefault="00EF650E" w:rsidP="00EF650E">
      <w:pPr>
        <w:ind w:left="720" w:right="488"/>
        <w:rPr>
          <w:shd w:val="clear" w:color="auto" w:fill="FFFFFF"/>
        </w:rPr>
      </w:pPr>
    </w:p>
    <w:p w:rsidR="00EF650E" w:rsidRDefault="00EF650E" w:rsidP="00EF650E">
      <w:pPr>
        <w:ind w:left="720" w:right="488"/>
        <w:rPr>
          <w:shd w:val="clear" w:color="auto" w:fill="FFFFFF"/>
        </w:rPr>
      </w:pPr>
    </w:p>
    <w:p w:rsidR="00EF650E" w:rsidRDefault="00EF650E" w:rsidP="00EF650E">
      <w:pPr>
        <w:ind w:left="720" w:right="488"/>
        <w:rPr>
          <w:shd w:val="clear" w:color="auto" w:fill="FFFFFF"/>
        </w:rPr>
      </w:pPr>
    </w:p>
    <w:p w:rsidR="00EF650E" w:rsidRDefault="00EF650E" w:rsidP="00EF650E">
      <w:pPr>
        <w:ind w:left="720" w:right="488"/>
        <w:rPr>
          <w:shd w:val="clear" w:color="auto" w:fill="FFFFFF"/>
        </w:rPr>
      </w:pPr>
    </w:p>
    <w:p w:rsidR="00EF650E" w:rsidRDefault="00EF650E" w:rsidP="00EF650E">
      <w:pPr>
        <w:ind w:left="1080" w:right="488"/>
        <w:rPr>
          <w:shd w:val="clear" w:color="auto" w:fill="FFFFFF"/>
        </w:rPr>
      </w:pPr>
    </w:p>
    <w:p w:rsidR="00EF650E" w:rsidRDefault="00EF650E" w:rsidP="006C7DE5">
      <w:pPr>
        <w:widowControl/>
        <w:numPr>
          <w:ilvl w:val="0"/>
          <w:numId w:val="32"/>
        </w:numPr>
        <w:autoSpaceDE/>
        <w:ind w:left="1800" w:right="488" w:hanging="360"/>
      </w:pPr>
      <w:r>
        <w:rPr>
          <w:color w:val="202124"/>
        </w:rPr>
        <w:t>PRESIDENT OF THE “50 STATES” (AND/OR PRESIDENT OF THE PEOPLE OF THE 50 STATES AND/OR THE U.S.A.)</w:t>
      </w:r>
    </w:p>
    <w:p w:rsidR="00EF650E" w:rsidRDefault="00EF650E" w:rsidP="006C7DE5">
      <w:pPr>
        <w:widowControl/>
        <w:numPr>
          <w:ilvl w:val="0"/>
          <w:numId w:val="32"/>
        </w:numPr>
        <w:autoSpaceDE/>
        <w:ind w:left="1800" w:right="488" w:hanging="360"/>
      </w:pPr>
      <w:r>
        <w:lastRenderedPageBreak/>
        <w:t>PROSECUTOR</w:t>
      </w:r>
    </w:p>
    <w:p w:rsidR="00EF650E" w:rsidRDefault="00EF650E" w:rsidP="006C7DE5">
      <w:pPr>
        <w:widowControl/>
        <w:numPr>
          <w:ilvl w:val="0"/>
          <w:numId w:val="32"/>
        </w:numPr>
        <w:autoSpaceDE/>
        <w:ind w:left="1800" w:right="488" w:hanging="360"/>
      </w:pPr>
      <w:r>
        <w:t>CHIEF AND SUPREME JUDGE FOR THE 50 STATES(AND THE PEOPLE OF THE 50 STATES)</w:t>
      </w:r>
    </w:p>
    <w:p w:rsidR="00EF650E" w:rsidRDefault="00EF650E" w:rsidP="006C7DE5">
      <w:pPr>
        <w:widowControl/>
        <w:numPr>
          <w:ilvl w:val="0"/>
          <w:numId w:val="32"/>
        </w:numPr>
        <w:autoSpaceDE/>
        <w:ind w:left="1800" w:right="488" w:hanging="360"/>
      </w:pPr>
      <w:r>
        <w:t>CHIEF LAW ENFORCEMENT OFFICER OF THE</w:t>
      </w:r>
    </w:p>
    <w:p w:rsidR="00EF650E" w:rsidRDefault="00EF650E" w:rsidP="00EF650E">
      <w:pPr>
        <w:ind w:left="360" w:right="488"/>
      </w:pPr>
      <w:r>
        <w:t xml:space="preserve">                       UNITED STATES </w:t>
      </w:r>
    </w:p>
    <w:p w:rsidR="00EF650E" w:rsidRDefault="00EF650E" w:rsidP="00EF650E">
      <w:pPr>
        <w:ind w:left="360" w:right="488"/>
      </w:pPr>
      <w:r>
        <w:t xml:space="preserve">                  5.“ATTORNEY GENERAL FOR THE 50 STATES VIA</w:t>
      </w:r>
    </w:p>
    <w:p w:rsidR="00EF650E" w:rsidRDefault="00EF650E" w:rsidP="00EF650E">
      <w:pPr>
        <w:ind w:left="360" w:right="488"/>
      </w:pPr>
      <w:r>
        <w:t xml:space="preserve">                        THE RICO LAW”</w:t>
      </w:r>
    </w:p>
    <w:p w:rsidR="00EF650E" w:rsidRDefault="00EF650E" w:rsidP="00EF650E">
      <w:pPr>
        <w:ind w:left="360" w:right="488"/>
      </w:pPr>
      <w:r>
        <w:t xml:space="preserve">                  6.   CLERK</w:t>
      </w:r>
    </w:p>
    <w:p w:rsidR="00EF650E" w:rsidRDefault="00EF650E" w:rsidP="00EF650E">
      <w:pPr>
        <w:ind w:left="360" w:right="488"/>
      </w:pPr>
      <w:r>
        <w:t xml:space="preserve">                  7.   U.S. MARSHAL</w:t>
      </w:r>
    </w:p>
    <w:p w:rsidR="00EF650E" w:rsidRDefault="00EF650E" w:rsidP="00EF650E">
      <w:pPr>
        <w:ind w:left="360" w:right="488"/>
      </w:pPr>
      <w:r>
        <w:t xml:space="preserve">                  8.   REPRESENTATIVE(S) OF THE “50 STATES” AND/OR THE </w:t>
      </w:r>
    </w:p>
    <w:p w:rsidR="00EF650E" w:rsidRDefault="00EF650E" w:rsidP="00EF650E">
      <w:pPr>
        <w:ind w:left="360" w:right="488"/>
      </w:pPr>
      <w:r>
        <w:t xml:space="preserve">                       PEOPLE OF THE 50 STATES</w:t>
      </w:r>
    </w:p>
    <w:p w:rsidR="00EF650E" w:rsidRDefault="00EF650E" w:rsidP="00EF650E">
      <w:pPr>
        <w:ind w:left="360" w:right="488"/>
      </w:pPr>
      <w:r>
        <w:t xml:space="preserve">                  9.  AS ONE SUPREME GOVERNOR FOR THE 50 STATES </w:t>
      </w:r>
    </w:p>
    <w:p w:rsidR="00EF650E" w:rsidRDefault="00EF650E" w:rsidP="00EF650E">
      <w:pPr>
        <w:ind w:left="360" w:right="488"/>
      </w:pPr>
      <w:r>
        <w:t xml:space="preserve">                  9.  CITY, COUNTY, SHERRIFF AND/OR STATE POLICE(S) FOR </w:t>
      </w:r>
    </w:p>
    <w:p w:rsidR="00EF650E" w:rsidRDefault="00EF650E" w:rsidP="00EF650E">
      <w:pPr>
        <w:ind w:left="360" w:right="488"/>
      </w:pPr>
      <w:r>
        <w:t xml:space="preserve">                         THE </w:t>
      </w:r>
    </w:p>
    <w:p w:rsidR="00EF650E" w:rsidRDefault="00EF650E" w:rsidP="00EF650E">
      <w:pPr>
        <w:ind w:left="360" w:right="488"/>
      </w:pPr>
      <w:r>
        <w:t xml:space="preserve">                       50 STATES</w:t>
      </w:r>
    </w:p>
    <w:p w:rsidR="00EF650E" w:rsidRDefault="00EF650E" w:rsidP="00EF650E">
      <w:pPr>
        <w:ind w:left="1080" w:right="488"/>
        <w:rPr>
          <w:shd w:val="clear" w:color="auto" w:fill="FFFFFF"/>
        </w:rPr>
      </w:pPr>
      <w:r>
        <w:t xml:space="preserve">     10. </w:t>
      </w:r>
      <w:r>
        <w:rPr>
          <w:b/>
        </w:rPr>
        <w:t xml:space="preserve">INTERPOL INTERNATIONAL” POLICE </w:t>
      </w:r>
      <w:r>
        <w:rPr>
          <w:shd w:val="clear" w:color="auto" w:fill="FFFFFF"/>
        </w:rPr>
        <w:t xml:space="preserve">LAW  </w:t>
      </w:r>
    </w:p>
    <w:p w:rsidR="00EF650E" w:rsidRDefault="00EF650E" w:rsidP="00EF650E">
      <w:pPr>
        <w:ind w:left="1080" w:right="488"/>
      </w:pPr>
      <w:r>
        <w:t xml:space="preserve">               </w:t>
      </w:r>
      <w:r>
        <w:rPr>
          <w:shd w:val="clear" w:color="auto" w:fill="FFFFFF"/>
        </w:rPr>
        <w:t xml:space="preserve">ENFORCEMENT </w:t>
      </w:r>
    </w:p>
    <w:p w:rsidR="00EF650E" w:rsidRDefault="00EF650E" w:rsidP="00EF650E">
      <w:pPr>
        <w:ind w:left="1080" w:right="488"/>
      </w:pPr>
      <w:r>
        <w:rPr>
          <w:shd w:val="clear" w:color="auto" w:fill="FFFFFF"/>
        </w:rPr>
        <w:t xml:space="preserve">            FOR 194 member countries</w:t>
      </w:r>
      <w:r>
        <w:t xml:space="preserve">  </w:t>
      </w:r>
    </w:p>
    <w:p w:rsidR="00EF650E" w:rsidRDefault="00EF650E" w:rsidP="00EF650E">
      <w:pPr>
        <w:ind w:left="360" w:right="488"/>
      </w:pPr>
      <w:r>
        <w:t xml:space="preserve">                  11. SPEAKER OF THE HOUSE</w:t>
      </w:r>
    </w:p>
    <w:p w:rsidR="00EF650E" w:rsidRDefault="00EF650E" w:rsidP="00EF650E">
      <w:pPr>
        <w:ind w:left="360" w:right="488"/>
      </w:pPr>
      <w:r>
        <w:t xml:space="preserve">                  12. ALL DEPARTMENTS OF STATE INCLUDING VISA PROCESS,   </w:t>
      </w:r>
    </w:p>
    <w:p w:rsidR="00EF650E" w:rsidRDefault="00EF650E" w:rsidP="00EF650E">
      <w:pPr>
        <w:ind w:left="360" w:right="488"/>
        <w:rPr>
          <w:rFonts w:eastAsia="Calibri"/>
          <w:b/>
          <w:bCs/>
          <w:color w:val="000000"/>
        </w:rPr>
      </w:pPr>
      <w:r>
        <w:t xml:space="preserve">                         LOSS OF NATIONALITY OF THE UNITED STATES, </w:t>
      </w:r>
      <w:r>
        <w:rPr>
          <w:rFonts w:eastAsia="Calibri"/>
          <w:b/>
          <w:bCs/>
          <w:color w:val="000000"/>
        </w:rPr>
        <w:t xml:space="preserve">UNITED </w:t>
      </w:r>
    </w:p>
    <w:p w:rsidR="00EF650E" w:rsidRDefault="00EF650E" w:rsidP="00EF650E">
      <w:pPr>
        <w:ind w:left="360" w:right="488"/>
      </w:pPr>
      <w:r>
        <w:t xml:space="preserve">                         </w:t>
      </w:r>
      <w:r>
        <w:rPr>
          <w:rFonts w:eastAsia="Calibri"/>
          <w:b/>
          <w:bCs/>
          <w:color w:val="000000"/>
        </w:rPr>
        <w:t xml:space="preserve">STATES EMBASSY/CONSULATE </w:t>
      </w:r>
      <w:r>
        <w:t xml:space="preserve">(“AND/OR </w:t>
      </w:r>
    </w:p>
    <w:p w:rsidR="00EF650E" w:rsidRDefault="00EF650E" w:rsidP="00EF650E">
      <w:pPr>
        <w:ind w:left="360" w:right="488"/>
      </w:pPr>
      <w:r>
        <w:t xml:space="preserve">                         195 </w:t>
      </w:r>
    </w:p>
    <w:p w:rsidR="00EF650E" w:rsidRDefault="00EF650E" w:rsidP="00EF650E">
      <w:pPr>
        <w:ind w:left="1890"/>
        <w:rPr>
          <w:rStyle w:val="Hyperlink"/>
          <w:rFonts w:ascii="Roboto" w:hAnsi="Roboto"/>
          <w:color w:val="1A0DAB"/>
          <w:shd w:val="clear" w:color="auto" w:fill="FFFFFF"/>
        </w:rPr>
      </w:pPr>
      <w:r>
        <w:t xml:space="preserve">FOREIGN HEADS OF STATE LIKE DEPARTMENTS”), FEDERAL EMERGENCY MANAGEMENT AGENCY(FEMA), U.S. IMMIGRATION AND CUSTOMS ENFORCEMENT, U.S. BORDER PROTECTION OFFICER, IMMIGRATIONS AND CUSTOMS OFFICER, NATIONAL SECURITY OFFICER </w:t>
      </w:r>
      <w:r>
        <w:fldChar w:fldCharType="begin"/>
      </w:r>
      <w:r>
        <w:instrText xml:space="preserve"> HYPERLINK "https://www.ice.gov/" </w:instrText>
      </w:r>
      <w:r>
        <w:fldChar w:fldCharType="separate"/>
      </w:r>
    </w:p>
    <w:p w:rsidR="00EF650E" w:rsidRDefault="00EF650E" w:rsidP="00EF650E">
      <w:pPr>
        <w:ind w:left="360" w:right="488"/>
      </w:pPr>
      <w:r>
        <w:fldChar w:fldCharType="end"/>
      </w:r>
    </w:p>
    <w:p w:rsidR="00EF650E" w:rsidRDefault="00EF650E" w:rsidP="00EF650E">
      <w:pPr>
        <w:ind w:left="360" w:right="488"/>
        <w:rPr>
          <w:rFonts w:ascii="Roboto" w:hAnsi="Roboto"/>
          <w:b/>
          <w:bCs/>
          <w:color w:val="5F6368"/>
          <w:sz w:val="21"/>
          <w:szCs w:val="21"/>
          <w:shd w:val="clear" w:color="auto" w:fill="FFFFFF"/>
        </w:rPr>
      </w:pPr>
      <w:r>
        <w:t xml:space="preserve">                   13. INTERNATIONAL PROSECUTOR (</w:t>
      </w:r>
      <w:r w:rsidRPr="00CC0C19">
        <w:rPr>
          <w:rFonts w:ascii="Roboto" w:hAnsi="Roboto"/>
          <w:b/>
          <w:bCs/>
          <w:color w:val="5F6368"/>
          <w:sz w:val="21"/>
          <w:szCs w:val="21"/>
          <w:shd w:val="clear" w:color="auto" w:fill="FFFFFF"/>
        </w:rPr>
        <w:t xml:space="preserve">International Criminal </w:t>
      </w:r>
    </w:p>
    <w:p w:rsidR="00EF650E" w:rsidRDefault="00EF650E" w:rsidP="00EF650E">
      <w:pPr>
        <w:ind w:left="360" w:right="488"/>
      </w:pPr>
      <w:r>
        <w:t xml:space="preserve">                         </w:t>
      </w:r>
      <w:r w:rsidRPr="00CC0C19">
        <w:rPr>
          <w:rFonts w:ascii="Roboto" w:hAnsi="Roboto"/>
          <w:b/>
          <w:bCs/>
          <w:color w:val="5F6368"/>
          <w:sz w:val="21"/>
          <w:szCs w:val="21"/>
          <w:shd w:val="clear" w:color="auto" w:fill="FFFFFF"/>
        </w:rPr>
        <w:t>Court</w:t>
      </w:r>
      <w:r w:rsidRPr="00CC0C19">
        <w:rPr>
          <w:rFonts w:ascii="Roboto" w:hAnsi="Roboto"/>
          <w:color w:val="4D5156"/>
          <w:sz w:val="21"/>
          <w:szCs w:val="21"/>
          <w:shd w:val="clear" w:color="auto" w:fill="FFFFFF"/>
        </w:rPr>
        <w:t> (</w:t>
      </w:r>
      <w:r w:rsidRPr="00CC0C19">
        <w:rPr>
          <w:rFonts w:ascii="Roboto" w:hAnsi="Roboto"/>
          <w:b/>
          <w:bCs/>
          <w:color w:val="5F6368"/>
          <w:sz w:val="21"/>
          <w:szCs w:val="21"/>
          <w:shd w:val="clear" w:color="auto" w:fill="FFFFFF"/>
        </w:rPr>
        <w:t>ICC</w:t>
      </w:r>
      <w:r w:rsidRPr="00CC0C19">
        <w:rPr>
          <w:rFonts w:ascii="Roboto" w:hAnsi="Roboto"/>
          <w:color w:val="4D5156"/>
          <w:sz w:val="21"/>
          <w:szCs w:val="21"/>
          <w:shd w:val="clear" w:color="auto" w:fill="FFFFFF"/>
        </w:rPr>
        <w:t> or ICCt)</w:t>
      </w:r>
      <w:r>
        <w:t xml:space="preserve">   </w:t>
      </w:r>
    </w:p>
    <w:p w:rsidR="00EF650E" w:rsidRDefault="00EF650E" w:rsidP="00EF650E">
      <w:pPr>
        <w:ind w:left="360" w:right="488"/>
      </w:pPr>
      <w:r>
        <w:t xml:space="preserve">                   14. “ALL U.S. GOVERNMENT PUBLIC OFFICES AND/OR </w:t>
      </w:r>
    </w:p>
    <w:p w:rsidR="00EF650E" w:rsidRDefault="00EF650E" w:rsidP="00EF650E">
      <w:pPr>
        <w:ind w:left="360" w:right="488"/>
      </w:pPr>
      <w:r>
        <w:t xml:space="preserve">                              PUBLIC POSITIONS(AND BY RANK)”    </w:t>
      </w:r>
    </w:p>
    <w:p w:rsidR="00EF650E" w:rsidRDefault="00EF650E" w:rsidP="00EF650E">
      <w:pPr>
        <w:ind w:left="360" w:right="488"/>
      </w:pPr>
      <w:r>
        <w:t xml:space="preserve">                   15.  </w:t>
      </w:r>
      <w:r>
        <w:rPr>
          <w:shd w:val="clear" w:color="auto" w:fill="FFFFFF"/>
        </w:rPr>
        <w:t xml:space="preserve"> FOR 194 member countries</w:t>
      </w:r>
      <w:r>
        <w:t xml:space="preserve"> AND/OR REPRESENATIVE OF </w:t>
      </w:r>
    </w:p>
    <w:p w:rsidR="00EF650E" w:rsidRDefault="00EF650E" w:rsidP="00EF650E">
      <w:pPr>
        <w:ind w:left="360" w:right="488"/>
      </w:pPr>
      <w:r>
        <w:t xml:space="preserve">                           ALL “HEADS OF STATE” AND ALL COUNTRIES OF THE </w:t>
      </w:r>
    </w:p>
    <w:p w:rsidR="00EF650E" w:rsidRDefault="00EF650E" w:rsidP="00EF650E">
      <w:pPr>
        <w:ind w:left="360" w:right="488"/>
      </w:pPr>
      <w:r>
        <w:t xml:space="preserve">                           ENTIRE WORLD  </w:t>
      </w:r>
    </w:p>
    <w:p w:rsidR="00EF650E" w:rsidRDefault="00EF650E" w:rsidP="00EF650E">
      <w:pPr>
        <w:ind w:right="488"/>
      </w:pPr>
      <w:r>
        <w:t xml:space="preserve">                          </w:t>
      </w:r>
      <w:r w:rsidRPr="00332851">
        <w:t xml:space="preserve">                                   </w:t>
      </w:r>
    </w:p>
    <w:p w:rsidR="00EF650E" w:rsidRDefault="00EF650E" w:rsidP="00EF650E">
      <w:pPr>
        <w:rPr>
          <w:b/>
          <w:color w:val="000000"/>
        </w:rPr>
      </w:pPr>
    </w:p>
    <w:p w:rsidR="00EF650E" w:rsidRDefault="00EF650E" w:rsidP="00EF650E">
      <w:pPr>
        <w:rPr>
          <w:b/>
          <w:color w:val="000000"/>
        </w:rPr>
      </w:pPr>
    </w:p>
    <w:p w:rsidR="00EF650E" w:rsidRDefault="00EF650E" w:rsidP="00EF650E">
      <w:pPr>
        <w:rPr>
          <w:b/>
          <w:color w:val="000000"/>
        </w:rPr>
      </w:pPr>
    </w:p>
    <w:p w:rsidR="00EF650E" w:rsidRDefault="00EF650E" w:rsidP="00EF650E">
      <w:pPr>
        <w:rPr>
          <w:b/>
          <w:color w:val="000000"/>
        </w:rPr>
      </w:pPr>
    </w:p>
    <w:p w:rsidR="00EF650E" w:rsidRDefault="00EF650E" w:rsidP="00EF650E">
      <w:pPr>
        <w:rPr>
          <w:b/>
          <w:color w:val="000000"/>
        </w:rPr>
      </w:pPr>
    </w:p>
    <w:p w:rsidR="00EF650E" w:rsidRDefault="00EF650E" w:rsidP="00EF650E">
      <w:pPr>
        <w:rPr>
          <w:b/>
          <w:color w:val="000000"/>
        </w:rPr>
      </w:pPr>
      <w:r>
        <w:rPr>
          <w:b/>
          <w:color w:val="000000"/>
        </w:rPr>
        <w:t>ADDRESS:</w:t>
      </w:r>
    </w:p>
    <w:p w:rsidR="00EF650E" w:rsidRDefault="00EF650E" w:rsidP="00EF650E">
      <w:pPr>
        <w:spacing w:after="240" w:line="328" w:lineRule="auto"/>
        <w:rPr>
          <w:color w:val="434343"/>
          <w:spacing w:val="2"/>
        </w:rPr>
      </w:pPr>
      <w:r>
        <w:rPr>
          <w:color w:val="434343"/>
          <w:spacing w:val="2"/>
        </w:rPr>
        <w:t xml:space="preserve">                                                   P.O. BOX 19631</w:t>
      </w:r>
    </w:p>
    <w:p w:rsidR="00EF650E" w:rsidRPr="00F80A76" w:rsidRDefault="00EF650E" w:rsidP="00EF650E">
      <w:pPr>
        <w:spacing w:after="240" w:line="328" w:lineRule="auto"/>
        <w:rPr>
          <w:lang w:val="fr-FR"/>
        </w:rPr>
      </w:pPr>
      <w:r>
        <w:rPr>
          <w:color w:val="434343"/>
          <w:spacing w:val="2"/>
        </w:rPr>
        <w:t xml:space="preserve">                                                   </w:t>
      </w:r>
      <w:r w:rsidRPr="00F80A76">
        <w:rPr>
          <w:color w:val="434343"/>
          <w:spacing w:val="2"/>
          <w:lang w:val="fr-FR"/>
        </w:rPr>
        <w:t>DETROIT, MICHIGAN 48219</w:t>
      </w:r>
    </w:p>
    <w:p w:rsidR="00EF650E" w:rsidRPr="00F80A76" w:rsidRDefault="00EF650E" w:rsidP="00EF650E">
      <w:pPr>
        <w:spacing w:after="240" w:line="328" w:lineRule="auto"/>
        <w:rPr>
          <w:color w:val="434343"/>
          <w:spacing w:val="2"/>
          <w:lang w:val="fr-FR"/>
        </w:rPr>
      </w:pPr>
    </w:p>
    <w:p w:rsidR="00EF650E" w:rsidRPr="00F80A76" w:rsidRDefault="00EF650E" w:rsidP="00EF650E">
      <w:pPr>
        <w:spacing w:after="240" w:line="328" w:lineRule="auto"/>
        <w:rPr>
          <w:b/>
          <w:color w:val="434343"/>
          <w:spacing w:val="2"/>
          <w:lang w:val="fr-FR"/>
        </w:rPr>
      </w:pPr>
      <w:r w:rsidRPr="00F80A76">
        <w:rPr>
          <w:b/>
          <w:color w:val="434343"/>
          <w:spacing w:val="2"/>
          <w:lang w:val="fr-FR"/>
        </w:rPr>
        <w:t>E-MAIL:</w:t>
      </w:r>
    </w:p>
    <w:p w:rsidR="00EF650E" w:rsidRPr="00F80A76" w:rsidRDefault="00EF650E" w:rsidP="00EF650E">
      <w:pPr>
        <w:spacing w:after="240" w:line="328" w:lineRule="auto"/>
        <w:rPr>
          <w:lang w:val="fr-FR"/>
        </w:rPr>
      </w:pPr>
      <w:r w:rsidRPr="00F80A76">
        <w:rPr>
          <w:color w:val="434343"/>
          <w:spacing w:val="2"/>
          <w:lang w:val="fr-FR"/>
        </w:rPr>
        <w:lastRenderedPageBreak/>
        <w:t xml:space="preserve">                                                 </w:t>
      </w:r>
      <w:r w:rsidRPr="00F80A76">
        <w:rPr>
          <w:color w:val="434343"/>
          <w:spacing w:val="2"/>
          <w:u w:val="single"/>
          <w:lang w:val="fr-FR"/>
        </w:rPr>
        <w:t xml:space="preserve"> THEFINALEXODUS777@GMAIL.COM </w:t>
      </w:r>
    </w:p>
    <w:p w:rsidR="00EF650E" w:rsidRPr="00F80A76" w:rsidRDefault="00EF650E" w:rsidP="00EF650E">
      <w:pPr>
        <w:spacing w:line="480" w:lineRule="auto"/>
        <w:rPr>
          <w:rFonts w:ascii="Calibri" w:eastAsia="Calibri" w:hAnsi="Calibri" w:cs="Calibri"/>
          <w:lang w:val="fr-FR"/>
        </w:rPr>
      </w:pPr>
    </w:p>
    <w:p w:rsidR="00EF650E" w:rsidRPr="00BA2FE3" w:rsidRDefault="00EF650E" w:rsidP="00EF650E">
      <w:pPr>
        <w:spacing w:line="480" w:lineRule="auto"/>
        <w:rPr>
          <w:rFonts w:ascii="Google Sans" w:hAnsi="Google Sans"/>
          <w:color w:val="0A0A0A"/>
          <w:shd w:val="clear" w:color="auto" w:fill="FFFFFF"/>
          <w:lang w:val="fr-FR"/>
        </w:rPr>
      </w:pPr>
    </w:p>
    <w:p w:rsidR="00EF650E" w:rsidRDefault="00EF650E" w:rsidP="00EF650E">
      <w:pPr>
        <w:spacing w:line="480" w:lineRule="auto"/>
        <w:rPr>
          <w:rFonts w:ascii="Google Sans" w:hAnsi="Google Sans"/>
          <w:color w:val="0A0A0A"/>
          <w:shd w:val="clear" w:color="auto" w:fill="FFFFFF"/>
          <w:lang w:val="fr-FR"/>
        </w:rPr>
      </w:pPr>
    </w:p>
    <w:p w:rsidR="00EF650E" w:rsidRPr="00BA2FE3" w:rsidRDefault="00EF650E" w:rsidP="00EF650E">
      <w:pPr>
        <w:spacing w:line="480" w:lineRule="auto"/>
        <w:rPr>
          <w:rFonts w:ascii="Google Sans" w:hAnsi="Google Sans"/>
          <w:color w:val="0A0A0A"/>
          <w:shd w:val="clear" w:color="auto" w:fill="FFFFFF"/>
          <w:lang w:val="fr-FR"/>
        </w:rPr>
      </w:pPr>
    </w:p>
    <w:p w:rsidR="00EF650E"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eastAsia="Calibri" w:hAnsi="Times New Roman" w:cs="Times New Roman"/>
          <w:b/>
          <w:lang w:val="fr-FR"/>
        </w:rPr>
      </w:pPr>
      <w:r w:rsidRPr="00BA2FE3">
        <w:rPr>
          <w:rFonts w:ascii="Times New Roman" w:eastAsia="Calibri" w:hAnsi="Times New Roman" w:cs="Times New Roman"/>
          <w:b/>
          <w:lang w:val="fr-FR"/>
        </w:rPr>
        <w:t xml:space="preserve">         </w:t>
      </w:r>
    </w:p>
    <w:p w:rsidR="00EF650E"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eastAsia="Calibri" w:hAnsi="Times New Roman" w:cs="Times New Roman"/>
          <w:b/>
          <w:lang w:val="fr-FR"/>
        </w:rPr>
      </w:pPr>
    </w:p>
    <w:p w:rsidR="00EF650E"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eastAsia="Calibri" w:hAnsi="Times New Roman" w:cs="Times New Roman"/>
          <w:b/>
          <w:lang w:val="fr-FR"/>
        </w:rPr>
      </w:pPr>
    </w:p>
    <w:p w:rsidR="00EF650E"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eastAsia="Calibri" w:hAnsi="Times New Roman" w:cs="Times New Roman"/>
          <w:b/>
          <w:lang w:val="fr-FR"/>
        </w:rPr>
      </w:pPr>
    </w:p>
    <w:p w:rsidR="00EF650E"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eastAsia="Calibri" w:hAnsi="Times New Roman" w:cs="Times New Roman"/>
          <w:b/>
          <w:lang w:val="fr-FR"/>
        </w:rPr>
      </w:pPr>
    </w:p>
    <w:p w:rsidR="00EF650E"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eastAsia="Calibri" w:hAnsi="Times New Roman" w:cs="Times New Roman"/>
          <w:b/>
          <w:lang w:val="fr-FR"/>
        </w:rPr>
      </w:pPr>
    </w:p>
    <w:p w:rsidR="00EF650E"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eastAsia="Calibri" w:hAnsi="Times New Roman" w:cs="Times New Roman"/>
          <w:b/>
          <w:lang w:val="fr-FR"/>
        </w:rPr>
      </w:pPr>
    </w:p>
    <w:p w:rsidR="00EF650E"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eastAsia="Calibri" w:hAnsi="Times New Roman" w:cs="Times New Roman"/>
          <w:b/>
          <w:lang w:val="fr-FR"/>
        </w:rPr>
      </w:pPr>
    </w:p>
    <w:p w:rsidR="00EF650E"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eastAsia="Calibri" w:hAnsi="Times New Roman" w:cs="Times New Roman"/>
          <w:b/>
          <w:lang w:val="fr-FR"/>
        </w:rPr>
      </w:pPr>
    </w:p>
    <w:p w:rsidR="00EF650E"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hAnsi="Times New Roman" w:cs="Times New Roman"/>
          <w:b/>
        </w:rPr>
      </w:pPr>
      <w:r>
        <w:rPr>
          <w:rFonts w:ascii="Times New Roman" w:eastAsia="Calibri" w:hAnsi="Times New Roman" w:cs="Times New Roman"/>
          <w:b/>
          <w:lang w:val="fr-FR"/>
        </w:rPr>
        <w:t xml:space="preserve">        </w:t>
      </w:r>
      <w:r w:rsidRPr="00BA2FE3">
        <w:rPr>
          <w:rFonts w:ascii="Times New Roman" w:eastAsia="Calibri" w:hAnsi="Times New Roman" w:cs="Times New Roman"/>
          <w:b/>
          <w:lang w:val="fr-FR"/>
        </w:rPr>
        <w:t xml:space="preserve">    </w:t>
      </w:r>
      <w:r w:rsidRPr="0035672F">
        <w:rPr>
          <w:rFonts w:ascii="Times New Roman" w:eastAsia="Calibri" w:hAnsi="Times New Roman" w:cs="Times New Roman"/>
          <w:b/>
        </w:rPr>
        <w:t xml:space="preserve">IT IS HEREBY ORDERED, ADJUDGED AND DECREED THAT </w:t>
      </w:r>
      <w:r>
        <w:rPr>
          <w:rFonts w:ascii="Times New Roman" w:hAnsi="Times New Roman" w:cs="Times New Roman"/>
          <w:b/>
        </w:rPr>
        <w:t xml:space="preserve"> THIS </w:t>
      </w:r>
    </w:p>
    <w:p w:rsidR="00EF650E" w:rsidRDefault="00EF650E" w:rsidP="00EF650E">
      <w:pPr>
        <w:rPr>
          <w:b/>
        </w:rPr>
      </w:pPr>
      <w:r>
        <w:rPr>
          <w:b/>
        </w:rPr>
        <w:t>(“FOR THE 50</w:t>
      </w:r>
      <w:r>
        <w:rPr>
          <w:b/>
          <w:spacing w:val="-15"/>
        </w:rPr>
        <w:t xml:space="preserve"> </w:t>
      </w:r>
      <w:r>
        <w:rPr>
          <w:b/>
        </w:rPr>
        <w:t>STATES</w:t>
      </w:r>
      <w:r>
        <w:rPr>
          <w:b/>
          <w:spacing w:val="-15"/>
        </w:rPr>
        <w:t xml:space="preserve"> </w:t>
      </w:r>
      <w:r>
        <w:rPr>
          <w:b/>
        </w:rPr>
        <w:t>AND/OR</w:t>
      </w:r>
      <w:r>
        <w:rPr>
          <w:b/>
          <w:spacing w:val="-15"/>
        </w:rPr>
        <w:t xml:space="preserve"> “</w:t>
      </w:r>
      <w:r>
        <w:rPr>
          <w:b/>
        </w:rPr>
        <w:t>WE</w:t>
      </w:r>
      <w:r>
        <w:rPr>
          <w:b/>
          <w:spacing w:val="-15"/>
        </w:rPr>
        <w:t xml:space="preserve"> </w:t>
      </w:r>
      <w:r>
        <w:rPr>
          <w:b/>
        </w:rPr>
        <w:t>THE</w:t>
      </w:r>
      <w:r>
        <w:rPr>
          <w:b/>
          <w:spacing w:val="-15"/>
        </w:rPr>
        <w:t xml:space="preserve"> </w:t>
      </w:r>
      <w:r>
        <w:rPr>
          <w:b/>
        </w:rPr>
        <w:t xml:space="preserve">PEOPLE”) </w:t>
      </w:r>
      <w:r>
        <w:rPr>
          <w:spacing w:val="-15"/>
        </w:rPr>
        <w:t xml:space="preserve"> </w:t>
      </w:r>
      <w:r>
        <w:t>CLAIMANT</w:t>
      </w:r>
      <w:r>
        <w:rPr>
          <w:b/>
        </w:rPr>
        <w:t xml:space="preserve"> </w:t>
      </w:r>
    </w:p>
    <w:p w:rsidR="00EF650E" w:rsidRPr="008916CC" w:rsidRDefault="00EF650E" w:rsidP="00EF650E">
      <w:pPr>
        <w:spacing w:line="480" w:lineRule="auto"/>
        <w:rPr>
          <w:rFonts w:eastAsia="Calibri"/>
        </w:rPr>
      </w:pPr>
      <w:r>
        <w:rPr>
          <w:rFonts w:ascii="Google Sans" w:hAnsi="Google Sans"/>
          <w:color w:val="0A0A0A"/>
          <w:shd w:val="clear" w:color="auto" w:fill="FFFFFF"/>
        </w:rPr>
        <w:t>Admiralty and maritime jurisdiction in the United States primarily rests with federal district courts under Article III of the Constitution and 28 U.S.C. § 1333, covering cases on navigable waters, maritime contracts, and torts. These courts apply distinct federal maritime laws, often without juries, focusing on commercial shipping, personal injury, and vessel arrests</w:t>
      </w:r>
    </w:p>
    <w:p w:rsidR="00EF650E" w:rsidRPr="008916CC" w:rsidRDefault="00EF650E" w:rsidP="00EF650E">
      <w:pPr>
        <w:spacing w:line="480" w:lineRule="auto"/>
        <w:rPr>
          <w:rFonts w:eastAsia="Calibri"/>
        </w:rPr>
      </w:pPr>
    </w:p>
    <w:p w:rsidR="00EF650E" w:rsidRPr="00B97CB9"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hAnsi="Times New Roman" w:cs="Times New Roman"/>
          <w:b/>
          <w:bCs/>
        </w:rPr>
      </w:pPr>
      <w:r w:rsidRPr="008916CC">
        <w:rPr>
          <w:rFonts w:ascii="Times New Roman" w:eastAsia="Calibri" w:hAnsi="Times New Roman" w:cs="Times New Roman"/>
          <w:b/>
        </w:rPr>
        <w:t xml:space="preserve">            </w:t>
      </w:r>
      <w:r w:rsidRPr="0035672F">
        <w:rPr>
          <w:rFonts w:ascii="Times New Roman" w:eastAsia="Calibri" w:hAnsi="Times New Roman" w:cs="Times New Roman"/>
          <w:b/>
        </w:rPr>
        <w:t xml:space="preserve">IT IS HEREBY ORDERED, ADJUDGED AND DECREED THAT </w:t>
      </w:r>
      <w:r>
        <w:rPr>
          <w:rFonts w:ascii="Times New Roman" w:hAnsi="Times New Roman" w:cs="Times New Roman"/>
          <w:b/>
        </w:rPr>
        <w:t xml:space="preserve">   SHARON</w:t>
      </w:r>
      <w:r>
        <w:rPr>
          <w:rFonts w:ascii="Times New Roman" w:hAnsi="Times New Roman" w:cs="Times New Roman"/>
          <w:b/>
          <w:bCs/>
        </w:rPr>
        <w:t xml:space="preserve">[DAVIS-ABUSALEM]BRIDGEWATER BY AND THROUGH </w:t>
      </w:r>
    </w:p>
    <w:p w:rsidR="00EF650E" w:rsidRDefault="00EF650E" w:rsidP="00EF650E">
      <w:pPr>
        <w:rPr>
          <w:b/>
        </w:rPr>
      </w:pPr>
      <w:r>
        <w:rPr>
          <w:b/>
        </w:rPr>
        <w:t xml:space="preserve">THE “50 STATES” EX REL SHARON[DAVIS-ABUSALEM] BRIDGEWATER PRIVATE ATTORNEY GENERAL AND/OR RELATOR[FROM 1993 AND CONTINUNING THRU TO PRESENT]on behalf of myself, James S. Bridgewater, one or more of the following companies, Specialty Investment Group L.L.C., a Georgia Company, Specialty Global Investments Inc., a Nevada Corporation, and Bridgewater &amp; Company Inc., a California Corporation, The Coalition for Empowerment(formerly Greater Lansing Helping Hands)a 501C-3 non-profit Organization, a Michigan Non-profit </w:t>
      </w:r>
      <w:r>
        <w:t xml:space="preserve">, Specialty Investment Group  L.L.C., a Georgia Company, Specialty Global Investments Inc.,  a Nevada Corporation,  and Bridgewater  &amp; Company Inc., a California Corporation, The Coalition for Empowerment(formerly Greater Lansing Helping Hands)a 501C-3 non-profit organization, a Michigan and/or Georgia non-profit corporation, B &amp; B Building Maintenance INC. a Michigan Corporation, Health Necessities and Accessories Inc. a Michigan Corporation,  Two Witnesses International Ministries a 501C-3 non-profit Organization, a Michigan Non-Profit Corporation , ALL CORPORATIONS AND COMPANIES FORCED OUT OF BUSINESS AND/OR DISSOVLED) </w:t>
      </w:r>
      <w:r>
        <w:rPr>
          <w:b/>
        </w:rPr>
        <w:t xml:space="preserve"> -</w:t>
      </w:r>
      <w:r>
        <w:rPr>
          <w:b/>
          <w:spacing w:val="40"/>
        </w:rPr>
        <w:t xml:space="preserve"> </w:t>
      </w:r>
      <w:r>
        <w:rPr>
          <w:b/>
        </w:rPr>
        <w:t>Real parties in interest CLASS REPRESENTATIVE (“FOR THE 50</w:t>
      </w:r>
      <w:r>
        <w:rPr>
          <w:b/>
          <w:spacing w:val="-15"/>
        </w:rPr>
        <w:t xml:space="preserve"> </w:t>
      </w:r>
      <w:r>
        <w:rPr>
          <w:b/>
        </w:rPr>
        <w:t>STATES</w:t>
      </w:r>
      <w:r>
        <w:rPr>
          <w:b/>
          <w:spacing w:val="-15"/>
        </w:rPr>
        <w:t xml:space="preserve"> </w:t>
      </w:r>
      <w:r>
        <w:rPr>
          <w:b/>
        </w:rPr>
        <w:t>AND/OR</w:t>
      </w:r>
      <w:r>
        <w:rPr>
          <w:b/>
          <w:spacing w:val="-15"/>
        </w:rPr>
        <w:t xml:space="preserve"> “</w:t>
      </w:r>
      <w:r>
        <w:rPr>
          <w:b/>
        </w:rPr>
        <w:t>WE</w:t>
      </w:r>
      <w:r>
        <w:rPr>
          <w:b/>
          <w:spacing w:val="-15"/>
        </w:rPr>
        <w:t xml:space="preserve"> </w:t>
      </w:r>
      <w:r>
        <w:rPr>
          <w:b/>
        </w:rPr>
        <w:t>THE</w:t>
      </w:r>
      <w:r>
        <w:rPr>
          <w:b/>
          <w:spacing w:val="-15"/>
        </w:rPr>
        <w:t xml:space="preserve"> </w:t>
      </w:r>
      <w:r>
        <w:rPr>
          <w:b/>
        </w:rPr>
        <w:t xml:space="preserve">PEOPLE”) </w:t>
      </w:r>
      <w:r>
        <w:rPr>
          <w:spacing w:val="-15"/>
        </w:rPr>
        <w:t xml:space="preserve"> </w:t>
      </w:r>
      <w:r>
        <w:t>CLAIMANT</w:t>
      </w:r>
      <w:r>
        <w:rPr>
          <w:b/>
        </w:rPr>
        <w:t xml:space="preserve"> </w:t>
      </w:r>
    </w:p>
    <w:p w:rsidR="00EF650E" w:rsidRPr="0035672F" w:rsidRDefault="00EF650E" w:rsidP="00EF650E">
      <w:pPr>
        <w:rPr>
          <w:b/>
        </w:rPr>
      </w:pPr>
      <w:r w:rsidRPr="0035672F">
        <w:rPr>
          <w:rFonts w:eastAsia="Calibri"/>
          <w:b/>
        </w:rPr>
        <w:t xml:space="preserve">APPEAR AND PRACTICE IN THIS “COMMON LAW” ADMIRALTY AND/OR MARITIME </w:t>
      </w:r>
      <w:r w:rsidRPr="0035672F">
        <w:rPr>
          <w:rFonts w:eastAsia="Calibri"/>
          <w:b/>
        </w:rPr>
        <w:lastRenderedPageBreak/>
        <w:t xml:space="preserve">COURT AS JUDGE, JURY, PROSECUTOR AND EXECUTOR </w:t>
      </w:r>
    </w:p>
    <w:p w:rsidR="00EF650E" w:rsidRDefault="00EF650E" w:rsidP="00EF650E">
      <w:pPr>
        <w:spacing w:line="480" w:lineRule="auto"/>
        <w:rPr>
          <w:rFonts w:eastAsia="Calibri"/>
        </w:rPr>
      </w:pPr>
    </w:p>
    <w:p w:rsidR="00EF650E" w:rsidRDefault="00EF650E" w:rsidP="00EF650E">
      <w:pPr>
        <w:rPr>
          <w:rFonts w:eastAsia="Calibri"/>
        </w:rPr>
      </w:pPr>
    </w:p>
    <w:p w:rsidR="00EF650E" w:rsidRPr="00B97CB9"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hAnsi="Times New Roman" w:cs="Times New Roman"/>
          <w:b/>
          <w:bCs/>
        </w:rPr>
      </w:pPr>
      <w:r>
        <w:rPr>
          <w:rFonts w:ascii="Times New Roman" w:eastAsia="Calibri" w:hAnsi="Times New Roman" w:cs="Times New Roman"/>
        </w:rPr>
        <w:t xml:space="preserve">            </w:t>
      </w:r>
      <w:r w:rsidRPr="0035672F">
        <w:rPr>
          <w:rFonts w:ascii="Times New Roman" w:eastAsia="Calibri" w:hAnsi="Times New Roman" w:cs="Times New Roman"/>
        </w:rPr>
        <w:t xml:space="preserve">IT IS SO Ordered, </w:t>
      </w:r>
      <w:r>
        <w:rPr>
          <w:rFonts w:ascii="Times New Roman" w:eastAsia="Calibri" w:hAnsi="Times New Roman" w:cs="Times New Roman"/>
        </w:rPr>
        <w:t xml:space="preserve">ADJUDICATED AND DECREED THAT </w:t>
      </w:r>
      <w:r>
        <w:rPr>
          <w:rFonts w:ascii="Times New Roman" w:hAnsi="Times New Roman" w:cs="Times New Roman"/>
          <w:b/>
        </w:rPr>
        <w:t>SHARON</w:t>
      </w:r>
      <w:r>
        <w:rPr>
          <w:rFonts w:ascii="Times New Roman" w:hAnsi="Times New Roman" w:cs="Times New Roman"/>
          <w:b/>
          <w:bCs/>
        </w:rPr>
        <w:t xml:space="preserve">[DAVIS-ABUSALEM]BRIDGEWATER BY AND THROUGH </w:t>
      </w:r>
    </w:p>
    <w:p w:rsidR="00EF650E" w:rsidRPr="00B97CB9" w:rsidRDefault="00EF650E" w:rsidP="00EF650E">
      <w:r>
        <w:rPr>
          <w:b/>
        </w:rPr>
        <w:t xml:space="preserve">THE “50 STATES” EX REL SHARON[DAVIS-ABUSALEM] BRIDGEWATER PRIVATE ATTORNEY GENERAL AND/OR RELATOR[FROM 1993 AND CONTINUNING THRU TO PRESENT]on behalf of myself, James S. Bridgewater, one or more of the following companies, Specialty Investment Group L.L.C., a Georgia Company, Specialty Global Investments Inc., a Nevada Corporation, and Bridgewater &amp; Company Inc., a California Corporation, The Coalition for Empowerment(formerly Greater Lansing Helping Hands)a 501C-3 non-profit Organization, a Michigan Non-profit </w:t>
      </w:r>
      <w:r>
        <w:t xml:space="preserve">, Specialty Investment Group  L.L.C., a Georgia Company, Specialty Global Investments Inc.,  a Nevada Corporation,  and Bridgewater  &amp; Company Inc., a California Corporation, The Coalition for Empowerment(formerly Greater Lansing Helping Hands)a 501C-3 non-profit organization, a Michigan and/or Georgia non-profit corporation, B &amp; B Building Maintenance INC. a Michigan Corporation, Health Necessities and Accessories Inc. a Michigan Corporation,  Two Witnesses International Ministries a 501C-3 non-profit Organization, a Michigan Non-Profit Corporation , ALL CORPORATIONS AND COMPANIES FORCED OUT OF BUSINESS AND/OR DISSOVLED) </w:t>
      </w:r>
      <w:r>
        <w:rPr>
          <w:b/>
        </w:rPr>
        <w:t xml:space="preserve"> -</w:t>
      </w:r>
      <w:r>
        <w:rPr>
          <w:b/>
          <w:spacing w:val="40"/>
        </w:rPr>
        <w:t xml:space="preserve"> </w:t>
      </w:r>
      <w:r>
        <w:rPr>
          <w:b/>
        </w:rPr>
        <w:t>Real parties in interest CLASS REPRESENTATIVE (“FOR THE 50</w:t>
      </w:r>
      <w:r>
        <w:rPr>
          <w:b/>
          <w:spacing w:val="-15"/>
        </w:rPr>
        <w:t xml:space="preserve"> </w:t>
      </w:r>
      <w:r>
        <w:rPr>
          <w:b/>
        </w:rPr>
        <w:t>STATES</w:t>
      </w:r>
      <w:r>
        <w:rPr>
          <w:b/>
          <w:spacing w:val="-15"/>
        </w:rPr>
        <w:t xml:space="preserve"> </w:t>
      </w:r>
      <w:r>
        <w:rPr>
          <w:b/>
        </w:rPr>
        <w:t>AND/OR</w:t>
      </w:r>
      <w:r>
        <w:rPr>
          <w:b/>
          <w:spacing w:val="-15"/>
        </w:rPr>
        <w:t xml:space="preserve"> “</w:t>
      </w:r>
      <w:r>
        <w:rPr>
          <w:b/>
        </w:rPr>
        <w:t>WE</w:t>
      </w:r>
      <w:r>
        <w:rPr>
          <w:b/>
          <w:spacing w:val="-15"/>
        </w:rPr>
        <w:t xml:space="preserve"> </w:t>
      </w:r>
      <w:r>
        <w:rPr>
          <w:b/>
        </w:rPr>
        <w:t>THE</w:t>
      </w:r>
      <w:r>
        <w:rPr>
          <w:b/>
          <w:spacing w:val="-15"/>
        </w:rPr>
        <w:t xml:space="preserve"> </w:t>
      </w:r>
      <w:r>
        <w:rPr>
          <w:b/>
        </w:rPr>
        <w:t xml:space="preserve">PEOPLE”) </w:t>
      </w:r>
      <w:r>
        <w:rPr>
          <w:spacing w:val="-15"/>
        </w:rPr>
        <w:t xml:space="preserve"> </w:t>
      </w:r>
      <w:r>
        <w:t>CLAIMANT</w:t>
      </w:r>
      <w:r>
        <w:rPr>
          <w:b/>
        </w:rPr>
        <w:t xml:space="preserve"> RETROACTIVELY FROM THE DATE OF THE FILING OF THIS COMPLAINT ON AUGUST 4, 2008 RETROACTIVELY </w:t>
      </w:r>
      <w:r w:rsidRPr="0035672F">
        <w:rPr>
          <w:rFonts w:eastAsia="Calibri"/>
          <w:b/>
        </w:rPr>
        <w:t xml:space="preserve">APPEAR AND PRACTICE IN THIS “COMMON LAW” ADMIRALTY AND/OR MARITIME COURT AS JUDGE, JURY, PROSECUTOR AND EXECUTOR </w:t>
      </w:r>
      <w:r>
        <w:t xml:space="preserve">AND/OR AS </w:t>
      </w:r>
      <w:r>
        <w:rPr>
          <w:color w:val="000000"/>
        </w:rPr>
        <w:t xml:space="preserve">PLAINTIFF AND/OR CLAIMANT AND </w:t>
      </w:r>
      <w:r>
        <w:rPr>
          <w:color w:val="000000"/>
          <w:spacing w:val="-15"/>
        </w:rPr>
        <w:t>AS ONE OR MORE:</w:t>
      </w:r>
    </w:p>
    <w:p w:rsidR="00EF650E" w:rsidRDefault="00EF650E" w:rsidP="00EF650E">
      <w:pPr>
        <w:spacing w:after="240" w:line="328" w:lineRule="auto"/>
        <w:rPr>
          <w:color w:val="434343"/>
          <w:spacing w:val="2"/>
        </w:rPr>
      </w:pPr>
    </w:p>
    <w:p w:rsidR="00EF650E" w:rsidRDefault="00EF650E" w:rsidP="00EF650E">
      <w:pPr>
        <w:ind w:left="720" w:right="488"/>
        <w:rPr>
          <w:shd w:val="clear" w:color="auto" w:fill="FFFFFF"/>
        </w:rPr>
      </w:pPr>
    </w:p>
    <w:p w:rsidR="00EF650E" w:rsidRDefault="00EF650E" w:rsidP="006C7DE5">
      <w:pPr>
        <w:widowControl/>
        <w:numPr>
          <w:ilvl w:val="0"/>
          <w:numId w:val="33"/>
        </w:numPr>
        <w:autoSpaceDE/>
        <w:ind w:left="1440" w:right="488" w:hanging="360"/>
      </w:pPr>
      <w:r>
        <w:rPr>
          <w:color w:val="202124"/>
        </w:rPr>
        <w:t>PRESIDENT OF THE “50 STATES” (AND/OR PRESIDENT OF THE PEOPLE OF THE 50 STATES AND/OR THE U.S.A.)</w:t>
      </w:r>
    </w:p>
    <w:p w:rsidR="00EF650E" w:rsidRDefault="00EF650E" w:rsidP="006C7DE5">
      <w:pPr>
        <w:widowControl/>
        <w:numPr>
          <w:ilvl w:val="0"/>
          <w:numId w:val="33"/>
        </w:numPr>
        <w:autoSpaceDE/>
        <w:ind w:left="1440" w:right="488" w:hanging="360"/>
      </w:pPr>
      <w:r>
        <w:t>PROSECUTOR</w:t>
      </w:r>
    </w:p>
    <w:p w:rsidR="00EF650E" w:rsidRDefault="00EF650E" w:rsidP="006C7DE5">
      <w:pPr>
        <w:widowControl/>
        <w:numPr>
          <w:ilvl w:val="0"/>
          <w:numId w:val="33"/>
        </w:numPr>
        <w:autoSpaceDE/>
        <w:ind w:left="1440" w:right="488" w:hanging="360"/>
      </w:pPr>
      <w:r>
        <w:t>CHIEF AND SUPREME JUDGE FOR THE 50 STATES(AND THE PEOPLE OF THE 50 STATES)</w:t>
      </w:r>
    </w:p>
    <w:p w:rsidR="00EF650E" w:rsidRDefault="00EF650E" w:rsidP="006C7DE5">
      <w:pPr>
        <w:widowControl/>
        <w:numPr>
          <w:ilvl w:val="0"/>
          <w:numId w:val="33"/>
        </w:numPr>
        <w:autoSpaceDE/>
        <w:ind w:left="1440" w:right="488" w:hanging="360"/>
      </w:pPr>
      <w:r>
        <w:t>CHIEF LAW ENFORCEMENT OFFICER OF THE</w:t>
      </w:r>
    </w:p>
    <w:p w:rsidR="00EF650E" w:rsidRDefault="00EF650E" w:rsidP="00EF650E">
      <w:pPr>
        <w:ind w:right="488"/>
      </w:pPr>
      <w:r>
        <w:t xml:space="preserve">                       UNITED STATES </w:t>
      </w:r>
    </w:p>
    <w:p w:rsidR="00EF650E" w:rsidRDefault="00EF650E" w:rsidP="00EF650E">
      <w:pPr>
        <w:ind w:right="488"/>
      </w:pPr>
      <w:r>
        <w:t xml:space="preserve">                  5. “ATTORNEY GENERAL FOR THE 50 STATES VIA</w:t>
      </w:r>
    </w:p>
    <w:p w:rsidR="00EF650E" w:rsidRDefault="00EF650E" w:rsidP="00EF650E">
      <w:pPr>
        <w:ind w:right="488"/>
      </w:pPr>
      <w:r>
        <w:t xml:space="preserve">                        THE RICO LAW”</w:t>
      </w:r>
    </w:p>
    <w:p w:rsidR="00EF650E" w:rsidRDefault="00EF650E" w:rsidP="00EF650E">
      <w:pPr>
        <w:ind w:right="488"/>
      </w:pPr>
      <w:r>
        <w:t xml:space="preserve">                  6.   CLERK</w:t>
      </w:r>
    </w:p>
    <w:p w:rsidR="00EF650E" w:rsidRDefault="00EF650E" w:rsidP="00EF650E">
      <w:pPr>
        <w:ind w:right="488"/>
      </w:pPr>
      <w:r>
        <w:t xml:space="preserve">                  7.   U.S. MARSHAL</w:t>
      </w:r>
    </w:p>
    <w:p w:rsidR="00EF650E" w:rsidRDefault="00EF650E" w:rsidP="00EF650E">
      <w:pPr>
        <w:ind w:right="488"/>
      </w:pPr>
      <w:r>
        <w:t xml:space="preserve">                  8.   REPRESENTATIVE(S) OF THE “50 STATES” AND/OR THE </w:t>
      </w:r>
    </w:p>
    <w:p w:rsidR="00EF650E" w:rsidRDefault="00EF650E" w:rsidP="00EF650E">
      <w:pPr>
        <w:ind w:right="488"/>
      </w:pPr>
      <w:r>
        <w:t xml:space="preserve">                       PEOPLE OF THE 50 STATES</w:t>
      </w:r>
    </w:p>
    <w:p w:rsidR="00EF650E" w:rsidRDefault="00EF650E" w:rsidP="00EF650E">
      <w:pPr>
        <w:ind w:right="488"/>
      </w:pPr>
      <w:r>
        <w:t xml:space="preserve">                  9.  AS ONE SUPREME GOVERNOR FOR THE 50 STATES </w:t>
      </w:r>
    </w:p>
    <w:p w:rsidR="00EF650E" w:rsidRDefault="00EF650E" w:rsidP="00EF650E">
      <w:pPr>
        <w:ind w:right="488"/>
      </w:pPr>
      <w:r>
        <w:t xml:space="preserve">                  9.  CITY, COUNTY, SHERRIFF AND/OR STATE POLICE(S) FOR THE </w:t>
      </w:r>
    </w:p>
    <w:p w:rsidR="00EF650E" w:rsidRDefault="00EF650E" w:rsidP="00EF650E">
      <w:pPr>
        <w:ind w:right="488"/>
      </w:pPr>
      <w:r>
        <w:t xml:space="preserve">                       50 STATES</w:t>
      </w:r>
    </w:p>
    <w:p w:rsidR="00EF650E" w:rsidRDefault="00EF650E" w:rsidP="00EF650E">
      <w:pPr>
        <w:ind w:left="720" w:right="488"/>
      </w:pPr>
      <w:r>
        <w:t xml:space="preserve">     10. </w:t>
      </w:r>
      <w:r>
        <w:rPr>
          <w:b/>
        </w:rPr>
        <w:t xml:space="preserve">INTERPOL INTERNATIONAL” POLICE </w:t>
      </w:r>
      <w:r>
        <w:rPr>
          <w:shd w:val="clear" w:color="auto" w:fill="FFFFFF"/>
        </w:rPr>
        <w:t xml:space="preserve">LAW ENFORCEMENT </w:t>
      </w:r>
    </w:p>
    <w:p w:rsidR="00EF650E" w:rsidRDefault="00EF650E" w:rsidP="00EF650E">
      <w:pPr>
        <w:ind w:left="720" w:right="488"/>
      </w:pPr>
      <w:r>
        <w:rPr>
          <w:shd w:val="clear" w:color="auto" w:fill="FFFFFF"/>
        </w:rPr>
        <w:t xml:space="preserve">            FOR 194 member countries</w:t>
      </w:r>
      <w:r>
        <w:t xml:space="preserve">  </w:t>
      </w:r>
    </w:p>
    <w:p w:rsidR="00EF650E" w:rsidRDefault="00EF650E" w:rsidP="00EF650E">
      <w:pPr>
        <w:ind w:right="488"/>
      </w:pPr>
      <w:r>
        <w:t xml:space="preserve">                  11. SPEAKER OF THE HOUSE</w:t>
      </w:r>
    </w:p>
    <w:p w:rsidR="00EF650E" w:rsidRDefault="00EF650E" w:rsidP="00EF650E">
      <w:pPr>
        <w:ind w:right="488"/>
      </w:pPr>
      <w:r>
        <w:t xml:space="preserve">                  12. U.S. HOUSE OF REPRESENTATIVES </w:t>
      </w:r>
    </w:p>
    <w:p w:rsidR="00EF650E" w:rsidRDefault="00EF650E" w:rsidP="00EF650E">
      <w:pPr>
        <w:ind w:right="488"/>
        <w:rPr>
          <w:rFonts w:ascii="Roboto" w:hAnsi="Roboto"/>
          <w:b/>
          <w:bCs/>
          <w:color w:val="5F6368"/>
          <w:sz w:val="21"/>
          <w:szCs w:val="21"/>
          <w:shd w:val="clear" w:color="auto" w:fill="FFFFFF"/>
        </w:rPr>
      </w:pPr>
      <w:r>
        <w:t xml:space="preserve">                   13. INTERNATIONAL PROSECUTOR (</w:t>
      </w:r>
      <w:r w:rsidRPr="00CC0C19">
        <w:rPr>
          <w:rFonts w:ascii="Roboto" w:hAnsi="Roboto"/>
          <w:b/>
          <w:bCs/>
          <w:color w:val="5F6368"/>
          <w:sz w:val="21"/>
          <w:szCs w:val="21"/>
          <w:shd w:val="clear" w:color="auto" w:fill="FFFFFF"/>
        </w:rPr>
        <w:t xml:space="preserve">International Criminal </w:t>
      </w:r>
    </w:p>
    <w:p w:rsidR="00EF650E" w:rsidRDefault="00EF650E" w:rsidP="00EF650E">
      <w:pPr>
        <w:ind w:right="488"/>
      </w:pPr>
      <w:r>
        <w:rPr>
          <w:rFonts w:ascii="Roboto" w:hAnsi="Roboto"/>
          <w:b/>
          <w:bCs/>
          <w:color w:val="5F6368"/>
          <w:sz w:val="21"/>
          <w:szCs w:val="21"/>
          <w:shd w:val="clear" w:color="auto" w:fill="FFFFFF"/>
        </w:rPr>
        <w:t xml:space="preserve">                           </w:t>
      </w:r>
      <w:r w:rsidRPr="00CC0C19">
        <w:rPr>
          <w:rFonts w:ascii="Roboto" w:hAnsi="Roboto"/>
          <w:b/>
          <w:bCs/>
          <w:color w:val="5F6368"/>
          <w:sz w:val="21"/>
          <w:szCs w:val="21"/>
          <w:shd w:val="clear" w:color="auto" w:fill="FFFFFF"/>
        </w:rPr>
        <w:t>Court</w:t>
      </w:r>
      <w:r w:rsidRPr="00CC0C19">
        <w:rPr>
          <w:rFonts w:ascii="Roboto" w:hAnsi="Roboto"/>
          <w:color w:val="4D5156"/>
          <w:sz w:val="21"/>
          <w:szCs w:val="21"/>
          <w:shd w:val="clear" w:color="auto" w:fill="FFFFFF"/>
        </w:rPr>
        <w:t> (</w:t>
      </w:r>
      <w:r w:rsidRPr="00CC0C19">
        <w:rPr>
          <w:rFonts w:ascii="Roboto" w:hAnsi="Roboto"/>
          <w:b/>
          <w:bCs/>
          <w:color w:val="5F6368"/>
          <w:sz w:val="21"/>
          <w:szCs w:val="21"/>
          <w:shd w:val="clear" w:color="auto" w:fill="FFFFFF"/>
        </w:rPr>
        <w:t>ICC</w:t>
      </w:r>
      <w:r w:rsidRPr="00CC0C19">
        <w:rPr>
          <w:rFonts w:ascii="Roboto" w:hAnsi="Roboto"/>
          <w:color w:val="4D5156"/>
          <w:sz w:val="21"/>
          <w:szCs w:val="21"/>
          <w:shd w:val="clear" w:color="auto" w:fill="FFFFFF"/>
        </w:rPr>
        <w:t> or ICCt)</w:t>
      </w:r>
      <w:r>
        <w:t xml:space="preserve">   </w:t>
      </w:r>
    </w:p>
    <w:p w:rsidR="00EF650E" w:rsidRDefault="00EF650E" w:rsidP="00EF650E">
      <w:pPr>
        <w:ind w:right="488"/>
      </w:pPr>
      <w:r>
        <w:lastRenderedPageBreak/>
        <w:t xml:space="preserve">                   14. “ALL U.S. GOVERNMENT PUBLIC OFFICES AND/OR PUBLIC </w:t>
      </w:r>
    </w:p>
    <w:p w:rsidR="00EF650E" w:rsidRDefault="00EF650E" w:rsidP="00EF650E">
      <w:pPr>
        <w:ind w:right="488"/>
      </w:pPr>
      <w:r>
        <w:t xml:space="preserve">                           POSITIONS”    </w:t>
      </w:r>
    </w:p>
    <w:p w:rsidR="00EF650E" w:rsidRDefault="00EF650E" w:rsidP="00EF650E">
      <w:pPr>
        <w:ind w:right="488"/>
      </w:pPr>
      <w:r>
        <w:t xml:space="preserve">                   15.  </w:t>
      </w:r>
      <w:r>
        <w:rPr>
          <w:shd w:val="clear" w:color="auto" w:fill="FFFFFF"/>
        </w:rPr>
        <w:t xml:space="preserve"> FOR 194 member countries</w:t>
      </w:r>
      <w:r>
        <w:t xml:space="preserve"> AND/OR REPRESENATIVE OF ALL </w:t>
      </w:r>
    </w:p>
    <w:p w:rsidR="00EF650E" w:rsidRDefault="00EF650E" w:rsidP="00EF650E">
      <w:pPr>
        <w:ind w:right="488"/>
      </w:pPr>
      <w:r>
        <w:t xml:space="preserve">                          “HEADS OF STATE” AND ALL COUNTRIES OF THE ENTIRE </w:t>
      </w:r>
    </w:p>
    <w:p w:rsidR="00EF650E" w:rsidRPr="004527C8" w:rsidRDefault="00EF650E" w:rsidP="00EF650E">
      <w:pPr>
        <w:ind w:right="488"/>
      </w:pPr>
      <w:r>
        <w:t xml:space="preserve">                           WORLD                                       </w:t>
      </w:r>
    </w:p>
    <w:p w:rsidR="00EF650E" w:rsidRDefault="00EF650E" w:rsidP="00EF65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bCs/>
        </w:rPr>
      </w:pPr>
    </w:p>
    <w:p w:rsidR="00EF650E" w:rsidRPr="005C1CA0" w:rsidRDefault="00EF650E" w:rsidP="00EF650E"/>
    <w:p w:rsidR="00EF650E" w:rsidRPr="005C1CA0" w:rsidRDefault="00EF650E" w:rsidP="00EF650E"/>
    <w:p w:rsidR="00EF650E" w:rsidRPr="005C1CA0" w:rsidRDefault="00EF650E" w:rsidP="00EF650E"/>
    <w:p w:rsidR="00EF650E" w:rsidRPr="005C1CA0" w:rsidRDefault="00EF650E" w:rsidP="00EF650E"/>
    <w:p w:rsidR="00EF650E" w:rsidRDefault="00EF650E" w:rsidP="00EF650E">
      <w:pPr>
        <w:spacing w:line="227" w:lineRule="exact"/>
        <w:rPr>
          <w:b/>
          <w:color w:val="001D35"/>
          <w:highlight w:val="white"/>
        </w:rPr>
      </w:pPr>
    </w:p>
    <w:p w:rsidR="00EF650E" w:rsidRDefault="00EF650E" w:rsidP="00EF650E">
      <w:pPr>
        <w:adjustRightInd w:val="0"/>
        <w:rPr>
          <w:b/>
          <w:bCs/>
          <w:kern w:val="36"/>
          <w:sz w:val="48"/>
          <w:szCs w:val="48"/>
        </w:rPr>
      </w:pPr>
    </w:p>
    <w:p w:rsidR="00EF650E" w:rsidRDefault="00EF650E" w:rsidP="00EF650E">
      <w:pPr>
        <w:spacing w:after="200" w:line="480" w:lineRule="auto"/>
        <w:rPr>
          <w:b/>
          <w:bCs/>
        </w:rPr>
      </w:pPr>
      <w:r w:rsidRPr="00FD267A">
        <w:rPr>
          <w:b/>
          <w:bCs/>
        </w:rPr>
        <w:t xml:space="preserve">It is further ordered, adjudicated and decreed that </w:t>
      </w:r>
      <w:r w:rsidRPr="00FD267A">
        <w:rPr>
          <w:b/>
        </w:rPr>
        <w:t>the Claimant have such other and further relief as this Admiralty and/or Maritime Court deems just and proper, under the full range of relevant circumstances which have occasioned the instant action</w:t>
      </w:r>
      <w:r>
        <w:rPr>
          <w:b/>
        </w:rPr>
        <w:t xml:space="preserve">. </w:t>
      </w:r>
      <w:r w:rsidRPr="00FD267A">
        <w:rPr>
          <w:b/>
          <w:bCs/>
        </w:rPr>
        <w:t xml:space="preserve"> </w:t>
      </w:r>
    </w:p>
    <w:p w:rsidR="00EF650E" w:rsidRDefault="00EF650E" w:rsidP="00EF650E">
      <w:pPr>
        <w:spacing w:line="266" w:lineRule="exact"/>
        <w:ind w:left="54"/>
      </w:pPr>
    </w:p>
    <w:p w:rsidR="00EF650E" w:rsidRPr="000C2DC7" w:rsidRDefault="00EF650E" w:rsidP="00EF650E">
      <w:pPr>
        <w:ind w:left="720" w:right="488"/>
        <w:jc w:val="both"/>
      </w:pPr>
      <w:r>
        <w:rPr>
          <w:b/>
          <w:bCs/>
        </w:rPr>
        <w:t>TO THAT END FILE THE CLAIMANT ADJUDICATE AND FILE SUPPLEMENTAL COMPLAINT FOR FORFEITURE IN INTERVENTION</w:t>
      </w:r>
      <w:r>
        <w:t xml:space="preserve"> </w:t>
      </w:r>
      <w:r>
        <w:rPr>
          <w:b/>
          <w:sz w:val="42"/>
          <w:szCs w:val="42"/>
        </w:rPr>
        <w:t xml:space="preserve">                </w:t>
      </w:r>
      <w:r w:rsidRPr="000C2DC7">
        <w:rPr>
          <w:b/>
          <w:sz w:val="42"/>
          <w:szCs w:val="42"/>
        </w:rPr>
        <w:t>“</w:t>
      </w:r>
      <w:r w:rsidRPr="000C2DC7">
        <w:rPr>
          <w:sz w:val="42"/>
          <w:szCs w:val="42"/>
        </w:rPr>
        <w:t>A,</w:t>
      </w:r>
      <w:r w:rsidRPr="000C2DC7">
        <w:t xml:space="preserve"> </w:t>
      </w:r>
      <w:r w:rsidRPr="000C2DC7">
        <w:rPr>
          <w:sz w:val="42"/>
          <w:szCs w:val="42"/>
        </w:rPr>
        <w:t>“B,” “C,”  “D”……………………..</w:t>
      </w:r>
      <w:r w:rsidRPr="000C2DC7">
        <w:rPr>
          <w:b/>
          <w:sz w:val="42"/>
          <w:szCs w:val="42"/>
        </w:rPr>
        <w:t xml:space="preserve">  </w:t>
      </w:r>
    </w:p>
    <w:p w:rsidR="00EF650E" w:rsidRDefault="00EF650E" w:rsidP="00EF650E">
      <w:pPr>
        <w:spacing w:line="227" w:lineRule="exact"/>
        <w:rPr>
          <w:b/>
          <w:color w:val="001D35"/>
          <w:highlight w:val="white"/>
        </w:rPr>
      </w:pPr>
    </w:p>
    <w:p w:rsidR="00EF650E" w:rsidRDefault="00EF650E" w:rsidP="00EF650E">
      <w:pPr>
        <w:shd w:val="clear" w:color="auto" w:fill="FFFFFF"/>
        <w:spacing w:after="150"/>
        <w:jc w:val="center"/>
        <w:rPr>
          <w:b/>
          <w:color w:val="333333"/>
        </w:rPr>
      </w:pPr>
    </w:p>
    <w:p w:rsidR="00EF650E" w:rsidRDefault="00EF650E" w:rsidP="00EF650E">
      <w:pPr>
        <w:pStyle w:val="Standarduser"/>
      </w:pPr>
      <w:r>
        <w:rPr>
          <w:rFonts w:ascii="Times New Roman" w:hAnsi="Times New Roman" w:cs="Times New Roman"/>
        </w:rPr>
        <w:t>I certify and/or Declare and/or state under penalty and perjury that the foregoing is true and correct. Executed 24th day of November in Livonia, Michigan</w:t>
      </w:r>
    </w:p>
    <w:p w:rsidR="00EF650E" w:rsidRDefault="00EF650E" w:rsidP="00EF650E">
      <w:pPr>
        <w:pStyle w:val="Standarduser"/>
        <w:rPr>
          <w:rFonts w:ascii="Times New Roman" w:hAnsi="Times New Roman" w:cs="Times New Roman"/>
        </w:rPr>
      </w:pPr>
    </w:p>
    <w:p w:rsidR="00EF650E" w:rsidRDefault="00EF650E" w:rsidP="00EF650E">
      <w:pPr>
        <w:pStyle w:val="Standarduser"/>
      </w:pPr>
    </w:p>
    <w:p w:rsidR="00EF650E" w:rsidRDefault="00EF650E" w:rsidP="00EF650E">
      <w:pPr>
        <w:pStyle w:val="Standarduser"/>
      </w:pPr>
    </w:p>
    <w:p w:rsidR="00EF650E" w:rsidRPr="00516356" w:rsidRDefault="00EF650E" w:rsidP="00EF650E">
      <w:pPr>
        <w:pStyle w:val="Standarduser"/>
      </w:pPr>
      <w:r w:rsidRPr="00516356">
        <w:rPr>
          <w:rFonts w:ascii="Times New Roman" w:hAnsi="Times New Roman" w:cs="Times New Roman"/>
        </w:rPr>
        <w:t>COURT SEAL</w:t>
      </w:r>
    </w:p>
    <w:p w:rsidR="00EF650E" w:rsidRDefault="00EF650E" w:rsidP="00EF650E">
      <w:pPr>
        <w:pStyle w:val="Standarduser"/>
        <w:rPr>
          <w:rFonts w:ascii="Times New Roman" w:hAnsi="Times New Roman" w:cs="Times New Roman"/>
        </w:rPr>
      </w:pPr>
    </w:p>
    <w:p w:rsidR="00EF650E" w:rsidRDefault="00EF650E" w:rsidP="00EF650E">
      <w:pPr>
        <w:pStyle w:val="Standarduser"/>
        <w:rPr>
          <w:rFonts w:ascii="Times New Roman" w:hAnsi="Times New Roman" w:cs="Times New Roman"/>
        </w:rPr>
      </w:pPr>
    </w:p>
    <w:p w:rsidR="00EF650E" w:rsidRDefault="00EF650E" w:rsidP="00EF650E">
      <w:pPr>
        <w:pStyle w:val="Standarduser"/>
        <w:rPr>
          <w:rFonts w:ascii="Times New Roman" w:hAnsi="Times New Roman" w:cs="Times New Roman"/>
        </w:rPr>
      </w:pPr>
    </w:p>
    <w:p w:rsidR="00EF650E" w:rsidRDefault="00EF650E" w:rsidP="00EF650E">
      <w:pPr>
        <w:pStyle w:val="Standarduser"/>
        <w:rPr>
          <w:rFonts w:ascii="Times New Roman" w:hAnsi="Times New Roman" w:cs="Times New Roman"/>
        </w:rPr>
      </w:pPr>
    </w:p>
    <w:p w:rsidR="00EF650E" w:rsidRDefault="00EF650E" w:rsidP="00EF650E">
      <w:pPr>
        <w:pStyle w:val="Standarduser"/>
        <w:rPr>
          <w:rFonts w:ascii="Times New Roman" w:hAnsi="Times New Roman" w:cs="Times New Roman"/>
        </w:rPr>
      </w:pPr>
    </w:p>
    <w:p w:rsidR="00EF650E" w:rsidRDefault="00EF650E" w:rsidP="00EF650E">
      <w:pPr>
        <w:pStyle w:val="Standarduser"/>
        <w:tabs>
          <w:tab w:val="left" w:pos="18720"/>
        </w:tabs>
        <w:ind w:left="3600"/>
      </w:pPr>
      <w:r>
        <w:rPr>
          <w:rFonts w:ascii="Times New Roman" w:hAnsi="Times New Roman" w:cs="Times New Roman"/>
        </w:rPr>
        <w:t>_____________________________________</w:t>
      </w:r>
    </w:p>
    <w:p w:rsidR="00EF650E" w:rsidRDefault="00EF650E" w:rsidP="00EF650E">
      <w:pPr>
        <w:pStyle w:val="Standarduser"/>
        <w:shd w:val="clear" w:color="auto" w:fill="FFFFFF"/>
        <w:spacing w:line="300" w:lineRule="atLeast"/>
        <w:rPr>
          <w:rFonts w:ascii="Times New Roman" w:hAnsi="Times New Roman" w:cs="Times New Roman"/>
          <w:b/>
        </w:rPr>
      </w:pPr>
    </w:p>
    <w:p w:rsidR="00EF650E" w:rsidRDefault="00EF650E" w:rsidP="00EF650E">
      <w:pPr>
        <w:pStyle w:val="Standarduser"/>
        <w:shd w:val="clear" w:color="auto" w:fill="FFFFFF"/>
        <w:spacing w:line="300" w:lineRule="atLeast"/>
        <w:rPr>
          <w:rFonts w:ascii="Times New Roman" w:hAnsi="Times New Roman" w:cs="Times New Roman"/>
          <w:b/>
        </w:rPr>
      </w:pPr>
      <w:r>
        <w:rPr>
          <w:rFonts w:ascii="Times New Roman" w:hAnsi="Times New Roman" w:cs="Times New Roman"/>
          <w:b/>
        </w:rPr>
        <w:t xml:space="preserve">                               </w:t>
      </w:r>
    </w:p>
    <w:p w:rsidR="00EF650E"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hAnsi="Times New Roman" w:cs="Times New Roman"/>
          <w:b/>
          <w:bCs/>
        </w:rPr>
      </w:pPr>
      <w:r>
        <w:rPr>
          <w:rFonts w:ascii="Times New Roman" w:hAnsi="Times New Roman" w:cs="Times New Roman"/>
          <w:b/>
        </w:rPr>
        <w:t xml:space="preserve">                                                                              SHARON</w:t>
      </w:r>
      <w:r>
        <w:rPr>
          <w:rFonts w:ascii="Times New Roman" w:hAnsi="Times New Roman" w:cs="Times New Roman"/>
          <w:b/>
          <w:bCs/>
        </w:rPr>
        <w:t>[DAVIS-ABUSALEM]</w:t>
      </w:r>
    </w:p>
    <w:p w:rsidR="00EF650E"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hAnsi="Times New Roman" w:cs="Times New Roman"/>
          <w:b/>
          <w:color w:val="333333"/>
        </w:rPr>
      </w:pPr>
      <w:r>
        <w:rPr>
          <w:rFonts w:ascii="Times New Roman" w:hAnsi="Times New Roman" w:cs="Times New Roman"/>
          <w:b/>
          <w:bCs/>
        </w:rPr>
        <w:t xml:space="preserve">                                                                              BRIDGEWATER BY AND THROUGH </w:t>
      </w:r>
    </w:p>
    <w:p w:rsidR="00EF650E" w:rsidRDefault="00EF650E" w:rsidP="00EF650E">
      <w:pPr>
        <w:spacing w:line="266" w:lineRule="exact"/>
        <w:ind w:left="3600"/>
        <w:rPr>
          <w:spacing w:val="-15"/>
        </w:rPr>
      </w:pPr>
      <w:r>
        <w:rPr>
          <w:b/>
        </w:rPr>
        <w:t xml:space="preserve">THE “50 STATES” EX REL SHARON[DAVIS-ABUSALEM] BRIDGEWATER PRIVATE ATTORNEY GENERAL AND/OR RELATOR[FROM 1993 AND CONTINUNING THRU TO PRESENT]on behalf of myself, James S. Bridgewater, one or more of the following companies, Specialty Investment Group L.L.C., a Georgia </w:t>
      </w:r>
      <w:r>
        <w:rPr>
          <w:b/>
        </w:rPr>
        <w:lastRenderedPageBreak/>
        <w:t xml:space="preserve">Company, Specialty Global Investments Inc., a Nevada Corporation, and Bridgewater &amp; Company Inc., a California Corporation, The Coalition for Empowerment(formerly Greater Lansing Helping Hands)a 501C-3 non-profit Organization, a Michigan Non-profit </w:t>
      </w:r>
      <w:r>
        <w:t xml:space="preserve">, Specialty Investment Group  L.L.C., a Georgia Company, Specialty Global Investments Inc.,  a Nevada Corporation,  and Bridgewater  &amp; Company Inc., a California Corporation, The Coalition for Empowerment(formerly Greater Lansing Helping Hands)a 501C-3 non-profit organization, a Michigan and/or Georgia non-profit corporation, B &amp; B Building Maintenance INC. a Michigan Corporation, Health Necessities and Accessories Inc. a Michigan Corporation,  Two Witnesses International Ministries a 501C-3 non-profit Organization, a Michigan Non-Profit Corporation , ALL CORPORATIONS AND COMPANIES FORCED OUT OF BUSINESS AND/OR DISSOVLED) </w:t>
      </w:r>
      <w:r>
        <w:rPr>
          <w:b/>
        </w:rPr>
        <w:t xml:space="preserve"> -</w:t>
      </w:r>
      <w:r>
        <w:rPr>
          <w:b/>
          <w:spacing w:val="40"/>
        </w:rPr>
        <w:t xml:space="preserve"> </w:t>
      </w:r>
      <w:r>
        <w:rPr>
          <w:b/>
        </w:rPr>
        <w:t>Real parties in interest CLASS REPRESENTATIVE (“FOR THE 50</w:t>
      </w:r>
      <w:r>
        <w:rPr>
          <w:b/>
          <w:spacing w:val="-15"/>
        </w:rPr>
        <w:t xml:space="preserve"> </w:t>
      </w:r>
      <w:r>
        <w:rPr>
          <w:b/>
        </w:rPr>
        <w:t>STATES</w:t>
      </w:r>
      <w:r>
        <w:rPr>
          <w:b/>
          <w:spacing w:val="-15"/>
        </w:rPr>
        <w:t xml:space="preserve"> </w:t>
      </w:r>
      <w:r>
        <w:rPr>
          <w:b/>
        </w:rPr>
        <w:t>AND/OR</w:t>
      </w:r>
      <w:r>
        <w:rPr>
          <w:b/>
          <w:spacing w:val="-15"/>
        </w:rPr>
        <w:t xml:space="preserve"> “</w:t>
      </w:r>
      <w:r>
        <w:rPr>
          <w:b/>
        </w:rPr>
        <w:t>WE</w:t>
      </w:r>
      <w:r>
        <w:rPr>
          <w:b/>
          <w:spacing w:val="-15"/>
        </w:rPr>
        <w:t xml:space="preserve"> </w:t>
      </w:r>
      <w:r>
        <w:rPr>
          <w:b/>
        </w:rPr>
        <w:t>THE</w:t>
      </w:r>
      <w:r>
        <w:rPr>
          <w:b/>
          <w:spacing w:val="-15"/>
        </w:rPr>
        <w:t xml:space="preserve"> </w:t>
      </w:r>
      <w:r>
        <w:rPr>
          <w:b/>
        </w:rPr>
        <w:t xml:space="preserve">PEOPLE”) </w:t>
      </w:r>
      <w:r>
        <w:rPr>
          <w:spacing w:val="-15"/>
        </w:rPr>
        <w:t xml:space="preserve"> </w:t>
      </w:r>
    </w:p>
    <w:p w:rsidR="00EF650E" w:rsidRPr="00F80A76" w:rsidRDefault="00EF650E" w:rsidP="00EF650E">
      <w:pPr>
        <w:spacing w:line="266" w:lineRule="exact"/>
        <w:ind w:left="3600"/>
        <w:rPr>
          <w:b/>
          <w:lang w:val="fr-FR"/>
        </w:rPr>
      </w:pPr>
      <w:r w:rsidRPr="00F80A76">
        <w:rPr>
          <w:b/>
          <w:lang w:val="fr-FR"/>
        </w:rPr>
        <w:t>P.O. Box 19631</w:t>
      </w:r>
    </w:p>
    <w:p w:rsidR="00EF650E" w:rsidRPr="00F80A76" w:rsidRDefault="00EF650E" w:rsidP="00EF650E">
      <w:pPr>
        <w:spacing w:line="266" w:lineRule="exact"/>
        <w:ind w:left="3600"/>
        <w:rPr>
          <w:b/>
          <w:lang w:val="fr-FR"/>
        </w:rPr>
      </w:pPr>
      <w:r w:rsidRPr="00F80A76">
        <w:rPr>
          <w:b/>
          <w:lang w:val="fr-FR"/>
        </w:rPr>
        <w:t>Detroit, Michigan 48219</w:t>
      </w:r>
    </w:p>
    <w:p w:rsidR="00EF650E" w:rsidRDefault="00EF650E" w:rsidP="00EF650E">
      <w:pPr>
        <w:spacing w:line="266" w:lineRule="exact"/>
        <w:ind w:left="3600"/>
        <w:rPr>
          <w:b/>
        </w:rPr>
      </w:pPr>
      <w:r>
        <w:rPr>
          <w:b/>
        </w:rPr>
        <w:t>1-734-334-6632</w:t>
      </w:r>
    </w:p>
    <w:p w:rsidR="00EF650E" w:rsidRDefault="00EF650E" w:rsidP="00EF650E">
      <w:pPr>
        <w:spacing w:line="266" w:lineRule="exact"/>
        <w:ind w:left="3600"/>
        <w:rPr>
          <w:b/>
        </w:rPr>
      </w:pPr>
      <w:r>
        <w:rPr>
          <w:b/>
        </w:rPr>
        <w:t xml:space="preserve"> Thefinalexodus777@gmail.com</w:t>
      </w:r>
    </w:p>
    <w:p w:rsidR="00EF650E" w:rsidRDefault="00EF650E" w:rsidP="00EF650E">
      <w:pPr>
        <w:pStyle w:val="Standarduser"/>
        <w:rPr>
          <w:rFonts w:ascii="Times New Roman" w:hAnsi="Times New Roman" w:cs="Times New Roman"/>
          <w:b/>
        </w:rPr>
      </w:pPr>
    </w:p>
    <w:p w:rsidR="00EF650E" w:rsidRDefault="00EF650E" w:rsidP="00EF650E">
      <w:pPr>
        <w:pStyle w:val="Standarduser"/>
        <w:rPr>
          <w:rFonts w:ascii="Times New Roman" w:hAnsi="Times New Roman" w:cs="Times New Roman"/>
          <w:b/>
        </w:rPr>
      </w:pPr>
    </w:p>
    <w:p w:rsidR="00EF650E" w:rsidRPr="00B97CB9" w:rsidRDefault="00EF650E" w:rsidP="00EF650E">
      <w:pPr>
        <w:pStyle w:val="Standarduser"/>
        <w:rPr>
          <w:rFonts w:ascii="Times New Roman" w:hAnsi="Times New Roman" w:cs="Times New Roman"/>
          <w:b/>
          <w:sz w:val="52"/>
          <w:szCs w:val="52"/>
        </w:rPr>
      </w:pPr>
      <w:r>
        <w:rPr>
          <w:rFonts w:ascii="Times New Roman" w:hAnsi="Times New Roman" w:cs="Times New Roman"/>
          <w:b/>
        </w:rPr>
        <w:t xml:space="preserve">                                                               </w:t>
      </w:r>
      <w:r w:rsidRPr="00157886">
        <w:rPr>
          <w:rFonts w:ascii="Times New Roman" w:hAnsi="Times New Roman" w:cs="Times New Roman"/>
          <w:b/>
          <w:sz w:val="52"/>
          <w:szCs w:val="52"/>
        </w:rPr>
        <w:t xml:space="preserve"> OWNER</w:t>
      </w:r>
    </w:p>
    <w:p w:rsidR="00EF650E" w:rsidRDefault="00EF650E" w:rsidP="00EF650E">
      <w:pPr>
        <w:shd w:val="clear" w:color="auto" w:fill="FFFFFF"/>
        <w:spacing w:after="150"/>
        <w:ind w:left="432"/>
        <w:jc w:val="center"/>
        <w:rPr>
          <w:b/>
          <w:color w:val="333333"/>
          <w:sz w:val="36"/>
          <w:szCs w:val="36"/>
          <w:u w:val="single"/>
        </w:rPr>
      </w:pPr>
    </w:p>
    <w:p w:rsidR="00EF650E" w:rsidRDefault="00EF650E" w:rsidP="00EF650E">
      <w:pPr>
        <w:spacing w:after="5" w:line="253" w:lineRule="auto"/>
        <w:ind w:left="17" w:right="7" w:hanging="3"/>
        <w:jc w:val="both"/>
      </w:pPr>
    </w:p>
    <w:p w:rsidR="00EF650E" w:rsidRDefault="00EF650E" w:rsidP="00EF650E">
      <w:pPr>
        <w:spacing w:after="5" w:line="253" w:lineRule="auto"/>
        <w:ind w:left="17" w:right="7" w:hanging="3"/>
        <w:jc w:val="center"/>
        <w:rPr>
          <w:b/>
          <w:sz w:val="72"/>
          <w:szCs w:val="72"/>
        </w:rPr>
      </w:pPr>
    </w:p>
    <w:p w:rsidR="00EF650E" w:rsidRDefault="00EF650E" w:rsidP="00EF650E">
      <w:pPr>
        <w:pStyle w:val="Standarduseruser"/>
        <w:tabs>
          <w:tab w:val="left" w:pos="630"/>
        </w:tabs>
        <w:ind w:right="20"/>
        <w:rPr>
          <w:rFonts w:ascii="Times New Roman" w:hAnsi="Times New Roman" w:cs="Times New Roman"/>
          <w:b/>
          <w:bCs/>
          <w:color w:val="333333"/>
          <w:spacing w:val="-11"/>
        </w:rPr>
      </w:pPr>
      <w:r>
        <w:rPr>
          <w:rFonts w:ascii="Times New Roman" w:hAnsi="Times New Roman" w:cs="Times New Roman"/>
          <w:b/>
          <w:bCs/>
        </w:rPr>
        <w:t xml:space="preserve">IT IS ORDERED, ADJUDICATED AND DECREED THAT THIS ADMIRALTY AND MARITIME COURT JURSIDICTION HAVE STANDING, AUTHORITY AND UNIVERSAL JURISIDICTION TO OBTAIN ALL RELIEF &amp; WRITS NECESSARY AND/OR APPROPRIATE IN AID OF THIS ADMIRALTY AND MARITIME COURT JURISDICTION PURSUANT TO THE RACKETEERED INFLUENCED AND CORRUPT ORGANIZATION (RICO) LAW 18 U.S.C. </w:t>
      </w:r>
      <w:r>
        <w:rPr>
          <w:rFonts w:ascii="Times New Roman" w:hAnsi="Times New Roman" w:cs="Times New Roman"/>
          <w:b/>
          <w:bCs/>
          <w:color w:val="333333"/>
          <w:spacing w:val="-11"/>
        </w:rPr>
        <w:t>§</w:t>
      </w:r>
      <w:r>
        <w:rPr>
          <w:rFonts w:ascii="Verdana" w:hAnsi="Verdana" w:cs="Verdana"/>
          <w:b/>
          <w:bCs/>
          <w:color w:val="333333"/>
          <w:spacing w:val="-11"/>
        </w:rPr>
        <w:t xml:space="preserve"> </w:t>
      </w:r>
      <w:r>
        <w:rPr>
          <w:rFonts w:ascii="Times New Roman" w:hAnsi="Times New Roman" w:cs="Times New Roman"/>
          <w:b/>
          <w:bCs/>
          <w:color w:val="333333"/>
          <w:spacing w:val="-11"/>
        </w:rPr>
        <w:t>1651</w:t>
      </w:r>
    </w:p>
    <w:p w:rsidR="00EF650E" w:rsidRDefault="00EF650E" w:rsidP="00EF650E">
      <w:pPr>
        <w:pStyle w:val="Standarduseruser"/>
        <w:tabs>
          <w:tab w:val="left" w:pos="630"/>
        </w:tabs>
        <w:ind w:right="20"/>
        <w:rPr>
          <w:rFonts w:ascii="Times New Roman" w:hAnsi="Times New Roman" w:cs="Times New Roman"/>
          <w:b/>
          <w:bCs/>
          <w:color w:val="333333"/>
          <w:spacing w:val="-11"/>
        </w:rPr>
      </w:pPr>
    </w:p>
    <w:p w:rsidR="00EF650E" w:rsidRDefault="00EF650E" w:rsidP="00EF650E">
      <w:pPr>
        <w:pStyle w:val="Standarduseruser"/>
        <w:ind w:right="20"/>
        <w:rPr>
          <w:rFonts w:ascii="Times New Roman" w:hAnsi="Times New Roman" w:cs="Times New Roman"/>
          <w:b/>
          <w:bCs/>
        </w:rPr>
      </w:pPr>
    </w:p>
    <w:p w:rsidR="00EF650E" w:rsidRDefault="00EF650E" w:rsidP="00EF650E">
      <w:pPr>
        <w:pStyle w:val="Standarduseruser"/>
        <w:ind w:right="20"/>
        <w:rPr>
          <w:rFonts w:ascii="Times New Roman" w:hAnsi="Times New Roman" w:cs="Times New Roman"/>
          <w:b/>
          <w:bCs/>
        </w:rPr>
      </w:pPr>
    </w:p>
    <w:p w:rsidR="00EF650E" w:rsidRDefault="00EF650E" w:rsidP="00EF650E">
      <w:pPr>
        <w:pStyle w:val="Standarduseruser"/>
        <w:ind w:right="20"/>
        <w:rPr>
          <w:rFonts w:ascii="Times New Roman" w:eastAsia="Calibri" w:hAnsi="Times New Roman" w:cs="Times New Roman"/>
        </w:rPr>
        <w:sectPr w:rsidR="00EF650E" w:rsidSect="00EF650E">
          <w:pgSz w:w="12240" w:h="15840"/>
          <w:pgMar w:top="1440" w:right="1440" w:bottom="1440" w:left="1440" w:header="720" w:footer="720" w:gutter="0"/>
          <w:cols w:space="720"/>
          <w:docGrid w:linePitch="600" w:charSpace="32768"/>
        </w:sectPr>
      </w:pPr>
      <w:r>
        <w:rPr>
          <w:rFonts w:ascii="Times New Roman" w:hAnsi="Times New Roman" w:cs="Times New Roman"/>
          <w:b/>
          <w:bCs/>
        </w:rPr>
        <w:t xml:space="preserve">IT IS ORDERED, ADJUDICATED AND DECREED ALL JUDGMENT ORDERS (ADJUDICATION) ISSUED IN THIS ADMIRALTY AND MARITIME COURT OF COMPETENT JURISDICTION INCLUDING BUT NOT LIMITED TO ALL WRITS, ARREST WARRANTS, PROCESS ETC.)SHALL BE EXECUTED AND/OR EXTENDED THROUGHOUT THE TERRORITORIAL LIMITS OF THE 50 STATES AND/OR INTERNATIONALLY PURSUANT TO ONE OR MORE ADMIRALTY AND </w:t>
      </w:r>
      <w:r>
        <w:rPr>
          <w:rFonts w:ascii="Times New Roman" w:hAnsi="Times New Roman" w:cs="Times New Roman"/>
          <w:b/>
          <w:bCs/>
        </w:rPr>
        <w:lastRenderedPageBreak/>
        <w:t xml:space="preserve">MARITIME LAW, IN ADDITION TO THE  </w:t>
      </w:r>
      <w:r>
        <w:rPr>
          <w:rFonts w:ascii="Times New Roman" w:hAnsi="Times New Roman" w:cs="Times New Roman"/>
          <w:b/>
          <w:bCs/>
          <w:color w:val="001D35"/>
        </w:rPr>
        <w:t xml:space="preserve">Full Faith and Credit Clause </w:t>
      </w:r>
      <w:hyperlink r:id="rId232" w:history="1">
        <w:r>
          <w:rPr>
            <w:rStyle w:val="Hyperlink"/>
            <w:rFonts w:ascii="Times New Roman" w:eastAsiaTheme="majorEastAsia" w:hAnsi="Times New Roman" w:cs="Times New Roman"/>
            <w:b/>
            <w:bCs/>
          </w:rPr>
          <w:t>Article IV, Section 1 of the U.S. Constitution</w:t>
        </w:r>
      </w:hyperlink>
      <w:r>
        <w:rPr>
          <w:rFonts w:ascii="Times New Roman" w:hAnsi="Times New Roman" w:cs="Times New Roman"/>
          <w:b/>
          <w:bCs/>
          <w:color w:val="001D35"/>
        </w:rPr>
        <w:t>.</w:t>
      </w:r>
      <w:r>
        <w:rPr>
          <w:rFonts w:ascii="Times New Roman" w:hAnsi="Times New Roman" w:cs="Times New Roman"/>
          <w:b/>
          <w:bCs/>
        </w:rPr>
        <w:t xml:space="preserve"> FINALLY, PURSUANT TO THE RACKETEERED INFLUENCED AND CORRUPT ORGANIZATION ACT ALL STATUTORY CLASS PRESENTATIVES AND STATUTORY CLASS MEMBERS HAVE BEEN ADJUDICATED GUILTY AS CHARGED IN THIS CRIMINAL AND/OR CIVIL (PARALELL PROCEEDING), ARE ESTOPPED FROM DEFENDING THE ALLIGATIONS IN THE CLAIMANT SWORN AFFIDAVIT AND PREVENTED FROM RELITIGATING (RES JUDICATA) ANY AND ALL CLAIMS, CLASS ACTION LAWSUITS, SETTLEMENT ETC. (ALL CLASS ACTION LAWSUITS, SETTLEMENT ETC. BY STATUTORY REPRESENTATIVES AND/OR STATUTORY CLASS MEMBERS RETROACTIVELY (FROM JAN. 1, 1993 AND CONTINUING THRU PRESENT) DECLARED  -NULL AND VOID AND CONSTITUTE A SCHEME TO DEFRAUD THE “50 STATES” EX REL SHARON BRIDGEWATER PRIVATE ATTORNEY GENERAL AND/OR RELATOR </w:t>
      </w:r>
    </w:p>
    <w:p w:rsidR="00EF650E" w:rsidRPr="00F36FA4" w:rsidRDefault="00EF650E" w:rsidP="00EF650E">
      <w:pPr>
        <w:spacing w:line="480" w:lineRule="auto"/>
        <w:ind w:right="20"/>
        <w:rPr>
          <w:bCs/>
        </w:rPr>
      </w:pPr>
    </w:p>
    <w:p w:rsidR="00EF650E" w:rsidRDefault="00EF650E" w:rsidP="00EF650E">
      <w:pPr>
        <w:spacing w:line="480" w:lineRule="auto"/>
        <w:ind w:right="20"/>
      </w:pPr>
    </w:p>
    <w:p w:rsidR="00EF650E" w:rsidRDefault="00EF650E" w:rsidP="00EF650E">
      <w:pPr>
        <w:spacing w:after="5" w:line="253" w:lineRule="auto"/>
        <w:ind w:left="17" w:right="7" w:hanging="3"/>
        <w:rPr>
          <w:b/>
          <w:sz w:val="72"/>
          <w:szCs w:val="72"/>
        </w:rPr>
      </w:pPr>
    </w:p>
    <w:p w:rsidR="00EF650E" w:rsidRDefault="00EF650E" w:rsidP="00EF650E">
      <w:pPr>
        <w:spacing w:after="5" w:line="253" w:lineRule="auto"/>
        <w:ind w:left="17" w:right="7" w:hanging="3"/>
        <w:jc w:val="center"/>
        <w:rPr>
          <w:b/>
          <w:sz w:val="72"/>
          <w:szCs w:val="72"/>
        </w:rPr>
      </w:pPr>
    </w:p>
    <w:p w:rsidR="00EF650E" w:rsidRDefault="00EF650E" w:rsidP="00EF650E">
      <w:pPr>
        <w:spacing w:after="5" w:line="253" w:lineRule="auto"/>
        <w:ind w:left="17" w:right="7" w:hanging="3"/>
        <w:jc w:val="center"/>
        <w:rPr>
          <w:b/>
          <w:sz w:val="72"/>
          <w:szCs w:val="72"/>
        </w:rPr>
      </w:pPr>
    </w:p>
    <w:p w:rsidR="00EF650E" w:rsidRDefault="00EF650E" w:rsidP="00EF650E">
      <w:pPr>
        <w:spacing w:after="5" w:line="253" w:lineRule="auto"/>
        <w:ind w:left="17" w:right="7" w:hanging="3"/>
        <w:jc w:val="center"/>
        <w:rPr>
          <w:b/>
          <w:sz w:val="72"/>
          <w:szCs w:val="72"/>
        </w:rPr>
      </w:pPr>
    </w:p>
    <w:p w:rsidR="00EF650E" w:rsidRDefault="00EF650E" w:rsidP="00EF650E">
      <w:pPr>
        <w:spacing w:after="5" w:line="253" w:lineRule="auto"/>
        <w:ind w:left="17" w:right="7" w:hanging="3"/>
        <w:jc w:val="center"/>
        <w:rPr>
          <w:b/>
          <w:sz w:val="72"/>
          <w:szCs w:val="72"/>
        </w:rPr>
      </w:pPr>
    </w:p>
    <w:p w:rsidR="00EF650E" w:rsidRDefault="00EF650E" w:rsidP="00EF650E">
      <w:pPr>
        <w:spacing w:after="5" w:line="253" w:lineRule="auto"/>
        <w:ind w:left="17" w:right="7" w:hanging="3"/>
        <w:jc w:val="center"/>
        <w:rPr>
          <w:b/>
          <w:sz w:val="72"/>
          <w:szCs w:val="72"/>
        </w:rPr>
      </w:pPr>
    </w:p>
    <w:p w:rsidR="00EF650E" w:rsidRDefault="00EF650E" w:rsidP="00EF650E">
      <w:pPr>
        <w:spacing w:after="5" w:line="253" w:lineRule="auto"/>
        <w:ind w:left="17" w:right="7" w:hanging="3"/>
        <w:jc w:val="center"/>
        <w:rPr>
          <w:b/>
          <w:sz w:val="72"/>
          <w:szCs w:val="72"/>
        </w:rPr>
      </w:pPr>
    </w:p>
    <w:p w:rsidR="00EF650E" w:rsidRDefault="00EF650E" w:rsidP="00EF650E">
      <w:pPr>
        <w:spacing w:after="5" w:line="253" w:lineRule="auto"/>
        <w:ind w:left="17" w:right="7" w:hanging="3"/>
        <w:jc w:val="center"/>
        <w:rPr>
          <w:b/>
          <w:sz w:val="72"/>
          <w:szCs w:val="72"/>
        </w:rPr>
      </w:pPr>
    </w:p>
    <w:p w:rsidR="00EF650E" w:rsidRDefault="00EF650E" w:rsidP="00EF650E">
      <w:pPr>
        <w:spacing w:after="5" w:line="253" w:lineRule="auto"/>
        <w:ind w:left="17" w:right="7" w:hanging="3"/>
        <w:jc w:val="center"/>
        <w:rPr>
          <w:b/>
          <w:sz w:val="72"/>
          <w:szCs w:val="72"/>
        </w:rPr>
      </w:pPr>
    </w:p>
    <w:p w:rsidR="00EF650E" w:rsidRDefault="00EF650E" w:rsidP="00EF650E">
      <w:pPr>
        <w:spacing w:after="5" w:line="253" w:lineRule="auto"/>
        <w:ind w:left="17" w:right="7" w:hanging="3"/>
        <w:jc w:val="center"/>
        <w:rPr>
          <w:b/>
          <w:sz w:val="72"/>
          <w:szCs w:val="72"/>
        </w:rPr>
      </w:pPr>
    </w:p>
    <w:p w:rsidR="00EF650E" w:rsidRPr="00672393" w:rsidRDefault="00EF650E" w:rsidP="00EF650E">
      <w:pPr>
        <w:spacing w:after="5" w:line="253" w:lineRule="auto"/>
        <w:ind w:left="17" w:right="7" w:hanging="3"/>
        <w:jc w:val="center"/>
        <w:rPr>
          <w:b/>
          <w:sz w:val="72"/>
          <w:szCs w:val="72"/>
        </w:rPr>
      </w:pPr>
      <w:r w:rsidRPr="00672393">
        <w:rPr>
          <w:b/>
          <w:sz w:val="72"/>
          <w:szCs w:val="72"/>
        </w:rPr>
        <w:t>VERIFICATION</w:t>
      </w:r>
    </w:p>
    <w:p w:rsidR="00EF650E" w:rsidRDefault="00EF650E" w:rsidP="00EF650E">
      <w:pPr>
        <w:spacing w:after="5" w:line="253" w:lineRule="auto"/>
        <w:ind w:left="17" w:right="7" w:hanging="3"/>
        <w:jc w:val="both"/>
      </w:pPr>
    </w:p>
    <w:p w:rsidR="00EF650E" w:rsidRDefault="00EF650E" w:rsidP="00EF650E">
      <w:pPr>
        <w:spacing w:after="5" w:line="253" w:lineRule="auto"/>
        <w:ind w:left="17" w:right="7" w:hanging="3"/>
        <w:jc w:val="both"/>
      </w:pPr>
    </w:p>
    <w:p w:rsidR="00EF650E" w:rsidRPr="00A102C4" w:rsidRDefault="00EF650E" w:rsidP="00EF650E">
      <w:pPr>
        <w:pStyle w:val="NormalWeb"/>
      </w:pPr>
      <w:r w:rsidRPr="00A102C4">
        <w:t>STATE OF MICHIGAN              </w:t>
      </w:r>
      <w:r>
        <w:t xml:space="preserve">  </w:t>
      </w:r>
      <w:r w:rsidRPr="00A102C4">
        <w:t>)</w:t>
      </w:r>
    </w:p>
    <w:p w:rsidR="00EF650E" w:rsidRPr="00A102C4" w:rsidRDefault="00EF650E" w:rsidP="00EF650E">
      <w:pPr>
        <w:pStyle w:val="NormalWeb"/>
      </w:pPr>
      <w:r w:rsidRPr="00A102C4">
        <w:t xml:space="preserve">                                                   </w:t>
      </w:r>
      <w:r>
        <w:t xml:space="preserve"> </w:t>
      </w:r>
      <w:r w:rsidRPr="00A102C4">
        <w:t xml:space="preserve">  )</w:t>
      </w:r>
    </w:p>
    <w:p w:rsidR="00EF650E" w:rsidRPr="00A102C4" w:rsidRDefault="00EF650E" w:rsidP="00EF650E">
      <w:pPr>
        <w:pStyle w:val="NormalWeb"/>
      </w:pPr>
      <w:r w:rsidRPr="00A102C4">
        <w:t xml:space="preserve">                                                     )  </w:t>
      </w:r>
      <w:r w:rsidRPr="00A102C4">
        <w:rPr>
          <w:rStyle w:val="Emphasis"/>
          <w:b/>
          <w:bCs/>
        </w:rPr>
        <w:t>SS:</w:t>
      </w:r>
    </w:p>
    <w:p w:rsidR="00EF650E" w:rsidRPr="00A102C4" w:rsidRDefault="00EF650E" w:rsidP="00EF650E">
      <w:pPr>
        <w:pStyle w:val="NormalWeb"/>
      </w:pPr>
      <w:r w:rsidRPr="00A102C4">
        <w:t>                                                     )</w:t>
      </w:r>
    </w:p>
    <w:p w:rsidR="00EF650E" w:rsidRPr="00A102C4" w:rsidRDefault="00EF650E" w:rsidP="00EF650E">
      <w:pPr>
        <w:pStyle w:val="NormalWeb"/>
      </w:pPr>
      <w:r w:rsidRPr="00A102C4">
        <w:lastRenderedPageBreak/>
        <w:t>                                                     )</w:t>
      </w:r>
    </w:p>
    <w:p w:rsidR="00EF650E" w:rsidRPr="00A102C4" w:rsidRDefault="00EF650E" w:rsidP="00EF650E">
      <w:pPr>
        <w:pStyle w:val="NormalWeb"/>
      </w:pPr>
      <w:r w:rsidRPr="00A102C4">
        <w:t>COUNTY OF WAYNE                )</w:t>
      </w:r>
    </w:p>
    <w:p w:rsidR="00EF650E" w:rsidRPr="00A102C4" w:rsidRDefault="00EF650E" w:rsidP="00EF650E">
      <w:pPr>
        <w:pStyle w:val="NormalWeb"/>
      </w:pPr>
      <w:r w:rsidRPr="00A102C4">
        <w:t>I being duly sworn disposes and says:</w:t>
      </w:r>
    </w:p>
    <w:p w:rsidR="00EF650E" w:rsidRPr="00B97CB9"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hAnsi="Times New Roman" w:cs="Times New Roman"/>
          <w:b/>
          <w:bCs/>
        </w:rPr>
      </w:pPr>
      <w:r>
        <w:t xml:space="preserve">             I </w:t>
      </w:r>
      <w:r>
        <w:rPr>
          <w:rFonts w:ascii="Times New Roman" w:hAnsi="Times New Roman" w:cs="Times New Roman"/>
          <w:b/>
        </w:rPr>
        <w:t>SHARON</w:t>
      </w:r>
      <w:r>
        <w:rPr>
          <w:rFonts w:ascii="Times New Roman" w:hAnsi="Times New Roman" w:cs="Times New Roman"/>
          <w:b/>
          <w:bCs/>
        </w:rPr>
        <w:t xml:space="preserve">[DAVIS-ABUSALEM]BRIDGEWATER BY AND THROUGH </w:t>
      </w:r>
    </w:p>
    <w:p w:rsidR="00EF650E" w:rsidRPr="008E77AA" w:rsidRDefault="00EF650E" w:rsidP="00EF650E">
      <w:pPr>
        <w:rPr>
          <w:b/>
        </w:rPr>
      </w:pPr>
      <w:r>
        <w:rPr>
          <w:b/>
        </w:rPr>
        <w:t xml:space="preserve">THE “50 STATES” EX REL SHARON[DAVIS-ABUSALEM] BRIDGEWATER PRIVATE ATTORNEY GENERAL AND/OR RELATOR[FROM 1993 AND CONTINUNING THRU TO PRESENT]on behalf of myself, James S. Bridgewater, one or more of the following companies, Specialty Investment Group L.L.C., a Georgia Company, Specialty Global Investments Inc., a Nevada Corporation, and Bridgewater &amp; Company Inc., a California Corporation, The Coalition for Empowerment(formerly Greater Lansing Helping Hands)a 501C-3 non-profit Organization, a Michigan Non-profit </w:t>
      </w:r>
      <w:r>
        <w:t xml:space="preserve">, Specialty Investment Group  L.L.C., a Georgia Company, Specialty Global Investments Inc.,  a Nevada Corporation,  and Bridgewater  &amp; Company Inc., a California Corporation, The Coalition for Empowerment(formerly Greater Lansing Helping Hands)a 501C-3 non-profit organization, a Michigan and/or Georgia non-profit corporation, B &amp; B Building Maintenance INC. a Michigan Corporation, Health Necessities and Accessories Inc. a Michigan Corporation,  Two Witnesses International Ministries a 501C-3 non-profit Organization, a Michigan Non-Profit Corporation , ALL CORPORATIONS AND COMPANIES FORCED OUT OF BUSINESS AND/OR DISSOVLED) </w:t>
      </w:r>
      <w:r>
        <w:rPr>
          <w:b/>
        </w:rPr>
        <w:t xml:space="preserve"> -</w:t>
      </w:r>
      <w:r>
        <w:rPr>
          <w:b/>
          <w:spacing w:val="40"/>
        </w:rPr>
        <w:t xml:space="preserve"> </w:t>
      </w:r>
      <w:r>
        <w:rPr>
          <w:b/>
        </w:rPr>
        <w:t>Real parties in interest CLASS REPRESENTATIVE (“FOR THE 50</w:t>
      </w:r>
      <w:r>
        <w:rPr>
          <w:b/>
          <w:spacing w:val="-15"/>
        </w:rPr>
        <w:t xml:space="preserve"> </w:t>
      </w:r>
      <w:r>
        <w:rPr>
          <w:b/>
        </w:rPr>
        <w:t>STATES</w:t>
      </w:r>
      <w:r>
        <w:rPr>
          <w:b/>
          <w:spacing w:val="-15"/>
        </w:rPr>
        <w:t xml:space="preserve"> </w:t>
      </w:r>
      <w:r>
        <w:rPr>
          <w:b/>
        </w:rPr>
        <w:t>AND/OR</w:t>
      </w:r>
      <w:r>
        <w:rPr>
          <w:b/>
          <w:spacing w:val="-15"/>
        </w:rPr>
        <w:t xml:space="preserve"> “</w:t>
      </w:r>
      <w:r>
        <w:rPr>
          <w:b/>
        </w:rPr>
        <w:t>WE</w:t>
      </w:r>
      <w:r>
        <w:rPr>
          <w:b/>
          <w:spacing w:val="-15"/>
        </w:rPr>
        <w:t xml:space="preserve"> </w:t>
      </w:r>
      <w:r>
        <w:rPr>
          <w:b/>
        </w:rPr>
        <w:t>THE</w:t>
      </w:r>
      <w:r>
        <w:rPr>
          <w:b/>
          <w:spacing w:val="-15"/>
        </w:rPr>
        <w:t xml:space="preserve"> </w:t>
      </w:r>
      <w:r>
        <w:rPr>
          <w:b/>
        </w:rPr>
        <w:t xml:space="preserve">PEOPLE”) </w:t>
      </w:r>
      <w:r>
        <w:rPr>
          <w:spacing w:val="-15"/>
        </w:rPr>
        <w:t xml:space="preserve"> </w:t>
      </w:r>
      <w:r>
        <w:t>CLAIMANT</w:t>
      </w:r>
      <w:r>
        <w:rPr>
          <w:b/>
        </w:rPr>
        <w:t xml:space="preserve"> IS THE INTERVENOR AND/ CLAIMANT VIA ONE OR MORE ADMIRALTY AND MARITIME LAW AND/OR THE RACKETEERED INFLUENCED AND CORRUPT ORGANIZATION(RICO) ACT </w:t>
      </w:r>
      <w:r>
        <w:t xml:space="preserve">in the above entitled action, hereby verify and/or make this verification under penalty of perjury, that the above statement of facts and laws is true and correct, according to the best of My current information, knowledge, and belief, so help me God.  </w:t>
      </w:r>
    </w:p>
    <w:p w:rsidR="00EF650E" w:rsidRDefault="00EF650E" w:rsidP="00EF650E">
      <w:pPr>
        <w:pStyle w:val="Standarduser"/>
        <w:tabs>
          <w:tab w:val="left" w:pos="3194"/>
        </w:tabs>
        <w:rPr>
          <w:rFonts w:ascii="Times New Roman" w:hAnsi="Times New Roman" w:cs="Times New Roman"/>
        </w:rPr>
      </w:pPr>
    </w:p>
    <w:p w:rsidR="00EF650E" w:rsidRDefault="00EF650E" w:rsidP="00EF650E">
      <w:pPr>
        <w:pStyle w:val="Standarduser"/>
        <w:rPr>
          <w:rFonts w:ascii="Times New Roman" w:hAnsi="Times New Roman" w:cs="Times New Roman"/>
        </w:rPr>
      </w:pPr>
    </w:p>
    <w:p w:rsidR="00EF650E" w:rsidRDefault="00EF650E" w:rsidP="00EF650E">
      <w:pPr>
        <w:pStyle w:val="Standarduser"/>
      </w:pPr>
      <w:r>
        <w:rPr>
          <w:rFonts w:ascii="Times New Roman" w:hAnsi="Times New Roman" w:cs="Times New Roman"/>
        </w:rPr>
        <w:t>I certify and/or Declare and/or state under penalty and perjury that the foregoing is true and correct. Executed 24th day of November in Livonia, Michigan</w:t>
      </w:r>
    </w:p>
    <w:p w:rsidR="00EF650E" w:rsidRDefault="00EF650E" w:rsidP="00EF650E">
      <w:pPr>
        <w:pStyle w:val="Standarduser"/>
        <w:rPr>
          <w:rFonts w:ascii="Times New Roman" w:hAnsi="Times New Roman" w:cs="Times New Roman"/>
        </w:rPr>
      </w:pPr>
    </w:p>
    <w:p w:rsidR="00EF650E" w:rsidRDefault="00EF650E" w:rsidP="00EF650E">
      <w:pPr>
        <w:pStyle w:val="Standarduser"/>
      </w:pPr>
    </w:p>
    <w:p w:rsidR="00EF650E" w:rsidRDefault="00EF650E" w:rsidP="00EF650E">
      <w:pPr>
        <w:pStyle w:val="Standarduser"/>
      </w:pPr>
    </w:p>
    <w:p w:rsidR="00EF650E" w:rsidRDefault="00EF650E" w:rsidP="00EF650E">
      <w:pPr>
        <w:pStyle w:val="Standarduser"/>
      </w:pPr>
    </w:p>
    <w:p w:rsidR="00EF650E" w:rsidRDefault="00EF650E" w:rsidP="00EF650E">
      <w:pPr>
        <w:pStyle w:val="Standarduser"/>
      </w:pPr>
      <w:r>
        <w:rPr>
          <w:rFonts w:ascii="Times New Roman" w:hAnsi="Times New Roman" w:cs="Times New Roman"/>
        </w:rPr>
        <w:t>I certify and/or Declare and/or state under penalty and perjury that the foregoing is true and correct. Executed 24th day of November in Livonia, Michigan</w:t>
      </w:r>
    </w:p>
    <w:p w:rsidR="00EF650E" w:rsidRDefault="00EF650E" w:rsidP="00EF650E">
      <w:pPr>
        <w:pStyle w:val="Standarduser"/>
        <w:rPr>
          <w:rFonts w:ascii="Times New Roman" w:hAnsi="Times New Roman" w:cs="Times New Roman"/>
        </w:rPr>
      </w:pPr>
    </w:p>
    <w:p w:rsidR="00EF650E" w:rsidRDefault="00EF650E" w:rsidP="00EF650E">
      <w:pPr>
        <w:pStyle w:val="Standarduser"/>
      </w:pPr>
    </w:p>
    <w:p w:rsidR="00EF650E" w:rsidRDefault="00EF650E" w:rsidP="00EF650E">
      <w:pPr>
        <w:pStyle w:val="Standarduser"/>
      </w:pPr>
    </w:p>
    <w:p w:rsidR="00EF650E" w:rsidRPr="00516356" w:rsidRDefault="00EF650E" w:rsidP="00EF650E">
      <w:pPr>
        <w:pStyle w:val="Standarduser"/>
      </w:pPr>
      <w:r w:rsidRPr="00516356">
        <w:rPr>
          <w:rFonts w:ascii="Times New Roman" w:hAnsi="Times New Roman" w:cs="Times New Roman"/>
        </w:rPr>
        <w:t>COURT SEAL</w:t>
      </w:r>
    </w:p>
    <w:p w:rsidR="00EF650E" w:rsidRDefault="00EF650E" w:rsidP="00EF650E">
      <w:pPr>
        <w:pStyle w:val="Standarduser"/>
        <w:rPr>
          <w:rFonts w:ascii="Times New Roman" w:hAnsi="Times New Roman" w:cs="Times New Roman"/>
        </w:rPr>
      </w:pPr>
    </w:p>
    <w:p w:rsidR="00EF650E" w:rsidRDefault="00EF650E" w:rsidP="00EF650E">
      <w:pPr>
        <w:pStyle w:val="Standarduser"/>
        <w:rPr>
          <w:rFonts w:ascii="Times New Roman" w:hAnsi="Times New Roman" w:cs="Times New Roman"/>
        </w:rPr>
      </w:pPr>
    </w:p>
    <w:p w:rsidR="00EF650E" w:rsidRDefault="00EF650E" w:rsidP="00EF650E">
      <w:pPr>
        <w:pStyle w:val="Standarduser"/>
        <w:rPr>
          <w:rFonts w:ascii="Times New Roman" w:hAnsi="Times New Roman" w:cs="Times New Roman"/>
        </w:rPr>
      </w:pPr>
    </w:p>
    <w:p w:rsidR="00EF650E" w:rsidRDefault="00EF650E" w:rsidP="00EF650E">
      <w:pPr>
        <w:pStyle w:val="Standarduser"/>
        <w:rPr>
          <w:rFonts w:ascii="Times New Roman" w:hAnsi="Times New Roman" w:cs="Times New Roman"/>
        </w:rPr>
      </w:pPr>
    </w:p>
    <w:p w:rsidR="00EF650E" w:rsidRDefault="00EF650E" w:rsidP="00EF650E">
      <w:pPr>
        <w:pStyle w:val="Standarduser"/>
        <w:rPr>
          <w:rFonts w:ascii="Times New Roman" w:hAnsi="Times New Roman" w:cs="Times New Roman"/>
        </w:rPr>
      </w:pPr>
    </w:p>
    <w:p w:rsidR="00EF650E" w:rsidRDefault="00EF650E" w:rsidP="00EF650E">
      <w:pPr>
        <w:pStyle w:val="Standarduser"/>
        <w:tabs>
          <w:tab w:val="left" w:pos="18720"/>
        </w:tabs>
        <w:ind w:left="3600"/>
      </w:pPr>
      <w:r>
        <w:rPr>
          <w:rFonts w:ascii="Times New Roman" w:hAnsi="Times New Roman" w:cs="Times New Roman"/>
        </w:rPr>
        <w:t>_____________________________________</w:t>
      </w:r>
    </w:p>
    <w:p w:rsidR="00EF650E" w:rsidRDefault="00EF650E" w:rsidP="00EF650E">
      <w:pPr>
        <w:pStyle w:val="Standarduser"/>
        <w:shd w:val="clear" w:color="auto" w:fill="FFFFFF"/>
        <w:spacing w:line="300" w:lineRule="atLeast"/>
        <w:rPr>
          <w:rFonts w:ascii="Times New Roman" w:hAnsi="Times New Roman" w:cs="Times New Roman"/>
          <w:b/>
        </w:rPr>
      </w:pPr>
    </w:p>
    <w:p w:rsidR="00EF650E" w:rsidRDefault="00EF650E" w:rsidP="00EF650E">
      <w:pPr>
        <w:pStyle w:val="Standarduser"/>
        <w:shd w:val="clear" w:color="auto" w:fill="FFFFFF"/>
        <w:spacing w:line="300" w:lineRule="atLeast"/>
        <w:rPr>
          <w:rFonts w:ascii="Times New Roman" w:hAnsi="Times New Roman" w:cs="Times New Roman"/>
          <w:b/>
        </w:rPr>
      </w:pPr>
      <w:r>
        <w:rPr>
          <w:rFonts w:ascii="Times New Roman" w:hAnsi="Times New Roman" w:cs="Times New Roman"/>
          <w:b/>
        </w:rPr>
        <w:t xml:space="preserve">                               </w:t>
      </w:r>
    </w:p>
    <w:p w:rsidR="00EF650E"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hAnsi="Times New Roman" w:cs="Times New Roman"/>
          <w:b/>
          <w:bCs/>
        </w:rPr>
      </w:pPr>
      <w:r>
        <w:rPr>
          <w:rFonts w:ascii="Times New Roman" w:hAnsi="Times New Roman" w:cs="Times New Roman"/>
          <w:b/>
        </w:rPr>
        <w:t xml:space="preserve">                                                                         SHARON</w:t>
      </w:r>
      <w:r>
        <w:rPr>
          <w:rFonts w:ascii="Times New Roman" w:hAnsi="Times New Roman" w:cs="Times New Roman"/>
          <w:b/>
          <w:bCs/>
        </w:rPr>
        <w:t>[DAVIS-ABUSALEM]</w:t>
      </w:r>
    </w:p>
    <w:p w:rsidR="00EF650E" w:rsidRDefault="00EF650E" w:rsidP="00EF650E">
      <w:pPr>
        <w:pStyle w:val="Standarduser"/>
        <w:tabs>
          <w:tab w:val="left" w:pos="-1623"/>
          <w:tab w:val="left" w:pos="-903"/>
          <w:tab w:val="left" w:pos="537"/>
          <w:tab w:val="left" w:pos="1257"/>
          <w:tab w:val="left" w:pos="1977"/>
          <w:tab w:val="left" w:pos="2697"/>
          <w:tab w:val="left" w:pos="3417"/>
          <w:tab w:val="left" w:pos="4137"/>
          <w:tab w:val="left" w:pos="4857"/>
          <w:tab w:val="left" w:pos="5577"/>
          <w:tab w:val="left" w:pos="6297"/>
          <w:tab w:val="left" w:pos="7017"/>
          <w:tab w:val="left" w:pos="7737"/>
          <w:tab w:val="left" w:pos="8457"/>
          <w:tab w:val="left" w:pos="9177"/>
        </w:tabs>
        <w:ind w:hanging="732"/>
        <w:rPr>
          <w:rFonts w:ascii="Times New Roman" w:hAnsi="Times New Roman" w:cs="Times New Roman"/>
          <w:b/>
          <w:color w:val="333333"/>
        </w:rPr>
      </w:pPr>
      <w:r>
        <w:rPr>
          <w:rFonts w:ascii="Times New Roman" w:hAnsi="Times New Roman" w:cs="Times New Roman"/>
          <w:b/>
          <w:bCs/>
        </w:rPr>
        <w:t xml:space="preserve">                                                                         BRIDGEWATER BY AND THROUGH </w:t>
      </w:r>
    </w:p>
    <w:p w:rsidR="00EF650E" w:rsidRDefault="00EF650E" w:rsidP="00EF650E">
      <w:pPr>
        <w:spacing w:line="266" w:lineRule="exact"/>
        <w:ind w:left="3600"/>
        <w:rPr>
          <w:spacing w:val="-15"/>
        </w:rPr>
      </w:pPr>
      <w:r>
        <w:rPr>
          <w:b/>
        </w:rPr>
        <w:t xml:space="preserve">THE “50 STATES” EX REL SHARON[DAVIS-ABUSALEM] BRIDGEWATER PRIVATE ATTORNEY GENERAL AND/OR RELATOR[FROM 1993 AND CONTINUNING THRU TO PRESENT]on behalf of myself, James S. Bridgewater, one or more of the following companies, Specialty Investment Group L.L.C., a Georgia Company, Specialty Global Investments Inc., a Nevada Corporation, and Bridgewater &amp; Company Inc., a </w:t>
      </w:r>
      <w:r>
        <w:rPr>
          <w:b/>
        </w:rPr>
        <w:lastRenderedPageBreak/>
        <w:t xml:space="preserve">California Corporation, The Coalition for Empowerment(formerly Greater Lansing Helping Hands)a 501C-3 non-profit Organization, a Michigan Non-profit </w:t>
      </w:r>
      <w:r>
        <w:t xml:space="preserve">, Specialty Investment Group  L.L.C., a Georgia Company, Specialty Global Investments Inc.,  a Nevada Corporation,  and Bridgewater  &amp; Company Inc., a California Corporation, The Coalition for Empowerment(formerly Greater Lansing Helping Hands)a 501C-3 non-profit organization, a Michigan and/or Georgia non-profit corporation, B &amp; B Building Maintenance INC. a Michigan Corporation, Health Necessities and Accessories Inc. a Michigan Corporation,  Two Witnesses International Ministries a 501C-3 non-profit Organization, a Michigan Non-Profit Corporation , ALL CORPORATIONS AND COMPANIES FORCED OUT OF BUSINESS AND/OR DISSOVLED) </w:t>
      </w:r>
      <w:r>
        <w:rPr>
          <w:b/>
        </w:rPr>
        <w:t xml:space="preserve"> -</w:t>
      </w:r>
      <w:r>
        <w:rPr>
          <w:b/>
          <w:spacing w:val="40"/>
        </w:rPr>
        <w:t xml:space="preserve"> </w:t>
      </w:r>
      <w:r>
        <w:rPr>
          <w:b/>
        </w:rPr>
        <w:t>Real parties in interest CLASS REPRESENTATIVE (“FOR THE 50</w:t>
      </w:r>
      <w:r>
        <w:rPr>
          <w:b/>
          <w:spacing w:val="-15"/>
        </w:rPr>
        <w:t xml:space="preserve"> </w:t>
      </w:r>
      <w:r>
        <w:rPr>
          <w:b/>
        </w:rPr>
        <w:t>STATES</w:t>
      </w:r>
      <w:r>
        <w:rPr>
          <w:b/>
          <w:spacing w:val="-15"/>
        </w:rPr>
        <w:t xml:space="preserve"> </w:t>
      </w:r>
      <w:r>
        <w:rPr>
          <w:b/>
        </w:rPr>
        <w:t>AND/OR</w:t>
      </w:r>
      <w:r>
        <w:rPr>
          <w:b/>
          <w:spacing w:val="-15"/>
        </w:rPr>
        <w:t xml:space="preserve"> “</w:t>
      </w:r>
      <w:r>
        <w:rPr>
          <w:b/>
        </w:rPr>
        <w:t>WE</w:t>
      </w:r>
      <w:r>
        <w:rPr>
          <w:b/>
          <w:spacing w:val="-15"/>
        </w:rPr>
        <w:t xml:space="preserve"> </w:t>
      </w:r>
      <w:r>
        <w:rPr>
          <w:b/>
        </w:rPr>
        <w:t>THE</w:t>
      </w:r>
      <w:r>
        <w:rPr>
          <w:b/>
          <w:spacing w:val="-15"/>
        </w:rPr>
        <w:t xml:space="preserve"> </w:t>
      </w:r>
      <w:r>
        <w:rPr>
          <w:b/>
        </w:rPr>
        <w:t xml:space="preserve">PEOPLE”) </w:t>
      </w:r>
      <w:r>
        <w:rPr>
          <w:spacing w:val="-15"/>
        </w:rPr>
        <w:t xml:space="preserve"> </w:t>
      </w:r>
    </w:p>
    <w:p w:rsidR="00EF650E" w:rsidRPr="00F80A76" w:rsidRDefault="00EF650E" w:rsidP="00EF650E">
      <w:pPr>
        <w:spacing w:line="266" w:lineRule="exact"/>
        <w:ind w:left="3600"/>
        <w:rPr>
          <w:b/>
          <w:lang w:val="fr-FR"/>
        </w:rPr>
      </w:pPr>
      <w:r w:rsidRPr="00F80A76">
        <w:rPr>
          <w:b/>
          <w:lang w:val="fr-FR"/>
        </w:rPr>
        <w:t>P.O. Box 19631</w:t>
      </w:r>
    </w:p>
    <w:p w:rsidR="00EF650E" w:rsidRPr="00F80A76" w:rsidRDefault="00EF650E" w:rsidP="00EF650E">
      <w:pPr>
        <w:spacing w:line="266" w:lineRule="exact"/>
        <w:ind w:left="3600"/>
        <w:rPr>
          <w:b/>
          <w:lang w:val="fr-FR"/>
        </w:rPr>
      </w:pPr>
      <w:r w:rsidRPr="00F80A76">
        <w:rPr>
          <w:b/>
          <w:lang w:val="fr-FR"/>
        </w:rPr>
        <w:t>Detroit, Michigan 48219</w:t>
      </w:r>
    </w:p>
    <w:p w:rsidR="00EF650E" w:rsidRDefault="00EF650E" w:rsidP="00EF650E">
      <w:pPr>
        <w:spacing w:line="266" w:lineRule="exact"/>
        <w:ind w:left="3600"/>
        <w:rPr>
          <w:b/>
        </w:rPr>
      </w:pPr>
      <w:r>
        <w:rPr>
          <w:b/>
        </w:rPr>
        <w:t>1-734-334-6632</w:t>
      </w:r>
    </w:p>
    <w:p w:rsidR="00EF650E" w:rsidRDefault="00EF650E" w:rsidP="00EF650E">
      <w:pPr>
        <w:spacing w:line="266" w:lineRule="exact"/>
        <w:ind w:left="3600"/>
        <w:rPr>
          <w:b/>
        </w:rPr>
      </w:pPr>
      <w:r>
        <w:rPr>
          <w:b/>
        </w:rPr>
        <w:t xml:space="preserve"> Thefinalexodus777@gmail.com</w:t>
      </w:r>
    </w:p>
    <w:p w:rsidR="00EF650E" w:rsidRDefault="00EF650E" w:rsidP="00EF650E">
      <w:pPr>
        <w:pStyle w:val="Standarduser"/>
        <w:rPr>
          <w:rFonts w:ascii="Times New Roman" w:hAnsi="Times New Roman" w:cs="Times New Roman"/>
          <w:b/>
        </w:rPr>
      </w:pPr>
    </w:p>
    <w:p w:rsidR="00EF650E" w:rsidRDefault="00EF650E" w:rsidP="00EF650E">
      <w:pPr>
        <w:pStyle w:val="Standarduser"/>
        <w:rPr>
          <w:rFonts w:ascii="Times New Roman" w:hAnsi="Times New Roman" w:cs="Times New Roman"/>
          <w:b/>
        </w:rPr>
      </w:pPr>
    </w:p>
    <w:p w:rsidR="00EF650E" w:rsidRPr="00B97CB9" w:rsidRDefault="00EF650E" w:rsidP="00EF650E">
      <w:pPr>
        <w:pStyle w:val="Standarduser"/>
        <w:rPr>
          <w:rFonts w:ascii="Times New Roman" w:hAnsi="Times New Roman" w:cs="Times New Roman"/>
          <w:b/>
          <w:sz w:val="52"/>
          <w:szCs w:val="52"/>
        </w:rPr>
      </w:pPr>
      <w:r>
        <w:rPr>
          <w:rFonts w:ascii="Times New Roman" w:hAnsi="Times New Roman" w:cs="Times New Roman"/>
          <w:b/>
        </w:rPr>
        <w:t xml:space="preserve">                                                               </w:t>
      </w:r>
      <w:r w:rsidRPr="00157886">
        <w:rPr>
          <w:rFonts w:ascii="Times New Roman" w:hAnsi="Times New Roman" w:cs="Times New Roman"/>
          <w:b/>
          <w:sz w:val="52"/>
          <w:szCs w:val="52"/>
        </w:rPr>
        <w:t xml:space="preserve"> OWNER</w:t>
      </w:r>
    </w:p>
    <w:p w:rsidR="00EF650E" w:rsidRDefault="00EF650E" w:rsidP="00EF650E">
      <w:pPr>
        <w:pStyle w:val="NormalWeb"/>
        <w:shd w:val="clear" w:color="auto" w:fill="FFFFFF"/>
        <w:spacing w:after="150"/>
        <w:jc w:val="center"/>
        <w:rPr>
          <w:b/>
          <w:color w:val="333333"/>
          <w:sz w:val="36"/>
          <w:szCs w:val="36"/>
          <w:u w:val="single"/>
        </w:rPr>
      </w:pPr>
    </w:p>
    <w:p w:rsidR="00EF650E" w:rsidRDefault="00EF650E" w:rsidP="00EF650E">
      <w:pPr>
        <w:pStyle w:val="NormalWeb"/>
        <w:shd w:val="clear" w:color="auto" w:fill="FFFFFF"/>
        <w:spacing w:after="150"/>
        <w:jc w:val="center"/>
      </w:pPr>
    </w:p>
    <w:p w:rsidR="00EF650E" w:rsidRDefault="00EF650E" w:rsidP="00EF650E">
      <w:pPr>
        <w:pStyle w:val="NormalWeb"/>
        <w:shd w:val="clear" w:color="auto" w:fill="FFFFFF"/>
        <w:spacing w:after="150"/>
        <w:jc w:val="center"/>
      </w:pPr>
    </w:p>
    <w:p w:rsidR="00EF650E" w:rsidRDefault="00EF650E" w:rsidP="00EF650E">
      <w:pPr>
        <w:shd w:val="clear" w:color="auto" w:fill="FFFFFF"/>
        <w:spacing w:after="150"/>
        <w:ind w:left="432"/>
        <w:jc w:val="center"/>
        <w:rPr>
          <w:b/>
          <w:color w:val="333333"/>
          <w:sz w:val="36"/>
          <w:szCs w:val="36"/>
          <w:u w:val="single"/>
        </w:rPr>
      </w:pPr>
    </w:p>
    <w:p w:rsidR="0043680E" w:rsidRDefault="0043680E" w:rsidP="00541E0C">
      <w:pPr>
        <w:ind w:left="360"/>
        <w:rPr>
          <w:sz w:val="24"/>
        </w:rPr>
      </w:pPr>
    </w:p>
    <w:p w:rsidR="00541E0C" w:rsidRDefault="00541E0C" w:rsidP="00541E0C">
      <w:pPr>
        <w:tabs>
          <w:tab w:val="left" w:pos="1175"/>
          <w:tab w:val="left" w:pos="9371"/>
        </w:tabs>
        <w:spacing w:before="85" w:line="232" w:lineRule="auto"/>
        <w:ind w:left="750" w:right="1629" w:hanging="132"/>
        <w:rPr>
          <w:b/>
          <w:sz w:val="28"/>
        </w:rPr>
      </w:pPr>
      <w:r>
        <w:rPr>
          <w:b/>
          <w:noProof/>
          <w:sz w:val="28"/>
        </w:rPr>
        <mc:AlternateContent>
          <mc:Choice Requires="wps">
            <w:drawing>
              <wp:anchor distT="0" distB="0" distL="0" distR="0" simplePos="0" relativeHeight="487637504" behindDoc="0" locked="0" layoutInCell="1" allowOverlap="1" wp14:anchorId="6722EE97" wp14:editId="4227F6EA">
                <wp:simplePos x="0" y="0"/>
                <wp:positionH relativeFrom="page">
                  <wp:posOffset>457200</wp:posOffset>
                </wp:positionH>
                <wp:positionV relativeFrom="page">
                  <wp:posOffset>6734047</wp:posOffset>
                </wp:positionV>
                <wp:extent cx="9525" cy="3505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50520"/>
                        </a:xfrm>
                        <a:custGeom>
                          <a:avLst/>
                          <a:gdLst/>
                          <a:ahLst/>
                          <a:cxnLst/>
                          <a:rect l="l" t="t" r="r" b="b"/>
                          <a:pathLst>
                            <a:path w="9525" h="350520">
                              <a:moveTo>
                                <a:pt x="9144" y="0"/>
                              </a:moveTo>
                              <a:lnTo>
                                <a:pt x="0" y="0"/>
                              </a:lnTo>
                              <a:lnTo>
                                <a:pt x="0" y="350393"/>
                              </a:lnTo>
                              <a:lnTo>
                                <a:pt x="9144" y="350393"/>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3CEB6E" id="Graphic 4" o:spid="_x0000_s1026" style="position:absolute;margin-left:36pt;margin-top:530.25pt;width:.75pt;height:27.6pt;z-index:487637504;visibility:visible;mso-wrap-style:square;mso-wrap-distance-left:0;mso-wrap-distance-top:0;mso-wrap-distance-right:0;mso-wrap-distance-bottom:0;mso-position-horizontal:absolute;mso-position-horizontal-relative:page;mso-position-vertical:absolute;mso-position-vertical-relative:page;v-text-anchor:top" coordsize="9525,35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" path="m9144,l,,,350393r9144,l9144,xe" fillcolor="black" stroked="f">
                <v:path arrowok="t"/>
                <w10:wrap anchorx="page" anchory="page"/>
              </v:shape>
            </w:pict>
          </mc:Fallback>
        </mc:AlternateContent>
      </w:r>
    </w:p>
    <w:p w:rsidR="00770B17" w:rsidRDefault="00770B17">
      <w:pPr>
        <w:rPr>
          <w:b/>
          <w:sz w:val="28"/>
        </w:rPr>
      </w:pPr>
    </w:p>
    <w:bookmarkEnd w:id="12"/>
    <w:p w:rsidR="00617AEC" w:rsidRDefault="00617AEC">
      <w:pPr>
        <w:spacing w:before="209"/>
        <w:ind w:left="3963" w:right="1454" w:hanging="3126"/>
        <w:rPr>
          <w:b/>
          <w:color w:val="333333"/>
          <w:spacing w:val="-2"/>
          <w:sz w:val="40"/>
          <w:u w:val="single" w:color="333333"/>
        </w:rPr>
      </w:pPr>
    </w:p>
    <w:p w:rsidR="00770B17" w:rsidRDefault="00770B17">
      <w:pPr>
        <w:rPr>
          <w:sz w:val="24"/>
        </w:rPr>
      </w:pPr>
    </w:p>
    <w:p w:rsidR="00770B17" w:rsidRDefault="00770B17">
      <w:pPr>
        <w:rPr>
          <w:sz w:val="24"/>
        </w:rPr>
      </w:pPr>
    </w:p>
    <w:p w:rsidR="00AD4939" w:rsidRDefault="00AD4939" w:rsidP="00AD4939">
      <w:pPr>
        <w:spacing w:line="223" w:lineRule="auto"/>
        <w:ind w:left="180" w:right="1341" w:firstLine="45"/>
        <w:rPr>
          <w:sz w:val="24"/>
        </w:rPr>
      </w:pPr>
    </w:p>
    <w:p w:rsidR="00AD4939" w:rsidRDefault="00AD4939" w:rsidP="00AD4939">
      <w:pPr>
        <w:spacing w:line="223" w:lineRule="auto"/>
        <w:ind w:left="180" w:right="1341" w:firstLine="45"/>
        <w:rPr>
          <w:sz w:val="24"/>
        </w:rPr>
      </w:pPr>
    </w:p>
    <w:p w:rsidR="00AD4939" w:rsidRDefault="00AD4939" w:rsidP="00AD4939">
      <w:pPr>
        <w:spacing w:line="223" w:lineRule="auto"/>
        <w:ind w:left="180" w:right="1341" w:firstLine="45"/>
        <w:rPr>
          <w:sz w:val="24"/>
        </w:rPr>
      </w:pPr>
    </w:p>
    <w:p w:rsidR="00770B17" w:rsidRDefault="00770B17">
      <w:pPr>
        <w:pStyle w:val="BodyText"/>
        <w:ind w:left="360" w:right="1454"/>
      </w:pPr>
    </w:p>
    <w:sectPr w:rsidR="00770B17">
      <w:pgSz w:w="12240" w:h="15840"/>
      <w:pgMar w:top="1640" w:right="0" w:bottom="2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E4E" w:rsidRDefault="00480E4E" w:rsidP="0021583E">
      <w:r>
        <w:separator/>
      </w:r>
    </w:p>
  </w:endnote>
  <w:endnote w:type="continuationSeparator" w:id="0">
    <w:p w:rsidR="00480E4E" w:rsidRDefault="00480E4E" w:rsidP="0021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default"/>
  </w:font>
  <w:font w:name="Noto Sans CJK SC Regular">
    <w:altName w:val="Calibri"/>
    <w:charset w:val="00"/>
    <w:family w:val="auto"/>
    <w:pitch w:val="variable"/>
  </w:font>
  <w:font w:name="Lohit Devanagari">
    <w:altName w:val="Times New Roman"/>
    <w:charset w:val="00"/>
    <w:family w:val="auto"/>
    <w:pitch w:val="variable"/>
  </w:font>
  <w:font w:name="Mangal">
    <w:altName w:val="Courier New"/>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ptos, Arial">
    <w:altName w:val="Calibri"/>
    <w:charset w:val="00"/>
    <w:family w:val="swiss"/>
    <w:pitch w:val="variable"/>
  </w:font>
  <w:font w:name="SimSun, 宋体">
    <w:charset w:val="00"/>
    <w:family w:val="auto"/>
    <w:pitch w:val="variable"/>
  </w:font>
  <w:font w:name="Segoe UI">
    <w:panose1 w:val="020B0502040204020203"/>
    <w:charset w:val="00"/>
    <w:family w:val="swiss"/>
    <w:pitch w:val="variable"/>
    <w:sig w:usb0="E4002EFF" w:usb1="C000E47F" w:usb2="00000009" w:usb3="00000000" w:csb0="000001FF" w:csb1="00000000"/>
  </w:font>
  <w:font w:name="FranklinITCProLight">
    <w:charset w:val="01"/>
    <w:family w:val="auto"/>
    <w:pitch w:val="default"/>
  </w:font>
  <w:font w:name="Tahoma">
    <w:panose1 w:val="020B0604030504040204"/>
    <w:charset w:val="00"/>
    <w:family w:val="swiss"/>
    <w:pitch w:val="variable"/>
    <w:sig w:usb0="E1002EFF" w:usb1="C000605B" w:usb2="00000029" w:usb3="00000000" w:csb0="000101FF" w:csb1="00000000"/>
  </w:font>
  <w:font w:name="Cheltenham">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Hackensack-Regular!important">
    <w:panose1 w:val="00000000000000000000"/>
    <w:charset w:val="00"/>
    <w:family w:val="roman"/>
    <w:notTrueType/>
    <w:pitch w:val="default"/>
  </w:font>
  <w:font w:name="OpenSymbol">
    <w:altName w:val="Courier New"/>
    <w:charset w:val="00"/>
    <w:family w:val="auto"/>
    <w:pitch w:val="variable"/>
    <w:sig w:usb0="800000AF" w:usb1="1001ECEA" w:usb2="00000000" w:usb3="00000000" w:csb0="00000001" w:csb1="00000000"/>
  </w:font>
  <w:font w:name="Liberation Sans">
    <w:altName w:val="Arial"/>
    <w:charset w:val="00"/>
    <w:family w:val="swiss"/>
    <w:pitch w:val="variable"/>
  </w:font>
  <w:font w:name="Old English Text MT">
    <w:panose1 w:val="03040902040508030806"/>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 w:name="Courier">
    <w:panose1 w:val="02070409020205020404"/>
    <w:charset w:val="00"/>
    <w:family w:val="modern"/>
    <w:notTrueType/>
    <w:pitch w:val="fixed"/>
    <w:sig w:usb0="00000003" w:usb1="00000000" w:usb2="00000000" w:usb3="00000000" w:csb0="00000001" w:csb1="00000000"/>
  </w:font>
  <w:font w:name="Times New">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Univers Condensed">
    <w:charset w:val="00"/>
    <w:family w:val="swiss"/>
    <w:pitch w:val="variable"/>
    <w:sig w:usb0="80000287" w:usb1="00000000" w:usb2="00000000" w:usb3="00000000" w:csb0="0000000F" w:csb1="00000000"/>
  </w:font>
  <w:font w:name="KNKJNF+TimesNewRoman">
    <w:panose1 w:val="00000000000000000000"/>
    <w:charset w:val="00"/>
    <w:family w:val="roman"/>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CKMG N+ Officina Sans">
    <w:panose1 w:val="00000000000000000000"/>
    <w:charset w:val="00"/>
    <w:family w:val="swiss"/>
    <w:notTrueType/>
    <w:pitch w:val="default"/>
    <w:sig w:usb0="00000003" w:usb1="00000000" w:usb2="00000000" w:usb3="00000000" w:csb0="00000001" w:csb1="00000000"/>
  </w:font>
  <w:font w:name="KGEGN G+ Helvetica">
    <w:panose1 w:val="00000000000000000000"/>
    <w:charset w:val="00"/>
    <w:family w:val="swiss"/>
    <w:notTrueType/>
    <w:pitch w:val="default"/>
    <w:sig w:usb0="00000003" w:usb1="00000000" w:usb2="00000000" w:usb3="00000000" w:csb0="00000001" w:csb1="00000000"/>
  </w:font>
  <w:font w:name="KGEFF M+ Century">
    <w:panose1 w:val="00000000000000000000"/>
    <w:charset w:val="00"/>
    <w:family w:val="roman"/>
    <w:notTrueType/>
    <w:pitch w:val="default"/>
    <w:sig w:usb0="00000003" w:usb1="00000000" w:usb2="00000000" w:usb3="00000000" w:csb0="00000001" w:csb1="00000000"/>
  </w:font>
  <w:font w:name="KGEMI I+ Helvetica">
    <w:panose1 w:val="00000000000000000000"/>
    <w:charset w:val="00"/>
    <w:family w:val="swiss"/>
    <w:notTrueType/>
    <w:pitch w:val="default"/>
    <w:sig w:usb0="00000003" w:usb1="00000000" w:usb2="00000000" w:usb3="00000000" w:csb0="00000001" w:csb1="00000000"/>
  </w:font>
  <w:font w:name="LBGHKK+TimesNew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NNEMJN+TimesNewRoman">
    <w:charset w:val="01"/>
    <w:family w:val="roman"/>
    <w:pitch w:val="default"/>
  </w:font>
  <w:font w:name="inherit">
    <w:panose1 w:val="00000000000000000000"/>
    <w:charset w:val="00"/>
    <w:family w:val="roman"/>
    <w:notTrueType/>
    <w:pitch w:val="default"/>
  </w:font>
  <w:font w:name="Helvetica Neue">
    <w:panose1 w:val="00000000000000000000"/>
    <w:charset w:val="00"/>
    <w:family w:val="roman"/>
    <w:notTrueType/>
    <w:pitch w:val="default"/>
  </w:font>
  <w:font w:name="SourceSansProRegular">
    <w:charset w:val="00"/>
    <w:family w:val="auto"/>
    <w:pitch w:val="default"/>
  </w:font>
  <w:font w:name="Tah">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uprum">
    <w:panose1 w:val="00000000000000000000"/>
    <w:charset w:val="00"/>
    <w:family w:val="roman"/>
    <w:notTrueType/>
    <w:pitch w:val="default"/>
  </w:font>
  <w:font w:name="Georgia Serif">
    <w:panose1 w:val="00000000000000000000"/>
    <w:charset w:val="00"/>
    <w:family w:val="roman"/>
    <w:notTrueType/>
    <w:pitch w:val="default"/>
  </w:font>
  <w:font w:name="TimesNewRomanPSMT">
    <w:altName w:val="Times New Roman"/>
    <w:charset w:val="00"/>
    <w:family w:val="roman"/>
    <w:pitch w:val="default"/>
  </w:font>
  <w:font w:name="DengXian Light">
    <w:altName w:val="Microsoft YaHei"/>
    <w:charset w:val="86"/>
    <w:family w:val="auto"/>
    <w:pitch w:val="variable"/>
    <w:sig w:usb0="A00002BF" w:usb1="38CF7CFA" w:usb2="00000016" w:usb3="00000000" w:csb0="0004000F" w:csb1="00000000"/>
  </w:font>
  <w:font w:name="Google Sans">
    <w:altName w:val="Calibri"/>
    <w:charset w:val="00"/>
    <w:family w:val="auto"/>
    <w:pitch w:val="default"/>
  </w:font>
  <w:font w:name="aig_sourcesanspro_regular">
    <w:altName w:val="Times New Roman"/>
    <w:panose1 w:val="00000000000000000000"/>
    <w:charset w:val="00"/>
    <w:family w:val="roman"/>
    <w:notTrueType/>
    <w:pitch w:val="default"/>
  </w:font>
  <w:font w:name="Open Sans">
    <w:altName w:val="Segoe UI"/>
    <w:charset w:val="00"/>
    <w:family w:val="swiss"/>
    <w:pitch w:val="variable"/>
    <w:sig w:usb0="E00002EF" w:usb1="4000205B" w:usb2="00000028" w:usb3="00000000" w:csb0="0000019F" w:csb1="00000000"/>
  </w:font>
  <w:font w:name="Roboto">
    <w:altName w:val="Arial"/>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E4E" w:rsidRDefault="00480E4E" w:rsidP="0021583E">
      <w:r>
        <w:separator/>
      </w:r>
    </w:p>
  </w:footnote>
  <w:footnote w:type="continuationSeparator" w:id="0">
    <w:p w:rsidR="00480E4E" w:rsidRDefault="00480E4E" w:rsidP="0021583E">
      <w:r>
        <w:continuationSeparator/>
      </w:r>
    </w:p>
  </w:footnote>
  <w:footnote w:id="1">
    <w:p w:rsidR="00480E4E" w:rsidRDefault="00480E4E" w:rsidP="00480E4E">
      <w:pPr>
        <w:pStyle w:val="FootnoteText"/>
      </w:pPr>
      <w:r>
        <w:rPr>
          <w:rStyle w:val="FootnoteCharacters"/>
          <w:rFonts w:ascii="Calibri" w:hAnsi="Calibri"/>
        </w:rPr>
        <w:footnoteRef/>
      </w:r>
      <w:r>
        <w:tab/>
        <w:t>.</w:t>
      </w:r>
    </w:p>
  </w:footnote>
  <w:footnote w:id="2">
    <w:p w:rsidR="00480E4E" w:rsidRDefault="00480E4E" w:rsidP="00480E4E">
      <w:pPr>
        <w:spacing w:after="200" w:line="276" w:lineRule="auto"/>
      </w:pPr>
      <w:r>
        <w:t>There have been multiple, numerous other unlawful “LIBELOUS”acts (complete during the course from Jan. 1, 1993 and continuing thru to present).</w:t>
      </w:r>
    </w:p>
    <w:p w:rsidR="00480E4E" w:rsidRDefault="00480E4E" w:rsidP="00480E4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eastAsia="Calibri" w:hAnsi="Times New Roman" w:cs="Times New Roman"/>
        <w:b/>
        <w:bCs/>
        <w:sz w:val="48"/>
        <w:szCs w:val="48"/>
        <w:lang w:eastAsia="en-US" w:bidi="ar-SA"/>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Calibri" w:hAnsi="Times New Roman" w:cs="Times New Roman"/>
        <w:b/>
        <w:bCs/>
        <w:sz w:val="48"/>
        <w:szCs w:val="48"/>
        <w:lang w:eastAsia="en-US" w:bidi="ar-SA"/>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Calibri" w:hAnsi="Times New Roman" w:cs="Times New Roman"/>
        <w:b/>
        <w:bCs/>
        <w:color w:val="73779D"/>
        <w:sz w:val="48"/>
        <w:szCs w:val="48"/>
        <w:lang w:bidi="ar-SA"/>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8"/>
    <w:multiLevelType w:val="singleLevel"/>
    <w:tmpl w:val="00000008"/>
    <w:name w:val="WW8Num8"/>
    <w:lvl w:ilvl="0">
      <w:start w:val="1"/>
      <w:numFmt w:val="upperLetter"/>
      <w:lvlText w:val="%1."/>
      <w:lvlJc w:val="left"/>
      <w:pPr>
        <w:tabs>
          <w:tab w:val="num" w:pos="0"/>
        </w:tabs>
        <w:ind w:left="3780" w:hanging="360"/>
      </w:pPr>
      <w:rPr>
        <w:rFonts w:ascii="Times New Roman" w:hAnsi="Times New Roman" w:cs="Times New Roman"/>
        <w:b/>
        <w:color w:val="000000"/>
        <w:sz w:val="32"/>
      </w:rPr>
    </w:lvl>
  </w:abstractNum>
  <w:abstractNum w:abstractNumId="4" w15:restartNumberingAfterBreak="0">
    <w:nsid w:val="0000000C"/>
    <w:multiLevelType w:val="multilevel"/>
    <w:tmpl w:val="0000000C"/>
    <w:name w:val="WW8Num12"/>
    <w:lvl w:ilvl="0">
      <w:start w:val="2"/>
      <w:numFmt w:val="lowerRoman"/>
      <w:pStyle w:val="Level1"/>
      <w:lvlText w:val="%1."/>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0000000D"/>
    <w:multiLevelType w:val="singleLevel"/>
    <w:tmpl w:val="0000000D"/>
    <w:name w:val="WW8Num13"/>
    <w:lvl w:ilvl="0">
      <w:start w:val="1"/>
      <w:numFmt w:val="decimal"/>
      <w:lvlText w:val="%1."/>
      <w:lvlJc w:val="left"/>
      <w:pPr>
        <w:tabs>
          <w:tab w:val="num" w:pos="0"/>
        </w:tabs>
        <w:ind w:left="720" w:hanging="360"/>
      </w:pPr>
    </w:lvl>
  </w:abstractNum>
  <w:abstractNum w:abstractNumId="6" w15:restartNumberingAfterBreak="0">
    <w:nsid w:val="0000000E"/>
    <w:multiLevelType w:val="multilevel"/>
    <w:tmpl w:val="0000000E"/>
    <w:name w:val="WW8Num14"/>
    <w:lvl w:ilvl="0">
      <w:start w:val="2"/>
      <w:numFmt w:val="decimal"/>
      <w:lvlText w:val="%1."/>
      <w:lvlJc w:val="left"/>
      <w:pPr>
        <w:tabs>
          <w:tab w:val="num" w:pos="720"/>
        </w:tabs>
        <w:ind w:left="720" w:hanging="360"/>
      </w:pPr>
      <w:rPr>
        <w:rFonts w:ascii="Times New Roman" w:eastAsia="Times New Roman" w:hAnsi="Times New Roman" w:cs="Times New Roman"/>
        <w:lang w:eastAsia="en-US" w:bidi="ar-SA"/>
      </w:rPr>
    </w:lvl>
    <w:lvl w:ilvl="1">
      <w:start w:val="1"/>
      <w:numFmt w:val="upperLetter"/>
      <w:lvlText w:val="%2."/>
      <w:lvlJc w:val="left"/>
      <w:pPr>
        <w:tabs>
          <w:tab w:val="num" w:pos="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5.%6."/>
      <w:lvlJc w:val="left"/>
      <w:pPr>
        <w:tabs>
          <w:tab w:val="num" w:pos="4320"/>
        </w:tabs>
        <w:ind w:left="4320" w:hanging="360"/>
      </w:pPr>
    </w:lvl>
    <w:lvl w:ilvl="6">
      <w:start w:val="1"/>
      <w:numFmt w:val="decimal"/>
      <w:lvlText w:val="%6.%7."/>
      <w:lvlJc w:val="left"/>
      <w:pPr>
        <w:tabs>
          <w:tab w:val="num" w:pos="5040"/>
        </w:tabs>
        <w:ind w:left="5040" w:hanging="360"/>
      </w:pPr>
    </w:lvl>
    <w:lvl w:ilvl="7">
      <w:start w:val="1"/>
      <w:numFmt w:val="decimal"/>
      <w:lvlText w:val="%7.%8."/>
      <w:lvlJc w:val="left"/>
      <w:pPr>
        <w:tabs>
          <w:tab w:val="num" w:pos="5760"/>
        </w:tabs>
        <w:ind w:left="5760" w:hanging="360"/>
      </w:pPr>
    </w:lvl>
    <w:lvl w:ilvl="8">
      <w:start w:val="1"/>
      <w:numFmt w:val="decimal"/>
      <w:lvlText w:val="%8.%9."/>
      <w:lvlJc w:val="left"/>
      <w:pPr>
        <w:tabs>
          <w:tab w:val="num" w:pos="6480"/>
        </w:tabs>
        <w:ind w:left="6480" w:hanging="360"/>
      </w:pPr>
    </w:lvl>
  </w:abstractNum>
  <w:abstractNum w:abstractNumId="7" w15:restartNumberingAfterBreak="0">
    <w:nsid w:val="0000000F"/>
    <w:multiLevelType w:val="multilevel"/>
    <w:tmpl w:val="0000000F"/>
    <w:name w:val="WW8Num15"/>
    <w:lvl w:ilvl="0">
      <w:start w:val="3"/>
      <w:numFmt w:val="decimal"/>
      <w:lvlText w:val="%1."/>
      <w:lvlJc w:val="left"/>
      <w:pPr>
        <w:tabs>
          <w:tab w:val="num" w:pos="720"/>
        </w:tabs>
        <w:ind w:left="720" w:hanging="360"/>
      </w:pPr>
      <w:rPr>
        <w:rFonts w:ascii="Times New Roman" w:eastAsia="Times New Roman" w:hAnsi="Times New Roman" w:cs="Times New Roman"/>
        <w:lang w:eastAsia="en-US" w:bidi="ar-SA"/>
      </w:rPr>
    </w:lvl>
    <w:lvl w:ilvl="1">
      <w:start w:val="1"/>
      <w:numFmt w:val="upperLetter"/>
      <w:lvlText w:val="%2."/>
      <w:lvlJc w:val="left"/>
      <w:pPr>
        <w:tabs>
          <w:tab w:val="num" w:pos="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5.%6."/>
      <w:lvlJc w:val="left"/>
      <w:pPr>
        <w:tabs>
          <w:tab w:val="num" w:pos="4320"/>
        </w:tabs>
        <w:ind w:left="4320" w:hanging="360"/>
      </w:pPr>
    </w:lvl>
    <w:lvl w:ilvl="6">
      <w:start w:val="1"/>
      <w:numFmt w:val="decimal"/>
      <w:lvlText w:val="%6.%7."/>
      <w:lvlJc w:val="left"/>
      <w:pPr>
        <w:tabs>
          <w:tab w:val="num" w:pos="5040"/>
        </w:tabs>
        <w:ind w:left="5040" w:hanging="360"/>
      </w:pPr>
    </w:lvl>
    <w:lvl w:ilvl="7">
      <w:start w:val="1"/>
      <w:numFmt w:val="decimal"/>
      <w:lvlText w:val="%7.%8."/>
      <w:lvlJc w:val="left"/>
      <w:pPr>
        <w:tabs>
          <w:tab w:val="num" w:pos="5760"/>
        </w:tabs>
        <w:ind w:left="5760" w:hanging="360"/>
      </w:pPr>
    </w:lvl>
    <w:lvl w:ilvl="8">
      <w:start w:val="1"/>
      <w:numFmt w:val="decimal"/>
      <w:lvlText w:val="%8.%9."/>
      <w:lvlJc w:val="left"/>
      <w:pPr>
        <w:tabs>
          <w:tab w:val="num" w:pos="6480"/>
        </w:tabs>
        <w:ind w:left="6480" w:hanging="360"/>
      </w:pPr>
    </w:lvl>
  </w:abstractNum>
  <w:abstractNum w:abstractNumId="8" w15:restartNumberingAfterBreak="0">
    <w:nsid w:val="00000011"/>
    <w:multiLevelType w:val="multilevel"/>
    <w:tmpl w:val="00000011"/>
    <w:name w:val="WW8Num17"/>
    <w:lvl w:ilvl="0">
      <w:start w:val="1"/>
      <w:numFmt w:val="decimal"/>
      <w:lvlText w:val="%1."/>
      <w:lvlJc w:val="left"/>
      <w:pPr>
        <w:tabs>
          <w:tab w:val="num" w:pos="720"/>
        </w:tabs>
        <w:ind w:left="720" w:hanging="360"/>
      </w:pPr>
      <w:rPr>
        <w:rFonts w:ascii="Times New Roman" w:eastAsia="Times New Roman" w:hAnsi="Times New Roman" w:cs="Times New Roman"/>
        <w:lang w:eastAsia="en-US" w:bidi="ar-SA"/>
      </w:rPr>
    </w:lvl>
    <w:lvl w:ilvl="1">
      <w:start w:val="1"/>
      <w:numFmt w:val="upperLetter"/>
      <w:lvlText w:val="%2."/>
      <w:lvlJc w:val="left"/>
      <w:pPr>
        <w:tabs>
          <w:tab w:val="num" w:pos="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5.%6."/>
      <w:lvlJc w:val="left"/>
      <w:pPr>
        <w:tabs>
          <w:tab w:val="num" w:pos="4320"/>
        </w:tabs>
        <w:ind w:left="4320" w:hanging="360"/>
      </w:pPr>
    </w:lvl>
    <w:lvl w:ilvl="6">
      <w:start w:val="1"/>
      <w:numFmt w:val="decimal"/>
      <w:lvlText w:val="%6.%7."/>
      <w:lvlJc w:val="left"/>
      <w:pPr>
        <w:tabs>
          <w:tab w:val="num" w:pos="5040"/>
        </w:tabs>
        <w:ind w:left="5040" w:hanging="360"/>
      </w:pPr>
    </w:lvl>
    <w:lvl w:ilvl="7">
      <w:start w:val="1"/>
      <w:numFmt w:val="decimal"/>
      <w:lvlText w:val="%7.%8."/>
      <w:lvlJc w:val="left"/>
      <w:pPr>
        <w:tabs>
          <w:tab w:val="num" w:pos="5760"/>
        </w:tabs>
        <w:ind w:left="5760" w:hanging="360"/>
      </w:pPr>
    </w:lvl>
    <w:lvl w:ilvl="8">
      <w:start w:val="1"/>
      <w:numFmt w:val="decimal"/>
      <w:lvlText w:val="%8.%9."/>
      <w:lvlJc w:val="left"/>
      <w:pPr>
        <w:tabs>
          <w:tab w:val="num" w:pos="6480"/>
        </w:tabs>
        <w:ind w:left="6480" w:hanging="360"/>
      </w:pPr>
    </w:lvl>
  </w:abstractNum>
  <w:abstractNum w:abstractNumId="9" w15:restartNumberingAfterBreak="0">
    <w:nsid w:val="0000001A"/>
    <w:multiLevelType w:val="multilevel"/>
    <w:tmpl w:val="0000001A"/>
    <w:name w:val="WW8Num26"/>
    <w:lvl w:ilvl="0">
      <w:start w:val="1"/>
      <w:numFmt w:val="decimal"/>
      <w:lvlText w:val="%1."/>
      <w:lvlJc w:val="left"/>
      <w:pPr>
        <w:tabs>
          <w:tab w:val="num" w:pos="0"/>
        </w:tabs>
        <w:ind w:left="540" w:hanging="360"/>
      </w:pPr>
    </w:lvl>
    <w:lvl w:ilvl="1">
      <w:start w:val="1"/>
      <w:numFmt w:val="decimal"/>
      <w:lvlText w:val="%2."/>
      <w:lvlJc w:val="left"/>
      <w:pPr>
        <w:tabs>
          <w:tab w:val="num" w:pos="0"/>
        </w:tabs>
        <w:ind w:left="1440" w:hanging="360"/>
      </w:pPr>
    </w:lvl>
    <w:lvl w:ilvl="2">
      <w:start w:val="1"/>
      <w:numFmt w:val="decimal"/>
      <w:lvlText w:val="%1.%2.%3."/>
      <w:lvlJc w:val="left"/>
      <w:pPr>
        <w:tabs>
          <w:tab w:val="num" w:pos="0"/>
        </w:tabs>
        <w:ind w:left="2160" w:hanging="360"/>
      </w:pPr>
    </w:lvl>
    <w:lvl w:ilvl="3">
      <w:start w:val="1"/>
      <w:numFmt w:val="decimal"/>
      <w:lvlText w:val="%1.%2.%3.%4."/>
      <w:lvlJc w:val="left"/>
      <w:pPr>
        <w:tabs>
          <w:tab w:val="num" w:pos="0"/>
        </w:tabs>
        <w:ind w:left="2880" w:hanging="360"/>
      </w:pPr>
    </w:lvl>
    <w:lvl w:ilvl="4">
      <w:start w:val="1"/>
      <w:numFmt w:val="decimal"/>
      <w:lvlText w:val="%1.%2.%3.%4.%5."/>
      <w:lvlJc w:val="left"/>
      <w:pPr>
        <w:tabs>
          <w:tab w:val="num" w:pos="0"/>
        </w:tabs>
        <w:ind w:left="3600" w:hanging="360"/>
      </w:pPr>
    </w:lvl>
    <w:lvl w:ilvl="5">
      <w:start w:val="1"/>
      <w:numFmt w:val="decimal"/>
      <w:lvlText w:val="%1.%2.%3.%4.%5.%6."/>
      <w:lvlJc w:val="left"/>
      <w:pPr>
        <w:tabs>
          <w:tab w:val="num" w:pos="0"/>
        </w:tabs>
        <w:ind w:left="4320" w:hanging="360"/>
      </w:pPr>
    </w:lvl>
    <w:lvl w:ilvl="6">
      <w:start w:val="1"/>
      <w:numFmt w:val="decimal"/>
      <w:lvlText w:val="%1.%2.%3.%4.%5.%6.%7."/>
      <w:lvlJc w:val="left"/>
      <w:pPr>
        <w:tabs>
          <w:tab w:val="num" w:pos="0"/>
        </w:tabs>
        <w:ind w:left="5040" w:hanging="360"/>
      </w:pPr>
    </w:lvl>
    <w:lvl w:ilvl="7">
      <w:start w:val="1"/>
      <w:numFmt w:val="decimal"/>
      <w:lvlText w:val="%1.%2.%3.%4.%5.%6.%7.%8."/>
      <w:lvlJc w:val="left"/>
      <w:pPr>
        <w:tabs>
          <w:tab w:val="num" w:pos="0"/>
        </w:tabs>
        <w:ind w:left="5760" w:hanging="360"/>
      </w:pPr>
    </w:lvl>
    <w:lvl w:ilvl="8">
      <w:start w:val="1"/>
      <w:numFmt w:val="decimal"/>
      <w:lvlText w:val="%1.%2.%3.%4.%5.%6.%7.%8.%9."/>
      <w:lvlJc w:val="left"/>
      <w:pPr>
        <w:tabs>
          <w:tab w:val="num" w:pos="0"/>
        </w:tabs>
        <w:ind w:left="6480" w:hanging="360"/>
      </w:pPr>
    </w:lvl>
  </w:abstractNum>
  <w:abstractNum w:abstractNumId="10" w15:restartNumberingAfterBreak="0">
    <w:nsid w:val="0000001B"/>
    <w:multiLevelType w:val="multilevel"/>
    <w:tmpl w:val="0000001B"/>
    <w:name w:val="WW8Num27"/>
    <w:lvl w:ilvl="0">
      <w:start w:val="1"/>
      <w:numFmt w:val="decimal"/>
      <w:lvlText w:val="%1."/>
      <w:lvlJc w:val="left"/>
      <w:pPr>
        <w:tabs>
          <w:tab w:val="num" w:pos="90"/>
        </w:tabs>
        <w:ind w:left="630" w:hanging="360"/>
      </w:pPr>
    </w:lvl>
    <w:lvl w:ilvl="1">
      <w:start w:val="1"/>
      <w:numFmt w:val="decimal"/>
      <w:lvlText w:val="%2."/>
      <w:lvlJc w:val="left"/>
      <w:pPr>
        <w:tabs>
          <w:tab w:val="num" w:pos="0"/>
        </w:tabs>
        <w:ind w:left="1440" w:hanging="360"/>
      </w:pPr>
    </w:lvl>
    <w:lvl w:ilvl="2">
      <w:start w:val="1"/>
      <w:numFmt w:val="decimal"/>
      <w:lvlText w:val="%1.%2.%3."/>
      <w:lvlJc w:val="left"/>
      <w:pPr>
        <w:tabs>
          <w:tab w:val="num" w:pos="0"/>
        </w:tabs>
        <w:ind w:left="2160" w:hanging="360"/>
      </w:pPr>
    </w:lvl>
    <w:lvl w:ilvl="3">
      <w:start w:val="1"/>
      <w:numFmt w:val="decimal"/>
      <w:lvlText w:val="%1.%2.%3.%4."/>
      <w:lvlJc w:val="left"/>
      <w:pPr>
        <w:tabs>
          <w:tab w:val="num" w:pos="0"/>
        </w:tabs>
        <w:ind w:left="2880" w:hanging="360"/>
      </w:pPr>
    </w:lvl>
    <w:lvl w:ilvl="4">
      <w:start w:val="1"/>
      <w:numFmt w:val="decimal"/>
      <w:lvlText w:val="%1.%2.%3.%4.%5."/>
      <w:lvlJc w:val="left"/>
      <w:pPr>
        <w:tabs>
          <w:tab w:val="num" w:pos="0"/>
        </w:tabs>
        <w:ind w:left="3600" w:hanging="360"/>
      </w:pPr>
    </w:lvl>
    <w:lvl w:ilvl="5">
      <w:start w:val="1"/>
      <w:numFmt w:val="decimal"/>
      <w:lvlText w:val="%1.%2.%3.%4.%5.%6."/>
      <w:lvlJc w:val="left"/>
      <w:pPr>
        <w:tabs>
          <w:tab w:val="num" w:pos="0"/>
        </w:tabs>
        <w:ind w:left="4320" w:hanging="360"/>
      </w:pPr>
    </w:lvl>
    <w:lvl w:ilvl="6">
      <w:start w:val="1"/>
      <w:numFmt w:val="decimal"/>
      <w:lvlText w:val="%1.%2.%3.%4.%5.%6.%7."/>
      <w:lvlJc w:val="left"/>
      <w:pPr>
        <w:tabs>
          <w:tab w:val="num" w:pos="0"/>
        </w:tabs>
        <w:ind w:left="5040" w:hanging="360"/>
      </w:pPr>
    </w:lvl>
    <w:lvl w:ilvl="7">
      <w:start w:val="1"/>
      <w:numFmt w:val="decimal"/>
      <w:lvlText w:val="%1.%2.%3.%4.%5.%6.%7.%8."/>
      <w:lvlJc w:val="left"/>
      <w:pPr>
        <w:tabs>
          <w:tab w:val="num" w:pos="0"/>
        </w:tabs>
        <w:ind w:left="5760" w:hanging="360"/>
      </w:pPr>
    </w:lvl>
    <w:lvl w:ilvl="8">
      <w:start w:val="1"/>
      <w:numFmt w:val="decimal"/>
      <w:lvlText w:val="%1.%2.%3.%4.%5.%6.%7.%8.%9."/>
      <w:lvlJc w:val="left"/>
      <w:pPr>
        <w:tabs>
          <w:tab w:val="num" w:pos="0"/>
        </w:tabs>
        <w:ind w:left="6480" w:hanging="360"/>
      </w:pPr>
    </w:lvl>
  </w:abstractNum>
  <w:abstractNum w:abstractNumId="11" w15:restartNumberingAfterBreak="0">
    <w:nsid w:val="00000027"/>
    <w:multiLevelType w:val="multilevel"/>
    <w:tmpl w:val="00000027"/>
    <w:name w:val="WW8Num40"/>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2" w15:restartNumberingAfterBreak="0">
    <w:nsid w:val="00000028"/>
    <w:multiLevelType w:val="multilevel"/>
    <w:tmpl w:val="00000028"/>
    <w:name w:val="WW8Num41"/>
    <w:lvl w:ilvl="0">
      <w:start w:val="1"/>
      <w:numFmt w:val="upp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sz w:val="20"/>
      </w:r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5.%6."/>
      <w:lvlJc w:val="left"/>
      <w:pPr>
        <w:tabs>
          <w:tab w:val="num" w:pos="4320"/>
        </w:tabs>
        <w:ind w:left="4320" w:hanging="360"/>
      </w:pPr>
    </w:lvl>
    <w:lvl w:ilvl="6">
      <w:start w:val="1"/>
      <w:numFmt w:val="upperLetter"/>
      <w:lvlText w:val="%6.%7."/>
      <w:lvlJc w:val="left"/>
      <w:pPr>
        <w:tabs>
          <w:tab w:val="num" w:pos="5040"/>
        </w:tabs>
        <w:ind w:left="5040" w:hanging="360"/>
      </w:pPr>
    </w:lvl>
    <w:lvl w:ilvl="7">
      <w:start w:val="1"/>
      <w:numFmt w:val="upperLetter"/>
      <w:lvlText w:val="%7.%8."/>
      <w:lvlJc w:val="left"/>
      <w:pPr>
        <w:tabs>
          <w:tab w:val="num" w:pos="5760"/>
        </w:tabs>
        <w:ind w:left="5760" w:hanging="360"/>
      </w:pPr>
    </w:lvl>
    <w:lvl w:ilvl="8">
      <w:start w:val="1"/>
      <w:numFmt w:val="upperLetter"/>
      <w:lvlText w:val="%8.%9."/>
      <w:lvlJc w:val="left"/>
      <w:pPr>
        <w:tabs>
          <w:tab w:val="num" w:pos="6480"/>
        </w:tabs>
        <w:ind w:left="6480" w:hanging="360"/>
      </w:pPr>
    </w:lvl>
  </w:abstractNum>
  <w:abstractNum w:abstractNumId="13" w15:restartNumberingAfterBreak="0">
    <w:nsid w:val="0000003A"/>
    <w:multiLevelType w:val="multilevel"/>
    <w:tmpl w:val="0000003A"/>
    <w:name w:val="WW8Num63"/>
    <w:lvl w:ilvl="0">
      <w:start w:val="1"/>
      <w:numFmt w:val="upperLetter"/>
      <w:lvlText w:val="%1."/>
      <w:lvlJc w:val="left"/>
      <w:pPr>
        <w:tabs>
          <w:tab w:val="num" w:pos="0"/>
        </w:tabs>
        <w:ind w:left="645" w:hanging="405"/>
      </w:pPr>
      <w:rPr>
        <w:rFonts w:ascii="Liberation Serif" w:eastAsia="Noto Sans CJK SC Regular" w:hAnsi="Liberation Serif" w:cs="Lohit Devanagari"/>
        <w:b/>
        <w:color w:val="000000"/>
        <w:sz w:val="26"/>
        <w:highlight w:val="white"/>
        <w:lang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3B"/>
    <w:multiLevelType w:val="multilevel"/>
    <w:tmpl w:val="0000003B"/>
    <w:name w:val="WW8Num64"/>
    <w:lvl w:ilvl="0">
      <w:start w:val="4"/>
      <w:numFmt w:val="decimal"/>
      <w:lvlText w:val="%1."/>
      <w:lvlJc w:val="left"/>
      <w:pPr>
        <w:tabs>
          <w:tab w:val="num" w:pos="720"/>
        </w:tabs>
        <w:ind w:left="720" w:hanging="360"/>
      </w:pPr>
      <w:rPr>
        <w:rFonts w:ascii="Times New Roman" w:eastAsia="Times New Roman" w:hAnsi="Times New Roman" w:cs="Times New Roman"/>
        <w:lang w:eastAsia="en-US" w:bidi="ar-SA"/>
      </w:rPr>
    </w:lvl>
    <w:lvl w:ilvl="1">
      <w:start w:val="1"/>
      <w:numFmt w:val="upperLetter"/>
      <w:lvlText w:val="%2."/>
      <w:lvlJc w:val="left"/>
      <w:pPr>
        <w:tabs>
          <w:tab w:val="num" w:pos="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5.%6."/>
      <w:lvlJc w:val="left"/>
      <w:pPr>
        <w:tabs>
          <w:tab w:val="num" w:pos="4320"/>
        </w:tabs>
        <w:ind w:left="4320" w:hanging="360"/>
      </w:pPr>
    </w:lvl>
    <w:lvl w:ilvl="6">
      <w:start w:val="1"/>
      <w:numFmt w:val="decimal"/>
      <w:lvlText w:val="%6.%7."/>
      <w:lvlJc w:val="left"/>
      <w:pPr>
        <w:tabs>
          <w:tab w:val="num" w:pos="5040"/>
        </w:tabs>
        <w:ind w:left="5040" w:hanging="360"/>
      </w:pPr>
    </w:lvl>
    <w:lvl w:ilvl="7">
      <w:start w:val="1"/>
      <w:numFmt w:val="decimal"/>
      <w:lvlText w:val="%7.%8."/>
      <w:lvlJc w:val="left"/>
      <w:pPr>
        <w:tabs>
          <w:tab w:val="num" w:pos="5760"/>
        </w:tabs>
        <w:ind w:left="5760" w:hanging="360"/>
      </w:pPr>
    </w:lvl>
    <w:lvl w:ilvl="8">
      <w:start w:val="1"/>
      <w:numFmt w:val="decimal"/>
      <w:lvlText w:val="%8.%9."/>
      <w:lvlJc w:val="left"/>
      <w:pPr>
        <w:tabs>
          <w:tab w:val="num" w:pos="6480"/>
        </w:tabs>
        <w:ind w:left="6480" w:hanging="360"/>
      </w:pPr>
    </w:lvl>
  </w:abstractNum>
  <w:abstractNum w:abstractNumId="15" w15:restartNumberingAfterBreak="0">
    <w:nsid w:val="0000003C"/>
    <w:multiLevelType w:val="multilevel"/>
    <w:tmpl w:val="0000003C"/>
    <w:name w:val="WW8Num65"/>
    <w:lvl w:ilvl="0">
      <w:start w:val="1"/>
      <w:numFmt w:val="lowerLetter"/>
      <w:lvlText w:val="(%1)"/>
      <w:lvlJc w:val="left"/>
      <w:pPr>
        <w:tabs>
          <w:tab w:val="num" w:pos="0"/>
        </w:tabs>
        <w:ind w:left="420" w:hanging="360"/>
      </w:pPr>
      <w:rPr>
        <w:rFonts w:eastAsia="Times New Roman" w:cs="Times New Roman"/>
        <w:b/>
      </w:rPr>
    </w:lvl>
    <w:lvl w:ilvl="1">
      <w:start w:val="1"/>
      <w:numFmt w:val="lowerLetter"/>
      <w:lvlText w:val="%2."/>
      <w:lvlJc w:val="left"/>
      <w:pPr>
        <w:tabs>
          <w:tab w:val="num" w:pos="210"/>
        </w:tabs>
        <w:ind w:left="1350" w:hanging="360"/>
      </w:pPr>
      <w:rPr>
        <w:sz w:val="28"/>
        <w:szCs w:val="28"/>
      </w:rPr>
    </w:lvl>
    <w:lvl w:ilvl="2">
      <w:start w:val="1"/>
      <w:numFmt w:val="lowerRoman"/>
      <w:lvlText w:val="%3."/>
      <w:lvlJc w:val="right"/>
      <w:pPr>
        <w:tabs>
          <w:tab w:val="num" w:pos="0"/>
        </w:tabs>
        <w:ind w:left="1860" w:hanging="180"/>
      </w:pPr>
    </w:lvl>
    <w:lvl w:ilvl="3">
      <w:start w:val="1"/>
      <w:numFmt w:val="decimal"/>
      <w:lvlText w:val="%4."/>
      <w:lvlJc w:val="left"/>
      <w:pPr>
        <w:tabs>
          <w:tab w:val="num" w:pos="0"/>
        </w:tabs>
        <w:ind w:left="2580" w:hanging="360"/>
      </w:pPr>
      <w:rPr>
        <w:sz w:val="28"/>
        <w:szCs w:val="28"/>
      </w:rPr>
    </w:lvl>
    <w:lvl w:ilvl="4">
      <w:start w:val="1"/>
      <w:numFmt w:val="lowerLetter"/>
      <w:lvlText w:val="%5."/>
      <w:lvlJc w:val="left"/>
      <w:pPr>
        <w:tabs>
          <w:tab w:val="num" w:pos="0"/>
        </w:tabs>
        <w:ind w:left="3300" w:hanging="360"/>
      </w:pPr>
    </w:lvl>
    <w:lvl w:ilvl="5">
      <w:start w:val="1"/>
      <w:numFmt w:val="lowerRoman"/>
      <w:lvlText w:val="%5.%6."/>
      <w:lvlJc w:val="right"/>
      <w:pPr>
        <w:tabs>
          <w:tab w:val="num" w:pos="0"/>
        </w:tabs>
        <w:ind w:left="4020" w:hanging="180"/>
      </w:pPr>
    </w:lvl>
    <w:lvl w:ilvl="6">
      <w:start w:val="1"/>
      <w:numFmt w:val="decimal"/>
      <w:lvlText w:val="%6.%7."/>
      <w:lvlJc w:val="left"/>
      <w:pPr>
        <w:tabs>
          <w:tab w:val="num" w:pos="0"/>
        </w:tabs>
        <w:ind w:left="4740" w:hanging="360"/>
      </w:pPr>
    </w:lvl>
    <w:lvl w:ilvl="7">
      <w:start w:val="1"/>
      <w:numFmt w:val="lowerLetter"/>
      <w:lvlText w:val="%7.%8."/>
      <w:lvlJc w:val="left"/>
      <w:pPr>
        <w:tabs>
          <w:tab w:val="num" w:pos="0"/>
        </w:tabs>
        <w:ind w:left="5460" w:hanging="360"/>
      </w:pPr>
    </w:lvl>
    <w:lvl w:ilvl="8">
      <w:start w:val="1"/>
      <w:numFmt w:val="lowerRoman"/>
      <w:lvlText w:val="%8.%9."/>
      <w:lvlJc w:val="right"/>
      <w:pPr>
        <w:tabs>
          <w:tab w:val="num" w:pos="0"/>
        </w:tabs>
        <w:ind w:left="6180" w:hanging="180"/>
      </w:pPr>
    </w:lvl>
  </w:abstractNum>
  <w:abstractNum w:abstractNumId="16" w15:restartNumberingAfterBreak="0">
    <w:nsid w:val="0000003D"/>
    <w:multiLevelType w:val="multilevel"/>
    <w:tmpl w:val="0000003D"/>
    <w:name w:val="WW8Num66"/>
    <w:lvl w:ilvl="0">
      <w:start w:val="1"/>
      <w:numFmt w:val="none"/>
      <w:suff w:val="nothing"/>
      <w:lvlText w:val=""/>
      <w:lvlJc w:val="left"/>
      <w:pPr>
        <w:tabs>
          <w:tab w:val="num" w:pos="0"/>
        </w:tabs>
        <w:ind w:left="432" w:hanging="432"/>
      </w:pPr>
      <w:rPr>
        <w:rFonts w:ascii="Times New Roman" w:hAnsi="Times New Roman" w:cs="Times New Roman"/>
        <w:color w:val="000000"/>
        <w:szCs w:val="24"/>
        <w:lang w:val="e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0000003F"/>
    <w:multiLevelType w:val="multilevel"/>
    <w:tmpl w:val="0000003F"/>
    <w:name w:val="WW8Num68"/>
    <w:lvl w:ilvl="0">
      <w:start w:val="1"/>
      <w:numFmt w:val="none"/>
      <w:suff w:val="nothing"/>
      <w:lvlText w:val=""/>
      <w:lvlJc w:val="left"/>
      <w:pPr>
        <w:tabs>
          <w:tab w:val="num" w:pos="0"/>
        </w:tabs>
        <w:ind w:left="432" w:hanging="432"/>
      </w:pPr>
      <w:rPr>
        <w:rFonts w:ascii="Times New Roman" w:eastAsia="Calibri" w:hAnsi="Times New Roman" w:cs="Times New Roman"/>
        <w:b/>
        <w:bCs/>
        <w:color w:val="73779D"/>
        <w:sz w:val="48"/>
        <w:szCs w:val="48"/>
        <w:lang w:bidi="ar-SA"/>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8" w15:restartNumberingAfterBreak="0">
    <w:nsid w:val="00000042"/>
    <w:multiLevelType w:val="multilevel"/>
    <w:tmpl w:val="00000042"/>
    <w:name w:val="WW8Num71"/>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5.%6."/>
      <w:lvlJc w:val="left"/>
      <w:pPr>
        <w:tabs>
          <w:tab w:val="num" w:pos="0"/>
        </w:tabs>
        <w:ind w:left="4320" w:hanging="360"/>
      </w:pPr>
    </w:lvl>
    <w:lvl w:ilvl="6">
      <w:start w:val="1"/>
      <w:numFmt w:val="decimal"/>
      <w:lvlText w:val="%6.%7."/>
      <w:lvlJc w:val="left"/>
      <w:pPr>
        <w:tabs>
          <w:tab w:val="num" w:pos="0"/>
        </w:tabs>
        <w:ind w:left="5040" w:hanging="360"/>
      </w:pPr>
    </w:lvl>
    <w:lvl w:ilvl="7">
      <w:start w:val="1"/>
      <w:numFmt w:val="decimal"/>
      <w:lvlText w:val="%7.%8."/>
      <w:lvlJc w:val="left"/>
      <w:pPr>
        <w:tabs>
          <w:tab w:val="num" w:pos="0"/>
        </w:tabs>
        <w:ind w:left="5760" w:hanging="360"/>
      </w:pPr>
    </w:lvl>
    <w:lvl w:ilvl="8">
      <w:start w:val="1"/>
      <w:numFmt w:val="decimal"/>
      <w:lvlText w:val="%8.%9."/>
      <w:lvlJc w:val="left"/>
      <w:pPr>
        <w:tabs>
          <w:tab w:val="num" w:pos="0"/>
        </w:tabs>
        <w:ind w:left="6480" w:hanging="360"/>
      </w:pPr>
    </w:lvl>
  </w:abstractNum>
  <w:abstractNum w:abstractNumId="19" w15:restartNumberingAfterBreak="0">
    <w:nsid w:val="00000043"/>
    <w:multiLevelType w:val="multilevel"/>
    <w:tmpl w:val="00000043"/>
    <w:name w:val="WW8Num72"/>
    <w:lvl w:ilvl="0">
      <w:start w:val="1"/>
      <w:numFmt w:val="decimal"/>
      <w:lvlText w:val="%1."/>
      <w:lvlJc w:val="left"/>
      <w:pPr>
        <w:tabs>
          <w:tab w:val="num" w:pos="330"/>
        </w:tabs>
        <w:ind w:left="810" w:hanging="360"/>
      </w:pPr>
      <w:rPr>
        <w:rFonts w:ascii="Liberation Serif" w:eastAsia="Noto Sans CJK SC Regular" w:hAnsi="Liberation Serif" w:cs="Mangal"/>
        <w:b/>
        <w:bCs/>
        <w:color w:val="494949"/>
        <w:szCs w:val="24"/>
        <w:lang w:eastAsia="en-US"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0000044"/>
    <w:multiLevelType w:val="multilevel"/>
    <w:tmpl w:val="00000044"/>
    <w:name w:val="WW8Num73"/>
    <w:lvl w:ilvl="0">
      <w:start w:val="1"/>
      <w:numFmt w:val="decimal"/>
      <w:lvlText w:val="%1."/>
      <w:lvlJc w:val="left"/>
      <w:pPr>
        <w:tabs>
          <w:tab w:val="num" w:pos="0"/>
        </w:tabs>
        <w:ind w:left="720" w:hanging="360"/>
      </w:pPr>
      <w:rPr>
        <w:rFonts w:ascii="Times New Roman" w:eastAsia="Times New Roman" w:hAnsi="Times New Roman" w:cs="Times New Roman"/>
        <w:b/>
        <w:bCs/>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21" w15:restartNumberingAfterBreak="0">
    <w:nsid w:val="00000045"/>
    <w:multiLevelType w:val="multilevel"/>
    <w:tmpl w:val="00000045"/>
    <w:name w:val="WW8Num74"/>
    <w:lvl w:ilvl="0">
      <w:start w:val="1"/>
      <w:numFmt w:val="decimal"/>
      <w:lvlText w:val="%1."/>
      <w:lvlJc w:val="left"/>
      <w:pPr>
        <w:tabs>
          <w:tab w:val="num" w:pos="0"/>
        </w:tabs>
        <w:ind w:left="1170" w:hanging="360"/>
      </w:pPr>
      <w:rPr>
        <w:rFonts w:ascii="Times New Roman" w:eastAsia="Times New Roman" w:hAnsi="Times New Roman" w:cs="Arial"/>
        <w:b/>
        <w:sz w:val="24"/>
        <w:szCs w:val="24"/>
      </w:r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5.%6."/>
      <w:lvlJc w:val="right"/>
      <w:pPr>
        <w:tabs>
          <w:tab w:val="num" w:pos="0"/>
        </w:tabs>
        <w:ind w:left="4380" w:hanging="180"/>
      </w:pPr>
    </w:lvl>
    <w:lvl w:ilvl="6">
      <w:start w:val="1"/>
      <w:numFmt w:val="decimal"/>
      <w:lvlText w:val="%6.%7."/>
      <w:lvlJc w:val="left"/>
      <w:pPr>
        <w:tabs>
          <w:tab w:val="num" w:pos="0"/>
        </w:tabs>
        <w:ind w:left="5100" w:hanging="360"/>
      </w:pPr>
    </w:lvl>
    <w:lvl w:ilvl="7">
      <w:start w:val="1"/>
      <w:numFmt w:val="lowerLetter"/>
      <w:lvlText w:val="%7.%8."/>
      <w:lvlJc w:val="left"/>
      <w:pPr>
        <w:tabs>
          <w:tab w:val="num" w:pos="0"/>
        </w:tabs>
        <w:ind w:left="5820" w:hanging="360"/>
      </w:pPr>
    </w:lvl>
    <w:lvl w:ilvl="8">
      <w:start w:val="1"/>
      <w:numFmt w:val="lowerRoman"/>
      <w:lvlText w:val="%8.%9."/>
      <w:lvlJc w:val="right"/>
      <w:pPr>
        <w:tabs>
          <w:tab w:val="num" w:pos="0"/>
        </w:tabs>
        <w:ind w:left="6540" w:hanging="180"/>
      </w:pPr>
    </w:lvl>
  </w:abstractNum>
  <w:abstractNum w:abstractNumId="22" w15:restartNumberingAfterBreak="0">
    <w:nsid w:val="01526099"/>
    <w:multiLevelType w:val="multilevel"/>
    <w:tmpl w:val="1F101880"/>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3" w15:restartNumberingAfterBreak="0">
    <w:nsid w:val="029B131E"/>
    <w:multiLevelType w:val="multilevel"/>
    <w:tmpl w:val="2D5A3074"/>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4" w15:restartNumberingAfterBreak="0">
    <w:nsid w:val="05374055"/>
    <w:multiLevelType w:val="multilevel"/>
    <w:tmpl w:val="943E7FE0"/>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5" w15:restartNumberingAfterBreak="0">
    <w:nsid w:val="06D71090"/>
    <w:multiLevelType w:val="multilevel"/>
    <w:tmpl w:val="16C6F2EC"/>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6" w15:restartNumberingAfterBreak="0">
    <w:nsid w:val="0A330121"/>
    <w:multiLevelType w:val="multilevel"/>
    <w:tmpl w:val="91FCF832"/>
    <w:lvl w:ilvl="0">
      <w:start w:val="1"/>
      <w:numFmt w:val="decimal"/>
      <w:lvlText w:val="%1."/>
      <w:lvlJc w:val="left"/>
      <w:rPr>
        <w:rFonts w:ascii="Times New Roman" w:eastAsia="Times New Roman" w:hAnsi="Times New Roman"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0A465F48"/>
    <w:multiLevelType w:val="multilevel"/>
    <w:tmpl w:val="4EF80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A533F8F"/>
    <w:multiLevelType w:val="multilevel"/>
    <w:tmpl w:val="32B6E8FA"/>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0AB85792"/>
    <w:multiLevelType w:val="multilevel"/>
    <w:tmpl w:val="93C45940"/>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0" w15:restartNumberingAfterBreak="0">
    <w:nsid w:val="13282433"/>
    <w:multiLevelType w:val="hybridMultilevel"/>
    <w:tmpl w:val="7D4EA5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14A5D72"/>
    <w:multiLevelType w:val="multilevel"/>
    <w:tmpl w:val="6234EC30"/>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15:restartNumberingAfterBreak="0">
    <w:nsid w:val="28AB60E3"/>
    <w:multiLevelType w:val="multilevel"/>
    <w:tmpl w:val="63729F26"/>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291F558F"/>
    <w:multiLevelType w:val="multilevel"/>
    <w:tmpl w:val="33BE917C"/>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2A6B1089"/>
    <w:multiLevelType w:val="multilevel"/>
    <w:tmpl w:val="170EB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BF93D96"/>
    <w:multiLevelType w:val="multilevel"/>
    <w:tmpl w:val="E50A5C76"/>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6" w15:restartNumberingAfterBreak="0">
    <w:nsid w:val="2C766F6D"/>
    <w:multiLevelType w:val="multilevel"/>
    <w:tmpl w:val="03542864"/>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340E2F5F"/>
    <w:multiLevelType w:val="hybridMultilevel"/>
    <w:tmpl w:val="3A1A79F6"/>
    <w:lvl w:ilvl="0" w:tplc="74346684">
      <w:start w:val="1"/>
      <w:numFmt w:val="decimal"/>
      <w:lvlText w:val="(%1)"/>
      <w:lvlJc w:val="left"/>
      <w:pPr>
        <w:ind w:left="641" w:hanging="281"/>
      </w:pPr>
      <w:rPr>
        <w:rFonts w:ascii="Times New Roman" w:eastAsia="Times New Roman" w:hAnsi="Times New Roman" w:cs="Times New Roman" w:hint="default"/>
        <w:b/>
        <w:bCs/>
        <w:i w:val="0"/>
        <w:iCs w:val="0"/>
        <w:spacing w:val="-2"/>
        <w:w w:val="100"/>
        <w:sz w:val="22"/>
        <w:szCs w:val="22"/>
        <w:lang w:val="en-US" w:eastAsia="en-US" w:bidi="ar-SA"/>
      </w:rPr>
    </w:lvl>
    <w:lvl w:ilvl="1" w:tplc="2BC69C00">
      <w:numFmt w:val="bullet"/>
      <w:lvlText w:val="•"/>
      <w:lvlJc w:val="left"/>
      <w:pPr>
        <w:ind w:left="1692" w:hanging="281"/>
      </w:pPr>
      <w:rPr>
        <w:rFonts w:hint="default"/>
        <w:lang w:val="en-US" w:eastAsia="en-US" w:bidi="ar-SA"/>
      </w:rPr>
    </w:lvl>
    <w:lvl w:ilvl="2" w:tplc="2C24DF04">
      <w:numFmt w:val="bullet"/>
      <w:lvlText w:val="•"/>
      <w:lvlJc w:val="left"/>
      <w:pPr>
        <w:ind w:left="2744" w:hanging="281"/>
      </w:pPr>
      <w:rPr>
        <w:rFonts w:hint="default"/>
        <w:lang w:val="en-US" w:eastAsia="en-US" w:bidi="ar-SA"/>
      </w:rPr>
    </w:lvl>
    <w:lvl w:ilvl="3" w:tplc="1E7244FA">
      <w:numFmt w:val="bullet"/>
      <w:lvlText w:val="•"/>
      <w:lvlJc w:val="left"/>
      <w:pPr>
        <w:ind w:left="3796" w:hanging="281"/>
      </w:pPr>
      <w:rPr>
        <w:rFonts w:hint="default"/>
        <w:lang w:val="en-US" w:eastAsia="en-US" w:bidi="ar-SA"/>
      </w:rPr>
    </w:lvl>
    <w:lvl w:ilvl="4" w:tplc="A2A64AEC">
      <w:numFmt w:val="bullet"/>
      <w:lvlText w:val="•"/>
      <w:lvlJc w:val="left"/>
      <w:pPr>
        <w:ind w:left="4848" w:hanging="281"/>
      </w:pPr>
      <w:rPr>
        <w:rFonts w:hint="default"/>
        <w:lang w:val="en-US" w:eastAsia="en-US" w:bidi="ar-SA"/>
      </w:rPr>
    </w:lvl>
    <w:lvl w:ilvl="5" w:tplc="BB1C9E0E">
      <w:numFmt w:val="bullet"/>
      <w:lvlText w:val="•"/>
      <w:lvlJc w:val="left"/>
      <w:pPr>
        <w:ind w:left="5900" w:hanging="281"/>
      </w:pPr>
      <w:rPr>
        <w:rFonts w:hint="default"/>
        <w:lang w:val="en-US" w:eastAsia="en-US" w:bidi="ar-SA"/>
      </w:rPr>
    </w:lvl>
    <w:lvl w:ilvl="6" w:tplc="27E266B8">
      <w:numFmt w:val="bullet"/>
      <w:lvlText w:val="•"/>
      <w:lvlJc w:val="left"/>
      <w:pPr>
        <w:ind w:left="6952" w:hanging="281"/>
      </w:pPr>
      <w:rPr>
        <w:rFonts w:hint="default"/>
        <w:lang w:val="en-US" w:eastAsia="en-US" w:bidi="ar-SA"/>
      </w:rPr>
    </w:lvl>
    <w:lvl w:ilvl="7" w:tplc="248EBA8C">
      <w:numFmt w:val="bullet"/>
      <w:lvlText w:val="•"/>
      <w:lvlJc w:val="left"/>
      <w:pPr>
        <w:ind w:left="8004" w:hanging="281"/>
      </w:pPr>
      <w:rPr>
        <w:rFonts w:hint="default"/>
        <w:lang w:val="en-US" w:eastAsia="en-US" w:bidi="ar-SA"/>
      </w:rPr>
    </w:lvl>
    <w:lvl w:ilvl="8" w:tplc="12128F9E">
      <w:numFmt w:val="bullet"/>
      <w:lvlText w:val="•"/>
      <w:lvlJc w:val="left"/>
      <w:pPr>
        <w:ind w:left="9056" w:hanging="281"/>
      </w:pPr>
      <w:rPr>
        <w:rFonts w:hint="default"/>
        <w:lang w:val="en-US" w:eastAsia="en-US" w:bidi="ar-SA"/>
      </w:rPr>
    </w:lvl>
  </w:abstractNum>
  <w:abstractNum w:abstractNumId="38" w15:restartNumberingAfterBreak="0">
    <w:nsid w:val="34D21F35"/>
    <w:multiLevelType w:val="multilevel"/>
    <w:tmpl w:val="F692050C"/>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9" w15:restartNumberingAfterBreak="0">
    <w:nsid w:val="38E858F2"/>
    <w:multiLevelType w:val="hybridMultilevel"/>
    <w:tmpl w:val="F1607510"/>
    <w:lvl w:ilvl="0" w:tplc="4858EEBE">
      <w:start w:val="1"/>
      <w:numFmt w:val="lowerLetter"/>
      <w:lvlText w:val="(%1)"/>
      <w:lvlJc w:val="left"/>
      <w:pPr>
        <w:ind w:left="3061" w:hanging="339"/>
      </w:pPr>
      <w:rPr>
        <w:rFonts w:hint="default"/>
        <w:spacing w:val="0"/>
        <w:w w:val="100"/>
        <w:lang w:val="en-US" w:eastAsia="en-US" w:bidi="ar-SA"/>
      </w:rPr>
    </w:lvl>
    <w:lvl w:ilvl="1" w:tplc="A22E3E5A">
      <w:start w:val="1"/>
      <w:numFmt w:val="decimal"/>
      <w:lvlText w:val="(%2)"/>
      <w:lvlJc w:val="left"/>
      <w:pPr>
        <w:ind w:left="3399" w:hanging="339"/>
      </w:pPr>
      <w:rPr>
        <w:rFonts w:ascii="Times New Roman" w:eastAsia="Times New Roman" w:hAnsi="Times New Roman" w:cs="Times New Roman" w:hint="default"/>
        <w:b w:val="0"/>
        <w:bCs w:val="0"/>
        <w:i w:val="0"/>
        <w:iCs w:val="0"/>
        <w:color w:val="333333"/>
        <w:spacing w:val="0"/>
        <w:w w:val="100"/>
        <w:sz w:val="24"/>
        <w:szCs w:val="24"/>
        <w:lang w:val="en-US" w:eastAsia="en-US" w:bidi="ar-SA"/>
      </w:rPr>
    </w:lvl>
    <w:lvl w:ilvl="2" w:tplc="6EA2B4C2">
      <w:numFmt w:val="bullet"/>
      <w:lvlText w:val="•"/>
      <w:lvlJc w:val="left"/>
      <w:pPr>
        <w:ind w:left="4262" w:hanging="339"/>
      </w:pPr>
      <w:rPr>
        <w:rFonts w:hint="default"/>
        <w:lang w:val="en-US" w:eastAsia="en-US" w:bidi="ar-SA"/>
      </w:rPr>
    </w:lvl>
    <w:lvl w:ilvl="3" w:tplc="06A086C6">
      <w:numFmt w:val="bullet"/>
      <w:lvlText w:val="•"/>
      <w:lvlJc w:val="left"/>
      <w:pPr>
        <w:ind w:left="5124" w:hanging="339"/>
      </w:pPr>
      <w:rPr>
        <w:rFonts w:hint="default"/>
        <w:lang w:val="en-US" w:eastAsia="en-US" w:bidi="ar-SA"/>
      </w:rPr>
    </w:lvl>
    <w:lvl w:ilvl="4" w:tplc="03623E16">
      <w:numFmt w:val="bullet"/>
      <w:lvlText w:val="•"/>
      <w:lvlJc w:val="left"/>
      <w:pPr>
        <w:ind w:left="5986" w:hanging="339"/>
      </w:pPr>
      <w:rPr>
        <w:rFonts w:hint="default"/>
        <w:lang w:val="en-US" w:eastAsia="en-US" w:bidi="ar-SA"/>
      </w:rPr>
    </w:lvl>
    <w:lvl w:ilvl="5" w:tplc="1E0AB99A">
      <w:numFmt w:val="bullet"/>
      <w:lvlText w:val="•"/>
      <w:lvlJc w:val="left"/>
      <w:pPr>
        <w:ind w:left="6848" w:hanging="339"/>
      </w:pPr>
      <w:rPr>
        <w:rFonts w:hint="default"/>
        <w:lang w:val="en-US" w:eastAsia="en-US" w:bidi="ar-SA"/>
      </w:rPr>
    </w:lvl>
    <w:lvl w:ilvl="6" w:tplc="C8B088EC">
      <w:numFmt w:val="bullet"/>
      <w:lvlText w:val="•"/>
      <w:lvlJc w:val="left"/>
      <w:pPr>
        <w:ind w:left="7711" w:hanging="339"/>
      </w:pPr>
      <w:rPr>
        <w:rFonts w:hint="default"/>
        <w:lang w:val="en-US" w:eastAsia="en-US" w:bidi="ar-SA"/>
      </w:rPr>
    </w:lvl>
    <w:lvl w:ilvl="7" w:tplc="3ADA2F26">
      <w:numFmt w:val="bullet"/>
      <w:lvlText w:val="•"/>
      <w:lvlJc w:val="left"/>
      <w:pPr>
        <w:ind w:left="8573" w:hanging="339"/>
      </w:pPr>
      <w:rPr>
        <w:rFonts w:hint="default"/>
        <w:lang w:val="en-US" w:eastAsia="en-US" w:bidi="ar-SA"/>
      </w:rPr>
    </w:lvl>
    <w:lvl w:ilvl="8" w:tplc="0F1AA634">
      <w:numFmt w:val="bullet"/>
      <w:lvlText w:val="•"/>
      <w:lvlJc w:val="left"/>
      <w:pPr>
        <w:ind w:left="9435" w:hanging="339"/>
      </w:pPr>
      <w:rPr>
        <w:rFonts w:hint="default"/>
        <w:lang w:val="en-US" w:eastAsia="en-US" w:bidi="ar-SA"/>
      </w:rPr>
    </w:lvl>
  </w:abstractNum>
  <w:abstractNum w:abstractNumId="40" w15:restartNumberingAfterBreak="0">
    <w:nsid w:val="3A5D34ED"/>
    <w:multiLevelType w:val="multilevel"/>
    <w:tmpl w:val="61347F90"/>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3B0F642C"/>
    <w:multiLevelType w:val="multilevel"/>
    <w:tmpl w:val="5D088796"/>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2" w15:restartNumberingAfterBreak="0">
    <w:nsid w:val="42A56D5E"/>
    <w:multiLevelType w:val="multilevel"/>
    <w:tmpl w:val="F28813B4"/>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3" w15:restartNumberingAfterBreak="0">
    <w:nsid w:val="44C33CD8"/>
    <w:multiLevelType w:val="hybridMultilevel"/>
    <w:tmpl w:val="DE4E0ACE"/>
    <w:lvl w:ilvl="0" w:tplc="C91E2B88">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568E104E">
      <w:numFmt w:val="bullet"/>
      <w:lvlText w:val="•"/>
      <w:lvlJc w:val="left"/>
      <w:pPr>
        <w:ind w:left="2088" w:hanging="360"/>
      </w:pPr>
      <w:rPr>
        <w:rFonts w:hint="default"/>
        <w:lang w:val="en-US" w:eastAsia="en-US" w:bidi="ar-SA"/>
      </w:rPr>
    </w:lvl>
    <w:lvl w:ilvl="2" w:tplc="C3FADE48">
      <w:numFmt w:val="bullet"/>
      <w:lvlText w:val="•"/>
      <w:lvlJc w:val="left"/>
      <w:pPr>
        <w:ind w:left="3096" w:hanging="360"/>
      </w:pPr>
      <w:rPr>
        <w:rFonts w:hint="default"/>
        <w:lang w:val="en-US" w:eastAsia="en-US" w:bidi="ar-SA"/>
      </w:rPr>
    </w:lvl>
    <w:lvl w:ilvl="3" w:tplc="2728975A">
      <w:numFmt w:val="bullet"/>
      <w:lvlText w:val="•"/>
      <w:lvlJc w:val="left"/>
      <w:pPr>
        <w:ind w:left="4104" w:hanging="360"/>
      </w:pPr>
      <w:rPr>
        <w:rFonts w:hint="default"/>
        <w:lang w:val="en-US" w:eastAsia="en-US" w:bidi="ar-SA"/>
      </w:rPr>
    </w:lvl>
    <w:lvl w:ilvl="4" w:tplc="E702D21E">
      <w:numFmt w:val="bullet"/>
      <w:lvlText w:val="•"/>
      <w:lvlJc w:val="left"/>
      <w:pPr>
        <w:ind w:left="5112" w:hanging="360"/>
      </w:pPr>
      <w:rPr>
        <w:rFonts w:hint="default"/>
        <w:lang w:val="en-US" w:eastAsia="en-US" w:bidi="ar-SA"/>
      </w:rPr>
    </w:lvl>
    <w:lvl w:ilvl="5" w:tplc="65E45A8E">
      <w:numFmt w:val="bullet"/>
      <w:lvlText w:val="•"/>
      <w:lvlJc w:val="left"/>
      <w:pPr>
        <w:ind w:left="6120" w:hanging="360"/>
      </w:pPr>
      <w:rPr>
        <w:rFonts w:hint="default"/>
        <w:lang w:val="en-US" w:eastAsia="en-US" w:bidi="ar-SA"/>
      </w:rPr>
    </w:lvl>
    <w:lvl w:ilvl="6" w:tplc="4C221076">
      <w:numFmt w:val="bullet"/>
      <w:lvlText w:val="•"/>
      <w:lvlJc w:val="left"/>
      <w:pPr>
        <w:ind w:left="7128" w:hanging="360"/>
      </w:pPr>
      <w:rPr>
        <w:rFonts w:hint="default"/>
        <w:lang w:val="en-US" w:eastAsia="en-US" w:bidi="ar-SA"/>
      </w:rPr>
    </w:lvl>
    <w:lvl w:ilvl="7" w:tplc="FAB0C444">
      <w:numFmt w:val="bullet"/>
      <w:lvlText w:val="•"/>
      <w:lvlJc w:val="left"/>
      <w:pPr>
        <w:ind w:left="8136" w:hanging="360"/>
      </w:pPr>
      <w:rPr>
        <w:rFonts w:hint="default"/>
        <w:lang w:val="en-US" w:eastAsia="en-US" w:bidi="ar-SA"/>
      </w:rPr>
    </w:lvl>
    <w:lvl w:ilvl="8" w:tplc="E7F8B4D8">
      <w:numFmt w:val="bullet"/>
      <w:lvlText w:val="•"/>
      <w:lvlJc w:val="left"/>
      <w:pPr>
        <w:ind w:left="9144" w:hanging="360"/>
      </w:pPr>
      <w:rPr>
        <w:rFonts w:hint="default"/>
        <w:lang w:val="en-US" w:eastAsia="en-US" w:bidi="ar-SA"/>
      </w:rPr>
    </w:lvl>
  </w:abstractNum>
  <w:abstractNum w:abstractNumId="44" w15:restartNumberingAfterBreak="0">
    <w:nsid w:val="460569FF"/>
    <w:multiLevelType w:val="multilevel"/>
    <w:tmpl w:val="62EEDE72"/>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15:restartNumberingAfterBreak="0">
    <w:nsid w:val="4E26551A"/>
    <w:multiLevelType w:val="hybridMultilevel"/>
    <w:tmpl w:val="0FFA6536"/>
    <w:lvl w:ilvl="0" w:tplc="5C687D24">
      <w:start w:val="1"/>
      <w:numFmt w:val="lowerLetter"/>
      <w:lvlText w:val="(%1)"/>
      <w:lvlJc w:val="left"/>
      <w:pPr>
        <w:ind w:left="3061" w:hanging="324"/>
      </w:pPr>
      <w:rPr>
        <w:rFonts w:ascii="Times New Roman" w:eastAsia="Times New Roman" w:hAnsi="Times New Roman" w:cs="Times New Roman" w:hint="default"/>
        <w:b w:val="0"/>
        <w:bCs w:val="0"/>
        <w:i w:val="0"/>
        <w:iCs w:val="0"/>
        <w:color w:val="333333"/>
        <w:spacing w:val="-2"/>
        <w:w w:val="100"/>
        <w:sz w:val="24"/>
        <w:szCs w:val="24"/>
        <w:lang w:val="en-US" w:eastAsia="en-US" w:bidi="ar-SA"/>
      </w:rPr>
    </w:lvl>
    <w:lvl w:ilvl="1" w:tplc="41188260">
      <w:numFmt w:val="bullet"/>
      <w:lvlText w:val="•"/>
      <w:lvlJc w:val="left"/>
      <w:pPr>
        <w:ind w:left="3870" w:hanging="324"/>
      </w:pPr>
      <w:rPr>
        <w:rFonts w:hint="default"/>
        <w:lang w:val="en-US" w:eastAsia="en-US" w:bidi="ar-SA"/>
      </w:rPr>
    </w:lvl>
    <w:lvl w:ilvl="2" w:tplc="2AD0C54C">
      <w:numFmt w:val="bullet"/>
      <w:lvlText w:val="•"/>
      <w:lvlJc w:val="left"/>
      <w:pPr>
        <w:ind w:left="4680" w:hanging="324"/>
      </w:pPr>
      <w:rPr>
        <w:rFonts w:hint="default"/>
        <w:lang w:val="en-US" w:eastAsia="en-US" w:bidi="ar-SA"/>
      </w:rPr>
    </w:lvl>
    <w:lvl w:ilvl="3" w:tplc="6D22442E">
      <w:numFmt w:val="bullet"/>
      <w:lvlText w:val="•"/>
      <w:lvlJc w:val="left"/>
      <w:pPr>
        <w:ind w:left="5490" w:hanging="324"/>
      </w:pPr>
      <w:rPr>
        <w:rFonts w:hint="default"/>
        <w:lang w:val="en-US" w:eastAsia="en-US" w:bidi="ar-SA"/>
      </w:rPr>
    </w:lvl>
    <w:lvl w:ilvl="4" w:tplc="2DEAE400">
      <w:numFmt w:val="bullet"/>
      <w:lvlText w:val="•"/>
      <w:lvlJc w:val="left"/>
      <w:pPr>
        <w:ind w:left="6300" w:hanging="324"/>
      </w:pPr>
      <w:rPr>
        <w:rFonts w:hint="default"/>
        <w:lang w:val="en-US" w:eastAsia="en-US" w:bidi="ar-SA"/>
      </w:rPr>
    </w:lvl>
    <w:lvl w:ilvl="5" w:tplc="7700D20C">
      <w:numFmt w:val="bullet"/>
      <w:lvlText w:val="•"/>
      <w:lvlJc w:val="left"/>
      <w:pPr>
        <w:ind w:left="7110" w:hanging="324"/>
      </w:pPr>
      <w:rPr>
        <w:rFonts w:hint="default"/>
        <w:lang w:val="en-US" w:eastAsia="en-US" w:bidi="ar-SA"/>
      </w:rPr>
    </w:lvl>
    <w:lvl w:ilvl="6" w:tplc="B88AFA08">
      <w:numFmt w:val="bullet"/>
      <w:lvlText w:val="•"/>
      <w:lvlJc w:val="left"/>
      <w:pPr>
        <w:ind w:left="7920" w:hanging="324"/>
      </w:pPr>
      <w:rPr>
        <w:rFonts w:hint="default"/>
        <w:lang w:val="en-US" w:eastAsia="en-US" w:bidi="ar-SA"/>
      </w:rPr>
    </w:lvl>
    <w:lvl w:ilvl="7" w:tplc="CEF295F8">
      <w:numFmt w:val="bullet"/>
      <w:lvlText w:val="•"/>
      <w:lvlJc w:val="left"/>
      <w:pPr>
        <w:ind w:left="8730" w:hanging="324"/>
      </w:pPr>
      <w:rPr>
        <w:rFonts w:hint="default"/>
        <w:lang w:val="en-US" w:eastAsia="en-US" w:bidi="ar-SA"/>
      </w:rPr>
    </w:lvl>
    <w:lvl w:ilvl="8" w:tplc="F1B8CA82">
      <w:numFmt w:val="bullet"/>
      <w:lvlText w:val="•"/>
      <w:lvlJc w:val="left"/>
      <w:pPr>
        <w:ind w:left="9540" w:hanging="324"/>
      </w:pPr>
      <w:rPr>
        <w:rFonts w:hint="default"/>
        <w:lang w:val="en-US" w:eastAsia="en-US" w:bidi="ar-SA"/>
      </w:rPr>
    </w:lvl>
  </w:abstractNum>
  <w:abstractNum w:abstractNumId="46" w15:restartNumberingAfterBreak="0">
    <w:nsid w:val="516841E2"/>
    <w:multiLevelType w:val="multilevel"/>
    <w:tmpl w:val="9704E434"/>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7" w15:restartNumberingAfterBreak="0">
    <w:nsid w:val="516E2387"/>
    <w:multiLevelType w:val="multilevel"/>
    <w:tmpl w:val="6B96EBC2"/>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8" w15:restartNumberingAfterBreak="0">
    <w:nsid w:val="57A7693D"/>
    <w:multiLevelType w:val="hybridMultilevel"/>
    <w:tmpl w:val="AE0A6AE4"/>
    <w:lvl w:ilvl="0" w:tplc="E54E9996">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9" w15:restartNumberingAfterBreak="0">
    <w:nsid w:val="5E2A3405"/>
    <w:multiLevelType w:val="multilevel"/>
    <w:tmpl w:val="BC36025C"/>
    <w:lvl w:ilvl="0">
      <w:start w:val="1"/>
      <w:numFmt w:val="decimal"/>
      <w:lvlText w:val="%1."/>
      <w:lvlJc w:val="left"/>
      <w:pPr>
        <w:ind w:left="518" w:firstLine="0"/>
      </w:pPr>
      <w:rPr>
        <w:rFonts w:ascii="Times New Roman" w:eastAsia="Times New Roman" w:hAnsi="Times New Roman" w:cs="Times New Roman"/>
        <w:color w:val="333333"/>
        <w:sz w:val="24"/>
        <w:szCs w:val="24"/>
      </w:rPr>
    </w:lvl>
    <w:lvl w:ilvl="1">
      <w:start w:val="1"/>
      <w:numFmt w:val="lowerLetter"/>
      <w:lvlText w:val="%2"/>
      <w:lvlJc w:val="left"/>
      <w:pPr>
        <w:ind w:left="1089" w:firstLine="0"/>
      </w:pPr>
      <w:rPr>
        <w:rFonts w:ascii="Times New Roman" w:eastAsia="Times New Roman" w:hAnsi="Times New Roman" w:cs="Times New Roman"/>
        <w:color w:val="333333"/>
        <w:sz w:val="24"/>
        <w:szCs w:val="24"/>
      </w:rPr>
    </w:lvl>
    <w:lvl w:ilvl="2">
      <w:start w:val="1"/>
      <w:numFmt w:val="lowerRoman"/>
      <w:lvlText w:val="%3"/>
      <w:lvlJc w:val="left"/>
      <w:pPr>
        <w:ind w:left="1809" w:firstLine="0"/>
      </w:pPr>
      <w:rPr>
        <w:rFonts w:ascii="Times New Roman" w:eastAsia="Times New Roman" w:hAnsi="Times New Roman" w:cs="Times New Roman"/>
        <w:color w:val="333333"/>
        <w:sz w:val="24"/>
        <w:szCs w:val="24"/>
      </w:rPr>
    </w:lvl>
    <w:lvl w:ilvl="3">
      <w:start w:val="1"/>
      <w:numFmt w:val="decimal"/>
      <w:lvlText w:val="%4"/>
      <w:lvlJc w:val="left"/>
      <w:pPr>
        <w:ind w:left="2529" w:firstLine="0"/>
      </w:pPr>
      <w:rPr>
        <w:rFonts w:ascii="Times New Roman" w:eastAsia="Times New Roman" w:hAnsi="Times New Roman" w:cs="Times New Roman"/>
        <w:color w:val="333333"/>
        <w:sz w:val="24"/>
        <w:szCs w:val="24"/>
      </w:rPr>
    </w:lvl>
    <w:lvl w:ilvl="4">
      <w:start w:val="1"/>
      <w:numFmt w:val="lowerLetter"/>
      <w:lvlText w:val="%5"/>
      <w:lvlJc w:val="left"/>
      <w:pPr>
        <w:ind w:left="3249" w:firstLine="0"/>
      </w:pPr>
      <w:rPr>
        <w:rFonts w:ascii="Times New Roman" w:eastAsia="Times New Roman" w:hAnsi="Times New Roman" w:cs="Times New Roman"/>
        <w:color w:val="333333"/>
        <w:sz w:val="24"/>
        <w:szCs w:val="24"/>
      </w:rPr>
    </w:lvl>
    <w:lvl w:ilvl="5">
      <w:start w:val="1"/>
      <w:numFmt w:val="lowerRoman"/>
      <w:lvlText w:val="%6"/>
      <w:lvlJc w:val="left"/>
      <w:pPr>
        <w:ind w:left="3969" w:firstLine="0"/>
      </w:pPr>
      <w:rPr>
        <w:rFonts w:ascii="Times New Roman" w:eastAsia="Times New Roman" w:hAnsi="Times New Roman" w:cs="Times New Roman"/>
        <w:color w:val="333333"/>
        <w:sz w:val="24"/>
        <w:szCs w:val="24"/>
      </w:rPr>
    </w:lvl>
    <w:lvl w:ilvl="6">
      <w:start w:val="1"/>
      <w:numFmt w:val="decimal"/>
      <w:lvlText w:val="%7"/>
      <w:lvlJc w:val="left"/>
      <w:pPr>
        <w:ind w:left="4689" w:firstLine="0"/>
      </w:pPr>
      <w:rPr>
        <w:rFonts w:ascii="Times New Roman" w:eastAsia="Times New Roman" w:hAnsi="Times New Roman" w:cs="Times New Roman"/>
        <w:color w:val="333333"/>
        <w:sz w:val="24"/>
        <w:szCs w:val="24"/>
      </w:rPr>
    </w:lvl>
    <w:lvl w:ilvl="7">
      <w:start w:val="1"/>
      <w:numFmt w:val="lowerLetter"/>
      <w:lvlText w:val="%8"/>
      <w:lvlJc w:val="left"/>
      <w:pPr>
        <w:ind w:left="5409" w:firstLine="0"/>
      </w:pPr>
      <w:rPr>
        <w:rFonts w:ascii="Times New Roman" w:eastAsia="Times New Roman" w:hAnsi="Times New Roman" w:cs="Times New Roman"/>
        <w:color w:val="333333"/>
        <w:sz w:val="24"/>
        <w:szCs w:val="24"/>
      </w:rPr>
    </w:lvl>
    <w:lvl w:ilvl="8">
      <w:start w:val="1"/>
      <w:numFmt w:val="lowerRoman"/>
      <w:lvlText w:val="%9"/>
      <w:lvlJc w:val="left"/>
      <w:pPr>
        <w:ind w:left="6129" w:firstLine="0"/>
      </w:pPr>
      <w:rPr>
        <w:rFonts w:ascii="Times New Roman" w:eastAsia="Times New Roman" w:hAnsi="Times New Roman" w:cs="Times New Roman"/>
        <w:color w:val="333333"/>
        <w:sz w:val="24"/>
        <w:szCs w:val="24"/>
      </w:rPr>
    </w:lvl>
  </w:abstractNum>
  <w:abstractNum w:abstractNumId="50" w15:restartNumberingAfterBreak="0">
    <w:nsid w:val="645E2F68"/>
    <w:multiLevelType w:val="multilevel"/>
    <w:tmpl w:val="A6B62336"/>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1" w15:restartNumberingAfterBreak="0">
    <w:nsid w:val="6600687C"/>
    <w:multiLevelType w:val="multilevel"/>
    <w:tmpl w:val="91FCF832"/>
    <w:lvl w:ilvl="0">
      <w:start w:val="1"/>
      <w:numFmt w:val="decimal"/>
      <w:lvlText w:val="%1."/>
      <w:lvlJc w:val="left"/>
      <w:rPr>
        <w:rFonts w:ascii="Times New Roman" w:eastAsia="Times New Roman" w:hAnsi="Times New Roman"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2" w15:restartNumberingAfterBreak="0">
    <w:nsid w:val="695118E7"/>
    <w:multiLevelType w:val="multilevel"/>
    <w:tmpl w:val="0000003B"/>
    <w:lvl w:ilvl="0">
      <w:start w:val="4"/>
      <w:numFmt w:val="decimal"/>
      <w:lvlText w:val="%1."/>
      <w:lvlJc w:val="left"/>
      <w:pPr>
        <w:tabs>
          <w:tab w:val="num" w:pos="720"/>
        </w:tabs>
        <w:ind w:left="720" w:hanging="360"/>
      </w:pPr>
      <w:rPr>
        <w:rFonts w:ascii="Times New Roman" w:eastAsia="Times New Roman" w:hAnsi="Times New Roman" w:cs="Times New Roman"/>
        <w:lang w:eastAsia="en-US" w:bidi="ar-SA"/>
      </w:rPr>
    </w:lvl>
    <w:lvl w:ilvl="1">
      <w:start w:val="1"/>
      <w:numFmt w:val="upperLetter"/>
      <w:lvlText w:val="%2."/>
      <w:lvlJc w:val="left"/>
      <w:pPr>
        <w:tabs>
          <w:tab w:val="num" w:pos="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5.%6."/>
      <w:lvlJc w:val="left"/>
      <w:pPr>
        <w:tabs>
          <w:tab w:val="num" w:pos="4320"/>
        </w:tabs>
        <w:ind w:left="4320" w:hanging="360"/>
      </w:pPr>
    </w:lvl>
    <w:lvl w:ilvl="6">
      <w:start w:val="1"/>
      <w:numFmt w:val="decimal"/>
      <w:lvlText w:val="%6.%7."/>
      <w:lvlJc w:val="left"/>
      <w:pPr>
        <w:tabs>
          <w:tab w:val="num" w:pos="5040"/>
        </w:tabs>
        <w:ind w:left="5040" w:hanging="360"/>
      </w:pPr>
    </w:lvl>
    <w:lvl w:ilvl="7">
      <w:start w:val="1"/>
      <w:numFmt w:val="decimal"/>
      <w:lvlText w:val="%7.%8."/>
      <w:lvlJc w:val="left"/>
      <w:pPr>
        <w:tabs>
          <w:tab w:val="num" w:pos="5760"/>
        </w:tabs>
        <w:ind w:left="5760" w:hanging="360"/>
      </w:pPr>
    </w:lvl>
    <w:lvl w:ilvl="8">
      <w:start w:val="1"/>
      <w:numFmt w:val="decimal"/>
      <w:lvlText w:val="%8.%9."/>
      <w:lvlJc w:val="left"/>
      <w:pPr>
        <w:tabs>
          <w:tab w:val="num" w:pos="6480"/>
        </w:tabs>
        <w:ind w:left="6480" w:hanging="360"/>
      </w:pPr>
    </w:lvl>
  </w:abstractNum>
  <w:abstractNum w:abstractNumId="53" w15:restartNumberingAfterBreak="0">
    <w:nsid w:val="6AC96197"/>
    <w:multiLevelType w:val="hybridMultilevel"/>
    <w:tmpl w:val="59964FE2"/>
    <w:lvl w:ilvl="0" w:tplc="F112003A">
      <w:start w:val="1"/>
      <w:numFmt w:val="decimal"/>
      <w:lvlText w:val="%1."/>
      <w:lvlJc w:val="left"/>
      <w:pPr>
        <w:ind w:left="2520" w:hanging="360"/>
        <w:jc w:val="right"/>
      </w:pPr>
      <w:rPr>
        <w:rFonts w:hint="default"/>
        <w:spacing w:val="0"/>
        <w:w w:val="100"/>
        <w:lang w:val="en-US" w:eastAsia="en-US" w:bidi="ar-SA"/>
      </w:rPr>
    </w:lvl>
    <w:lvl w:ilvl="1" w:tplc="17FEC48E">
      <w:numFmt w:val="bullet"/>
      <w:lvlText w:val="•"/>
      <w:lvlJc w:val="left"/>
      <w:pPr>
        <w:ind w:left="3384" w:hanging="360"/>
      </w:pPr>
      <w:rPr>
        <w:rFonts w:hint="default"/>
        <w:lang w:val="en-US" w:eastAsia="en-US" w:bidi="ar-SA"/>
      </w:rPr>
    </w:lvl>
    <w:lvl w:ilvl="2" w:tplc="2AA451F6">
      <w:numFmt w:val="bullet"/>
      <w:lvlText w:val="•"/>
      <w:lvlJc w:val="left"/>
      <w:pPr>
        <w:ind w:left="4248" w:hanging="360"/>
      </w:pPr>
      <w:rPr>
        <w:rFonts w:hint="default"/>
        <w:lang w:val="en-US" w:eastAsia="en-US" w:bidi="ar-SA"/>
      </w:rPr>
    </w:lvl>
    <w:lvl w:ilvl="3" w:tplc="D200D478">
      <w:numFmt w:val="bullet"/>
      <w:lvlText w:val="•"/>
      <w:lvlJc w:val="left"/>
      <w:pPr>
        <w:ind w:left="5112" w:hanging="360"/>
      </w:pPr>
      <w:rPr>
        <w:rFonts w:hint="default"/>
        <w:lang w:val="en-US" w:eastAsia="en-US" w:bidi="ar-SA"/>
      </w:rPr>
    </w:lvl>
    <w:lvl w:ilvl="4" w:tplc="BA3E4AD6">
      <w:numFmt w:val="bullet"/>
      <w:lvlText w:val="•"/>
      <w:lvlJc w:val="left"/>
      <w:pPr>
        <w:ind w:left="5976" w:hanging="360"/>
      </w:pPr>
      <w:rPr>
        <w:rFonts w:hint="default"/>
        <w:lang w:val="en-US" w:eastAsia="en-US" w:bidi="ar-SA"/>
      </w:rPr>
    </w:lvl>
    <w:lvl w:ilvl="5" w:tplc="459A7424">
      <w:numFmt w:val="bullet"/>
      <w:lvlText w:val="•"/>
      <w:lvlJc w:val="left"/>
      <w:pPr>
        <w:ind w:left="6840" w:hanging="360"/>
      </w:pPr>
      <w:rPr>
        <w:rFonts w:hint="default"/>
        <w:lang w:val="en-US" w:eastAsia="en-US" w:bidi="ar-SA"/>
      </w:rPr>
    </w:lvl>
    <w:lvl w:ilvl="6" w:tplc="EC3422E0">
      <w:numFmt w:val="bullet"/>
      <w:lvlText w:val="•"/>
      <w:lvlJc w:val="left"/>
      <w:pPr>
        <w:ind w:left="7704" w:hanging="360"/>
      </w:pPr>
      <w:rPr>
        <w:rFonts w:hint="default"/>
        <w:lang w:val="en-US" w:eastAsia="en-US" w:bidi="ar-SA"/>
      </w:rPr>
    </w:lvl>
    <w:lvl w:ilvl="7" w:tplc="2DBE5560">
      <w:numFmt w:val="bullet"/>
      <w:lvlText w:val="•"/>
      <w:lvlJc w:val="left"/>
      <w:pPr>
        <w:ind w:left="8568" w:hanging="360"/>
      </w:pPr>
      <w:rPr>
        <w:rFonts w:hint="default"/>
        <w:lang w:val="en-US" w:eastAsia="en-US" w:bidi="ar-SA"/>
      </w:rPr>
    </w:lvl>
    <w:lvl w:ilvl="8" w:tplc="A51EFC58">
      <w:numFmt w:val="bullet"/>
      <w:lvlText w:val="•"/>
      <w:lvlJc w:val="left"/>
      <w:pPr>
        <w:ind w:left="9432" w:hanging="360"/>
      </w:pPr>
      <w:rPr>
        <w:rFonts w:hint="default"/>
        <w:lang w:val="en-US" w:eastAsia="en-US" w:bidi="ar-SA"/>
      </w:rPr>
    </w:lvl>
  </w:abstractNum>
  <w:abstractNum w:abstractNumId="54" w15:restartNumberingAfterBreak="0">
    <w:nsid w:val="6F776E5E"/>
    <w:multiLevelType w:val="multilevel"/>
    <w:tmpl w:val="9538EE8E"/>
    <w:lvl w:ilvl="0">
      <w:start w:val="1"/>
      <w:numFmt w:val="decimal"/>
      <w:lvlText w:val="%1."/>
      <w:lvlJc w:val="left"/>
      <w:pPr>
        <w:ind w:left="720" w:hanging="360"/>
      </w:pPr>
    </w:lvl>
    <w:lvl w:ilvl="1">
      <w:start w:val="1"/>
      <w:numFmt w:val="decimal"/>
      <w:lvlText w:val="%2."/>
      <w:lvlJc w:val="left"/>
      <w:pPr>
        <w:ind w:left="1080" w:hanging="360"/>
      </w:pPr>
    </w:lvl>
    <w:lvl w:ilvl="2">
      <w:start w:val="4"/>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15:restartNumberingAfterBreak="0">
    <w:nsid w:val="71046EE7"/>
    <w:multiLevelType w:val="multilevel"/>
    <w:tmpl w:val="91FCF832"/>
    <w:lvl w:ilvl="0">
      <w:start w:val="1"/>
      <w:numFmt w:val="decimal"/>
      <w:lvlText w:val="%1."/>
      <w:lvlJc w:val="left"/>
      <w:rPr>
        <w:rFonts w:ascii="Times New Roman" w:eastAsia="Times New Roman" w:hAnsi="Times New Roman" w:cs="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6" w15:restartNumberingAfterBreak="0">
    <w:nsid w:val="75A105B0"/>
    <w:multiLevelType w:val="multilevel"/>
    <w:tmpl w:val="C4661CAE"/>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7" w15:restartNumberingAfterBreak="0">
    <w:nsid w:val="7A97518B"/>
    <w:multiLevelType w:val="multilevel"/>
    <w:tmpl w:val="F0EC57D6"/>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8" w15:restartNumberingAfterBreak="0">
    <w:nsid w:val="7C5A67FC"/>
    <w:multiLevelType w:val="multilevel"/>
    <w:tmpl w:val="EC0E5438"/>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53"/>
  </w:num>
  <w:num w:numId="2">
    <w:abstractNumId w:val="43"/>
  </w:num>
  <w:num w:numId="3">
    <w:abstractNumId w:val="39"/>
  </w:num>
  <w:num w:numId="4">
    <w:abstractNumId w:val="45"/>
  </w:num>
  <w:num w:numId="5">
    <w:abstractNumId w:val="37"/>
  </w:num>
  <w:num w:numId="6">
    <w:abstractNumId w:val="30"/>
  </w:num>
  <w:num w:numId="7">
    <w:abstractNumId w:val="0"/>
  </w:num>
  <w:num w:numId="8">
    <w:abstractNumId w:val="54"/>
  </w:num>
  <w:num w:numId="9">
    <w:abstractNumId w:val="33"/>
  </w:num>
  <w:num w:numId="10">
    <w:abstractNumId w:val="31"/>
  </w:num>
  <w:num w:numId="11">
    <w:abstractNumId w:val="44"/>
  </w:num>
  <w:num w:numId="12">
    <w:abstractNumId w:val="40"/>
  </w:num>
  <w:num w:numId="13">
    <w:abstractNumId w:val="46"/>
  </w:num>
  <w:num w:numId="14">
    <w:abstractNumId w:val="38"/>
  </w:num>
  <w:num w:numId="15">
    <w:abstractNumId w:val="42"/>
  </w:num>
  <w:num w:numId="16">
    <w:abstractNumId w:val="36"/>
  </w:num>
  <w:num w:numId="17">
    <w:abstractNumId w:val="57"/>
  </w:num>
  <w:num w:numId="18">
    <w:abstractNumId w:val="35"/>
  </w:num>
  <w:num w:numId="19">
    <w:abstractNumId w:val="29"/>
  </w:num>
  <w:num w:numId="20">
    <w:abstractNumId w:val="23"/>
  </w:num>
  <w:num w:numId="21">
    <w:abstractNumId w:val="24"/>
  </w:num>
  <w:num w:numId="22">
    <w:abstractNumId w:val="32"/>
  </w:num>
  <w:num w:numId="23">
    <w:abstractNumId w:val="47"/>
  </w:num>
  <w:num w:numId="24">
    <w:abstractNumId w:val="28"/>
  </w:num>
  <w:num w:numId="25">
    <w:abstractNumId w:val="56"/>
  </w:num>
  <w:num w:numId="26">
    <w:abstractNumId w:val="22"/>
  </w:num>
  <w:num w:numId="27">
    <w:abstractNumId w:val="25"/>
  </w:num>
  <w:num w:numId="28">
    <w:abstractNumId w:val="58"/>
  </w:num>
  <w:num w:numId="29">
    <w:abstractNumId w:val="41"/>
  </w:num>
  <w:num w:numId="30">
    <w:abstractNumId w:val="50"/>
  </w:num>
  <w:num w:numId="31">
    <w:abstractNumId w:val="51"/>
  </w:num>
  <w:num w:numId="32">
    <w:abstractNumId w:val="26"/>
  </w:num>
  <w:num w:numId="33">
    <w:abstractNumId w:val="55"/>
  </w:num>
  <w:num w:numId="34">
    <w:abstractNumId w:val="12"/>
  </w:num>
  <w:num w:numId="35">
    <w:abstractNumId w:val="48"/>
  </w:num>
  <w:num w:numId="36">
    <w:abstractNumId w:val="49"/>
  </w:num>
  <w:num w:numId="37">
    <w:abstractNumId w:val="52"/>
  </w:num>
  <w:num w:numId="38">
    <w:abstractNumId w:val="1"/>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num>
  <w:num w:numId="46">
    <w:abstractNumId w:val="7"/>
  </w:num>
  <w:num w:numId="47">
    <w:abstractNumId w:val="5"/>
  </w:num>
  <w:num w:numId="48">
    <w:abstractNumId w:val="9"/>
  </w:num>
  <w:num w:numId="49">
    <w:abstractNumId w:val="27"/>
  </w:num>
  <w:num w:numId="50">
    <w:abstractNumId w:val="34"/>
  </w:num>
  <w:numIdMacAtCleanup w:val="5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atron Account">
    <w15:presenceInfo w15:providerId="AD" w15:userId="S-1-5-21-555696743-3904368046-357526207-21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B17"/>
    <w:rsid w:val="00007890"/>
    <w:rsid w:val="00015B38"/>
    <w:rsid w:val="000358B2"/>
    <w:rsid w:val="00056C26"/>
    <w:rsid w:val="000B48DB"/>
    <w:rsid w:val="000B6212"/>
    <w:rsid w:val="000E4D68"/>
    <w:rsid w:val="00103107"/>
    <w:rsid w:val="00117E9B"/>
    <w:rsid w:val="001A009F"/>
    <w:rsid w:val="001A179B"/>
    <w:rsid w:val="001A2371"/>
    <w:rsid w:val="001A5CB5"/>
    <w:rsid w:val="001B0BF0"/>
    <w:rsid w:val="001B2439"/>
    <w:rsid w:val="001C1F7A"/>
    <w:rsid w:val="001F543C"/>
    <w:rsid w:val="00203420"/>
    <w:rsid w:val="0021583E"/>
    <w:rsid w:val="0021675C"/>
    <w:rsid w:val="002A0954"/>
    <w:rsid w:val="002A72ED"/>
    <w:rsid w:val="002B72B4"/>
    <w:rsid w:val="00325793"/>
    <w:rsid w:val="003702FC"/>
    <w:rsid w:val="0043680E"/>
    <w:rsid w:val="0043694B"/>
    <w:rsid w:val="00480E4E"/>
    <w:rsid w:val="004B662D"/>
    <w:rsid w:val="004E2042"/>
    <w:rsid w:val="004F31B4"/>
    <w:rsid w:val="00541E0C"/>
    <w:rsid w:val="00543660"/>
    <w:rsid w:val="00556745"/>
    <w:rsid w:val="0056224A"/>
    <w:rsid w:val="00575361"/>
    <w:rsid w:val="005766B4"/>
    <w:rsid w:val="005766DB"/>
    <w:rsid w:val="00593D66"/>
    <w:rsid w:val="0059791D"/>
    <w:rsid w:val="005C1727"/>
    <w:rsid w:val="00617AEC"/>
    <w:rsid w:val="00623694"/>
    <w:rsid w:val="006C6BCE"/>
    <w:rsid w:val="006C7DE5"/>
    <w:rsid w:val="006D7F11"/>
    <w:rsid w:val="006E2C30"/>
    <w:rsid w:val="00770B17"/>
    <w:rsid w:val="00772DAB"/>
    <w:rsid w:val="00833EBA"/>
    <w:rsid w:val="0084090C"/>
    <w:rsid w:val="008931A9"/>
    <w:rsid w:val="008F7572"/>
    <w:rsid w:val="00945D6B"/>
    <w:rsid w:val="009D2411"/>
    <w:rsid w:val="00A66468"/>
    <w:rsid w:val="00A97838"/>
    <w:rsid w:val="00AC62DF"/>
    <w:rsid w:val="00AD4939"/>
    <w:rsid w:val="00AF2BA0"/>
    <w:rsid w:val="00B23E9C"/>
    <w:rsid w:val="00B400C7"/>
    <w:rsid w:val="00BF37F1"/>
    <w:rsid w:val="00C215BD"/>
    <w:rsid w:val="00C22FA1"/>
    <w:rsid w:val="00C27DC7"/>
    <w:rsid w:val="00C327FA"/>
    <w:rsid w:val="00C3293A"/>
    <w:rsid w:val="00D10CFC"/>
    <w:rsid w:val="00D134B8"/>
    <w:rsid w:val="00D6079C"/>
    <w:rsid w:val="00DB1039"/>
    <w:rsid w:val="00E601F3"/>
    <w:rsid w:val="00E9432C"/>
    <w:rsid w:val="00EE6B2A"/>
    <w:rsid w:val="00EF650E"/>
    <w:rsid w:val="00F06A29"/>
    <w:rsid w:val="00F16125"/>
    <w:rsid w:val="00F24F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A87C44-B00A-4517-B62A-A66185328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9"/>
    <w:qFormat/>
    <w:pPr>
      <w:spacing w:before="58"/>
      <w:ind w:left="1781"/>
      <w:outlineLvl w:val="0"/>
    </w:pPr>
    <w:rPr>
      <w:b/>
      <w:bCs/>
      <w:sz w:val="36"/>
      <w:szCs w:val="36"/>
      <w:u w:val="single" w:color="000000"/>
    </w:rPr>
  </w:style>
  <w:style w:type="paragraph" w:styleId="Heading2">
    <w:name w:val="heading 2"/>
    <w:next w:val="Normal"/>
    <w:link w:val="Heading2Char"/>
    <w:unhideWhenUsed/>
    <w:qFormat/>
    <w:rsid w:val="00B23E9C"/>
    <w:pPr>
      <w:keepNext/>
      <w:keepLines/>
      <w:widowControl/>
      <w:tabs>
        <w:tab w:val="num" w:pos="0"/>
      </w:tabs>
      <w:suppressAutoHyphens/>
      <w:autoSpaceDE/>
      <w:autoSpaceDN/>
      <w:spacing w:after="289" w:line="252" w:lineRule="auto"/>
      <w:ind w:left="50" w:hanging="10"/>
      <w:jc w:val="center"/>
      <w:outlineLvl w:val="1"/>
    </w:pPr>
    <w:rPr>
      <w:rFonts w:ascii="Times New Roman" w:eastAsia="Times New Roman" w:hAnsi="Times New Roman" w:cs="Times New Roman"/>
      <w:color w:val="000000"/>
      <w:sz w:val="26"/>
      <w:u w:val="single" w:color="000000"/>
      <w:lang w:eastAsia="zh-CN"/>
    </w:rPr>
  </w:style>
  <w:style w:type="paragraph" w:styleId="Heading3">
    <w:name w:val="heading 3"/>
    <w:basedOn w:val="Normal"/>
    <w:next w:val="Normal"/>
    <w:link w:val="Heading3Char"/>
    <w:unhideWhenUsed/>
    <w:qFormat/>
    <w:rsid w:val="00F06A2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nhideWhenUsed/>
    <w:qFormat/>
    <w:rsid w:val="00B23E9C"/>
    <w:pPr>
      <w:keepNext/>
      <w:keepLines/>
      <w:widowControl/>
      <w:tabs>
        <w:tab w:val="num" w:pos="0"/>
      </w:tabs>
      <w:suppressAutoHyphens/>
      <w:autoSpaceDE/>
      <w:autoSpaceDN/>
      <w:spacing w:before="40"/>
      <w:ind w:left="864" w:hanging="864"/>
      <w:outlineLvl w:val="3"/>
    </w:pPr>
    <w:rPr>
      <w:rFonts w:ascii="Calibri Light" w:hAnsi="Calibri Light" w:cs="Mangal"/>
      <w:i/>
      <w:iCs/>
      <w:color w:val="2F5496"/>
      <w:sz w:val="24"/>
      <w:szCs w:val="21"/>
      <w:lang w:eastAsia="zh-CN" w:bidi="hi-IN"/>
    </w:rPr>
  </w:style>
  <w:style w:type="paragraph" w:styleId="Heading5">
    <w:name w:val="heading 5"/>
    <w:basedOn w:val="Standard"/>
    <w:next w:val="Textbody"/>
    <w:link w:val="Heading5Char"/>
    <w:uiPriority w:val="9"/>
    <w:qFormat/>
    <w:rsid w:val="00480E4E"/>
    <w:pPr>
      <w:spacing w:before="240" w:after="60"/>
      <w:outlineLvl w:val="4"/>
    </w:pPr>
    <w:rPr>
      <w:rFonts w:ascii="Calibri" w:eastAsia="Times New Roman" w:hAnsi="Calibri" w:cs="Calibri"/>
      <w:b/>
      <w:bCs/>
      <w:i/>
      <w:iCs/>
      <w:color w:val="000000"/>
      <w:sz w:val="26"/>
      <w:szCs w:val="26"/>
      <w:lang w:bidi="ar-SA"/>
    </w:rPr>
  </w:style>
  <w:style w:type="paragraph" w:styleId="Heading6">
    <w:name w:val="heading 6"/>
    <w:basedOn w:val="Standard"/>
    <w:next w:val="Textbody"/>
    <w:link w:val="Heading6Char"/>
    <w:uiPriority w:val="9"/>
    <w:qFormat/>
    <w:rsid w:val="00480E4E"/>
    <w:pPr>
      <w:spacing w:before="240" w:after="60"/>
      <w:outlineLvl w:val="5"/>
    </w:pPr>
    <w:rPr>
      <w:rFonts w:ascii="Times New Roman" w:eastAsia="Times New Roman" w:hAnsi="Times New Roman" w:cs="Calibri"/>
      <w:b/>
      <w:bCs/>
      <w:color w:val="000000"/>
      <w:sz w:val="22"/>
      <w:szCs w:val="22"/>
      <w:lang w:bidi="ar-SA"/>
    </w:rPr>
  </w:style>
  <w:style w:type="paragraph" w:styleId="Heading7">
    <w:name w:val="heading 7"/>
    <w:basedOn w:val="Standard"/>
    <w:next w:val="Textbody"/>
    <w:link w:val="Heading7Char"/>
    <w:uiPriority w:val="9"/>
    <w:qFormat/>
    <w:rsid w:val="00480E4E"/>
    <w:pPr>
      <w:spacing w:before="240" w:after="60"/>
      <w:outlineLvl w:val="6"/>
    </w:pPr>
    <w:rPr>
      <w:rFonts w:ascii="Calibri" w:eastAsia="Times New Roman" w:hAnsi="Calibri" w:cs="Calibri"/>
      <w:color w:val="000000"/>
      <w:lang w:bidi="en-US"/>
    </w:rPr>
  </w:style>
  <w:style w:type="paragraph" w:styleId="Heading8">
    <w:name w:val="heading 8"/>
    <w:basedOn w:val="Standard"/>
    <w:next w:val="Textbody"/>
    <w:link w:val="Heading8Char"/>
    <w:uiPriority w:val="9"/>
    <w:qFormat/>
    <w:rsid w:val="00480E4E"/>
    <w:pPr>
      <w:keepNext/>
      <w:outlineLvl w:val="7"/>
    </w:pPr>
    <w:rPr>
      <w:rFonts w:ascii="Calibri" w:eastAsia="Times New Roman" w:hAnsi="Calibri" w:cs="Calibri"/>
      <w:i/>
      <w:iCs/>
      <w:color w:val="000000"/>
      <w:sz w:val="22"/>
      <w:lang w:bidi="ar-SA"/>
    </w:rPr>
  </w:style>
  <w:style w:type="paragraph" w:styleId="Heading9">
    <w:name w:val="heading 9"/>
    <w:basedOn w:val="Standard"/>
    <w:next w:val="Textbody"/>
    <w:link w:val="Heading9Char"/>
    <w:uiPriority w:val="9"/>
    <w:qFormat/>
    <w:rsid w:val="00480E4E"/>
    <w:pPr>
      <w:spacing w:before="240" w:after="60"/>
      <w:outlineLvl w:val="8"/>
    </w:pPr>
    <w:rPr>
      <w:rFonts w:ascii="Cambria" w:eastAsia="Times New Roman" w:hAnsi="Cambria" w:cs="Calibri"/>
      <w:color w:val="000000"/>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480E4E"/>
    <w:rPr>
      <w:rFonts w:ascii="Times New Roman" w:eastAsia="Times New Roman" w:hAnsi="Times New Roman" w:cs="Times New Roman"/>
      <w:b/>
      <w:bCs/>
      <w:sz w:val="36"/>
      <w:szCs w:val="36"/>
      <w:u w:val="single" w:color="000000"/>
    </w:rPr>
  </w:style>
  <w:style w:type="character" w:customStyle="1" w:styleId="Heading2Char">
    <w:name w:val="Heading 2 Char"/>
    <w:basedOn w:val="DefaultParagraphFont"/>
    <w:link w:val="Heading2"/>
    <w:rsid w:val="00B23E9C"/>
    <w:rPr>
      <w:rFonts w:ascii="Times New Roman" w:eastAsia="Times New Roman" w:hAnsi="Times New Roman" w:cs="Times New Roman"/>
      <w:color w:val="000000"/>
      <w:sz w:val="26"/>
      <w:u w:val="single" w:color="000000"/>
      <w:lang w:eastAsia="zh-CN"/>
    </w:rPr>
  </w:style>
  <w:style w:type="character" w:customStyle="1" w:styleId="Heading3Char">
    <w:name w:val="Heading 3 Char"/>
    <w:basedOn w:val="DefaultParagraphFont"/>
    <w:link w:val="Heading3"/>
    <w:qFormat/>
    <w:rsid w:val="00F06A2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rsid w:val="00B23E9C"/>
    <w:rPr>
      <w:rFonts w:ascii="Calibri Light" w:eastAsia="Times New Roman" w:hAnsi="Calibri Light" w:cs="Mangal"/>
      <w:i/>
      <w:iCs/>
      <w:color w:val="2F5496"/>
      <w:sz w:val="24"/>
      <w:szCs w:val="21"/>
      <w:lang w:eastAsia="zh-CN" w:bidi="hi-IN"/>
    </w:rPr>
  </w:style>
  <w:style w:type="paragraph" w:customStyle="1" w:styleId="Standard">
    <w:name w:val="Standard"/>
    <w:qFormat/>
    <w:rsid w:val="00B23E9C"/>
    <w:pPr>
      <w:widowControl/>
      <w:suppressAutoHyphens/>
      <w:autoSpaceDE/>
      <w:autoSpaceDN/>
    </w:pPr>
    <w:rPr>
      <w:rFonts w:ascii="Liberation Serif" w:eastAsia="Noto Sans CJK SC Regular" w:hAnsi="Liberation Serif" w:cs="Lohit Devanagari"/>
      <w:sz w:val="24"/>
      <w:szCs w:val="24"/>
      <w:lang w:eastAsia="zh-CN" w:bidi="hi-IN"/>
    </w:rPr>
  </w:style>
  <w:style w:type="paragraph" w:customStyle="1" w:styleId="Textbody">
    <w:name w:val="Text body"/>
    <w:basedOn w:val="Standard"/>
    <w:rsid w:val="00833EBA"/>
    <w:pPr>
      <w:spacing w:after="140" w:line="276" w:lineRule="auto"/>
    </w:pPr>
  </w:style>
  <w:style w:type="character" w:customStyle="1" w:styleId="Heading5Char">
    <w:name w:val="Heading 5 Char"/>
    <w:basedOn w:val="DefaultParagraphFont"/>
    <w:link w:val="Heading5"/>
    <w:uiPriority w:val="9"/>
    <w:rsid w:val="00480E4E"/>
    <w:rPr>
      <w:rFonts w:ascii="Calibri" w:eastAsia="Times New Roman" w:hAnsi="Calibri" w:cs="Calibri"/>
      <w:b/>
      <w:bCs/>
      <w:i/>
      <w:iCs/>
      <w:color w:val="000000"/>
      <w:sz w:val="26"/>
      <w:szCs w:val="26"/>
      <w:lang w:eastAsia="zh-CN"/>
    </w:rPr>
  </w:style>
  <w:style w:type="character" w:customStyle="1" w:styleId="Heading6Char">
    <w:name w:val="Heading 6 Char"/>
    <w:basedOn w:val="DefaultParagraphFont"/>
    <w:link w:val="Heading6"/>
    <w:uiPriority w:val="9"/>
    <w:rsid w:val="00480E4E"/>
    <w:rPr>
      <w:rFonts w:ascii="Times New Roman" w:eastAsia="Times New Roman" w:hAnsi="Times New Roman" w:cs="Calibri"/>
      <w:b/>
      <w:bCs/>
      <w:color w:val="000000"/>
      <w:lang w:eastAsia="zh-CN"/>
    </w:rPr>
  </w:style>
  <w:style w:type="character" w:customStyle="1" w:styleId="Heading7Char">
    <w:name w:val="Heading 7 Char"/>
    <w:basedOn w:val="DefaultParagraphFont"/>
    <w:link w:val="Heading7"/>
    <w:uiPriority w:val="9"/>
    <w:rsid w:val="00480E4E"/>
    <w:rPr>
      <w:rFonts w:ascii="Calibri" w:eastAsia="Times New Roman" w:hAnsi="Calibri" w:cs="Calibri"/>
      <w:color w:val="000000"/>
      <w:sz w:val="24"/>
      <w:szCs w:val="24"/>
      <w:lang w:eastAsia="zh-CN" w:bidi="en-US"/>
    </w:rPr>
  </w:style>
  <w:style w:type="character" w:customStyle="1" w:styleId="Heading8Char">
    <w:name w:val="Heading 8 Char"/>
    <w:basedOn w:val="DefaultParagraphFont"/>
    <w:link w:val="Heading8"/>
    <w:uiPriority w:val="9"/>
    <w:rsid w:val="00480E4E"/>
    <w:rPr>
      <w:rFonts w:ascii="Calibri" w:eastAsia="Times New Roman" w:hAnsi="Calibri" w:cs="Calibri"/>
      <w:i/>
      <w:iCs/>
      <w:color w:val="000000"/>
      <w:szCs w:val="24"/>
      <w:lang w:eastAsia="zh-CN"/>
    </w:rPr>
  </w:style>
  <w:style w:type="character" w:customStyle="1" w:styleId="Heading9Char">
    <w:name w:val="Heading 9 Char"/>
    <w:basedOn w:val="DefaultParagraphFont"/>
    <w:link w:val="Heading9"/>
    <w:uiPriority w:val="9"/>
    <w:rsid w:val="00480E4E"/>
    <w:rPr>
      <w:rFonts w:ascii="Cambria" w:eastAsia="Times New Roman" w:hAnsi="Cambria" w:cs="Calibri"/>
      <w:color w:val="000000"/>
      <w:lang w:eastAsia="zh-CN" w:bidi="en-US"/>
    </w:rPr>
  </w:style>
  <w:style w:type="paragraph" w:styleId="BodyText">
    <w:name w:val="Body Text"/>
    <w:basedOn w:val="Normal"/>
    <w:link w:val="BodyTextChar"/>
    <w:uiPriority w:val="99"/>
    <w:qFormat/>
    <w:rPr>
      <w:b/>
      <w:bCs/>
      <w:sz w:val="24"/>
      <w:szCs w:val="24"/>
    </w:rPr>
  </w:style>
  <w:style w:type="character" w:customStyle="1" w:styleId="BodyTextChar">
    <w:name w:val="Body Text Char"/>
    <w:basedOn w:val="DefaultParagraphFont"/>
    <w:link w:val="BodyText"/>
    <w:uiPriority w:val="99"/>
    <w:rsid w:val="00945D6B"/>
    <w:rPr>
      <w:rFonts w:ascii="Times New Roman" w:eastAsia="Times New Roman" w:hAnsi="Times New Roman" w:cs="Times New Roman"/>
      <w:b/>
      <w:bCs/>
      <w:sz w:val="24"/>
      <w:szCs w:val="24"/>
    </w:rPr>
  </w:style>
  <w:style w:type="paragraph" w:styleId="Title">
    <w:name w:val="Title"/>
    <w:basedOn w:val="Normal"/>
    <w:link w:val="TitleChar1"/>
    <w:uiPriority w:val="10"/>
    <w:qFormat/>
    <w:pPr>
      <w:ind w:right="1075"/>
      <w:jc w:val="center"/>
    </w:pPr>
    <w:rPr>
      <w:b/>
      <w:bCs/>
      <w:sz w:val="52"/>
      <w:szCs w:val="52"/>
      <w:u w:val="single" w:color="000000"/>
    </w:rPr>
  </w:style>
  <w:style w:type="character" w:customStyle="1" w:styleId="TitleChar1">
    <w:name w:val="Title Char1"/>
    <w:basedOn w:val="DefaultParagraphFont"/>
    <w:link w:val="Title"/>
    <w:uiPriority w:val="10"/>
    <w:rsid w:val="00480E4E"/>
    <w:rPr>
      <w:rFonts w:ascii="Times New Roman" w:eastAsia="Times New Roman" w:hAnsi="Times New Roman" w:cs="Times New Roman"/>
      <w:b/>
      <w:bCs/>
      <w:sz w:val="52"/>
      <w:szCs w:val="52"/>
      <w:u w:val="single" w:color="000000"/>
    </w:rPr>
  </w:style>
  <w:style w:type="paragraph" w:styleId="ListParagraph">
    <w:name w:val="List Paragraph"/>
    <w:basedOn w:val="Normal"/>
    <w:uiPriority w:val="34"/>
    <w:qFormat/>
    <w:pPr>
      <w:ind w:left="1531" w:hanging="360"/>
    </w:pPr>
  </w:style>
  <w:style w:type="paragraph" w:customStyle="1" w:styleId="TableParagraph">
    <w:name w:val="Table Paragraph"/>
    <w:basedOn w:val="Normal"/>
    <w:qFormat/>
  </w:style>
  <w:style w:type="character" w:styleId="Hyperlink">
    <w:name w:val="Hyperlink"/>
    <w:basedOn w:val="DefaultParagraphFont"/>
    <w:unhideWhenUsed/>
    <w:rsid w:val="005C1727"/>
    <w:rPr>
      <w:color w:val="0000FF"/>
      <w:u w:val="single"/>
    </w:rPr>
  </w:style>
  <w:style w:type="paragraph" w:customStyle="1" w:styleId="const-intro">
    <w:name w:val="const-intro"/>
    <w:basedOn w:val="Normal"/>
    <w:rsid w:val="00AD4939"/>
    <w:pPr>
      <w:widowControl/>
      <w:autoSpaceDE/>
      <w:autoSpaceDN/>
      <w:spacing w:before="100" w:beforeAutospacing="1" w:after="100" w:afterAutospacing="1"/>
    </w:pPr>
    <w:rPr>
      <w:sz w:val="24"/>
      <w:szCs w:val="24"/>
    </w:rPr>
  </w:style>
  <w:style w:type="paragraph" w:customStyle="1" w:styleId="const-context">
    <w:name w:val="const-context"/>
    <w:basedOn w:val="Normal"/>
    <w:rsid w:val="00617AEC"/>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21675C"/>
    <w:rPr>
      <w:b/>
      <w:bCs/>
    </w:rPr>
  </w:style>
  <w:style w:type="character" w:customStyle="1" w:styleId="UnresolvedMention">
    <w:name w:val="Unresolved Mention"/>
    <w:basedOn w:val="DefaultParagraphFont"/>
    <w:uiPriority w:val="99"/>
    <w:semiHidden/>
    <w:unhideWhenUsed/>
    <w:rsid w:val="00015B38"/>
    <w:rPr>
      <w:color w:val="605E5C"/>
      <w:shd w:val="clear" w:color="auto" w:fill="E1DFDD"/>
    </w:rPr>
  </w:style>
  <w:style w:type="paragraph" w:customStyle="1" w:styleId="Standarduseruser">
    <w:name w:val="Standard (user) (user)"/>
    <w:rsid w:val="0043680E"/>
    <w:pPr>
      <w:widowControl/>
      <w:suppressAutoHyphens/>
      <w:autoSpaceDE/>
      <w:textAlignment w:val="baseline"/>
    </w:pPr>
    <w:rPr>
      <w:rFonts w:ascii="Calibri" w:eastAsia="Times New Roman" w:hAnsi="Calibri" w:cs="Calibri"/>
      <w:color w:val="000000"/>
      <w:kern w:val="3"/>
      <w:sz w:val="24"/>
      <w:szCs w:val="24"/>
      <w:lang w:eastAsia="zh-CN"/>
    </w:rPr>
  </w:style>
  <w:style w:type="paragraph" w:customStyle="1" w:styleId="Standarduser">
    <w:name w:val="Standard (user)"/>
    <w:rsid w:val="0043680E"/>
    <w:pPr>
      <w:suppressAutoHyphens/>
      <w:autoSpaceDE/>
      <w:textAlignment w:val="baseline"/>
    </w:pPr>
    <w:rPr>
      <w:rFonts w:ascii="Aptos, Arial" w:eastAsia="SimSun, 宋体" w:hAnsi="Aptos, Arial" w:cs="Aptos, Arial"/>
      <w:kern w:val="3"/>
      <w:lang w:eastAsia="zh-CN"/>
    </w:rPr>
  </w:style>
  <w:style w:type="paragraph" w:styleId="NormalWeb">
    <w:name w:val="Normal (Web)"/>
    <w:basedOn w:val="Normal"/>
    <w:uiPriority w:val="99"/>
    <w:unhideWhenUsed/>
    <w:qFormat/>
    <w:rsid w:val="00B23E9C"/>
    <w:pPr>
      <w:widowControl/>
      <w:suppressAutoHyphens/>
      <w:autoSpaceDE/>
      <w:autoSpaceDN/>
      <w:spacing w:before="280" w:after="280"/>
    </w:pPr>
    <w:rPr>
      <w:sz w:val="24"/>
      <w:szCs w:val="24"/>
      <w:lang w:eastAsia="zh-CN"/>
    </w:rPr>
  </w:style>
  <w:style w:type="character" w:styleId="Emphasis">
    <w:name w:val="Emphasis"/>
    <w:uiPriority w:val="20"/>
    <w:qFormat/>
    <w:rsid w:val="00B23E9C"/>
    <w:rPr>
      <w:i/>
      <w:iCs/>
    </w:rPr>
  </w:style>
  <w:style w:type="character" w:customStyle="1" w:styleId="t286pc">
    <w:name w:val="t286pc"/>
    <w:rsid w:val="00B23E9C"/>
  </w:style>
  <w:style w:type="character" w:customStyle="1" w:styleId="gstkn">
    <w:name w:val="gs_tkn"/>
    <w:basedOn w:val="DefaultParagraphFont"/>
    <w:rsid w:val="00B23E9C"/>
  </w:style>
  <w:style w:type="character" w:customStyle="1" w:styleId="smallcaps">
    <w:name w:val="smallcaps"/>
    <w:basedOn w:val="DefaultParagraphFont"/>
    <w:rsid w:val="00B23E9C"/>
  </w:style>
  <w:style w:type="paragraph" w:customStyle="1" w:styleId="statutory-body-1em">
    <w:name w:val="statutory-body-1em"/>
    <w:basedOn w:val="Normal"/>
    <w:rsid w:val="00B23E9C"/>
    <w:pPr>
      <w:widowControl/>
      <w:autoSpaceDE/>
      <w:autoSpaceDN/>
      <w:spacing w:before="100" w:beforeAutospacing="1" w:after="100" w:afterAutospacing="1"/>
    </w:pPr>
    <w:rPr>
      <w:sz w:val="24"/>
      <w:szCs w:val="24"/>
    </w:rPr>
  </w:style>
  <w:style w:type="paragraph" w:customStyle="1" w:styleId="statutory-body-2em">
    <w:name w:val="statutory-body-2em"/>
    <w:basedOn w:val="Normal"/>
    <w:rsid w:val="00B23E9C"/>
    <w:pPr>
      <w:widowControl/>
      <w:autoSpaceDE/>
      <w:autoSpaceDN/>
      <w:spacing w:before="100" w:beforeAutospacing="1" w:after="100" w:afterAutospacing="1"/>
    </w:pPr>
    <w:rPr>
      <w:sz w:val="24"/>
      <w:szCs w:val="24"/>
    </w:rPr>
  </w:style>
  <w:style w:type="paragraph" w:styleId="BodyTextIndent2">
    <w:name w:val="Body Text Indent 2"/>
    <w:basedOn w:val="Normal"/>
    <w:link w:val="BodyTextIndent2Char"/>
    <w:unhideWhenUsed/>
    <w:qFormat/>
    <w:rsid w:val="001B2439"/>
    <w:pPr>
      <w:spacing w:after="120" w:line="480" w:lineRule="auto"/>
      <w:ind w:left="360"/>
    </w:pPr>
  </w:style>
  <w:style w:type="character" w:customStyle="1" w:styleId="BodyTextIndent2Char">
    <w:name w:val="Body Text Indent 2 Char"/>
    <w:basedOn w:val="DefaultParagraphFont"/>
    <w:link w:val="BodyTextIndent2"/>
    <w:qFormat/>
    <w:rsid w:val="001B2439"/>
    <w:rPr>
      <w:rFonts w:ascii="Times New Roman" w:eastAsia="Times New Roman" w:hAnsi="Times New Roman" w:cs="Times New Roman"/>
    </w:rPr>
  </w:style>
  <w:style w:type="paragraph" w:customStyle="1" w:styleId="SingleSpacing">
    <w:name w:val="Single Spacing"/>
    <w:basedOn w:val="Standard"/>
    <w:qFormat/>
    <w:rsid w:val="00833EBA"/>
    <w:pPr>
      <w:spacing w:line="227" w:lineRule="exact"/>
    </w:pPr>
    <w:rPr>
      <w:rFonts w:ascii="Calibri" w:eastAsia="Times New Roman" w:hAnsi="Calibri" w:cs="Calibri"/>
      <w:color w:val="000000"/>
      <w:lang w:bidi="ar-SA"/>
    </w:rPr>
  </w:style>
  <w:style w:type="character" w:customStyle="1" w:styleId="WW8Num1z0">
    <w:name w:val="WW8Num1z0"/>
    <w:rsid w:val="00480E4E"/>
    <w:rPr>
      <w:rFonts w:ascii="Times New Roman" w:eastAsia="Calibri" w:hAnsi="Times New Roman" w:cs="Times New Roman"/>
      <w:b/>
      <w:bCs/>
      <w:sz w:val="48"/>
      <w:szCs w:val="48"/>
      <w:lang w:eastAsia="en-US" w:bidi="ar-SA"/>
    </w:rPr>
  </w:style>
  <w:style w:type="character" w:customStyle="1" w:styleId="WW8Num1z1">
    <w:name w:val="WW8Num1z1"/>
    <w:rsid w:val="00480E4E"/>
  </w:style>
  <w:style w:type="character" w:customStyle="1" w:styleId="WW8Num1z4">
    <w:name w:val="WW8Num1z4"/>
    <w:rsid w:val="00480E4E"/>
  </w:style>
  <w:style w:type="character" w:customStyle="1" w:styleId="WW8Num1z5">
    <w:name w:val="WW8Num1z5"/>
    <w:rsid w:val="00480E4E"/>
  </w:style>
  <w:style w:type="character" w:customStyle="1" w:styleId="WW8Num1z6">
    <w:name w:val="WW8Num1z6"/>
    <w:rsid w:val="00480E4E"/>
  </w:style>
  <w:style w:type="character" w:customStyle="1" w:styleId="WW8Num1z7">
    <w:name w:val="WW8Num1z7"/>
    <w:rsid w:val="00480E4E"/>
  </w:style>
  <w:style w:type="character" w:customStyle="1" w:styleId="WW8Num1z8">
    <w:name w:val="WW8Num1z8"/>
    <w:rsid w:val="00480E4E"/>
  </w:style>
  <w:style w:type="character" w:customStyle="1" w:styleId="WW8Num2z0">
    <w:name w:val="WW8Num2z0"/>
    <w:rsid w:val="00480E4E"/>
    <w:rPr>
      <w:rFonts w:ascii="Times New Roman" w:eastAsia="Calibri" w:hAnsi="Times New Roman" w:cs="Times New Roman"/>
      <w:b/>
      <w:bCs/>
      <w:sz w:val="48"/>
      <w:szCs w:val="48"/>
      <w:lang w:eastAsia="en-US" w:bidi="ar-SA"/>
    </w:rPr>
  </w:style>
  <w:style w:type="character" w:customStyle="1" w:styleId="WW8Num2z1">
    <w:name w:val="WW8Num2z1"/>
    <w:rsid w:val="00480E4E"/>
  </w:style>
  <w:style w:type="character" w:customStyle="1" w:styleId="WW8Num3z0">
    <w:name w:val="WW8Num3z0"/>
    <w:rsid w:val="00480E4E"/>
    <w:rPr>
      <w:rFonts w:ascii="Times New Roman" w:eastAsia="Calibri" w:hAnsi="Times New Roman" w:cs="Times New Roman"/>
      <w:b/>
      <w:bCs/>
      <w:color w:val="73779D"/>
      <w:sz w:val="48"/>
      <w:szCs w:val="48"/>
      <w:lang w:bidi="ar-SA"/>
    </w:rPr>
  </w:style>
  <w:style w:type="character" w:customStyle="1" w:styleId="WW8Num3z1">
    <w:name w:val="WW8Num3z1"/>
    <w:rsid w:val="00480E4E"/>
  </w:style>
  <w:style w:type="character" w:customStyle="1" w:styleId="WW8Num4z0">
    <w:name w:val="WW8Num4z0"/>
    <w:rsid w:val="00480E4E"/>
  </w:style>
  <w:style w:type="character" w:customStyle="1" w:styleId="WW8Num5z0">
    <w:name w:val="WW8Num5z0"/>
    <w:rsid w:val="00480E4E"/>
    <w:rPr>
      <w:rFonts w:ascii="Times New Roman" w:eastAsia="Times New Roman" w:hAnsi="Times New Roman" w:cs="Times New Roman"/>
      <w:b w:val="0"/>
      <w:bCs w:val="0"/>
      <w:color w:val="000000"/>
      <w:sz w:val="24"/>
      <w:szCs w:val="24"/>
      <w:lang w:eastAsia="en-US" w:bidi="ar-SA"/>
    </w:rPr>
  </w:style>
  <w:style w:type="character" w:customStyle="1" w:styleId="WW8Num5z1">
    <w:name w:val="WW8Num5z1"/>
    <w:rsid w:val="00480E4E"/>
  </w:style>
  <w:style w:type="character" w:customStyle="1" w:styleId="WW8Num6z0">
    <w:name w:val="WW8Num6z0"/>
    <w:rsid w:val="00480E4E"/>
    <w:rPr>
      <w:rFonts w:ascii="Times New Roman" w:eastAsia="Times New Roman" w:hAnsi="Times New Roman" w:cs="Times New Roman"/>
    </w:rPr>
  </w:style>
  <w:style w:type="character" w:customStyle="1" w:styleId="WW8Num6z1">
    <w:name w:val="WW8Num6z1"/>
    <w:rsid w:val="00480E4E"/>
  </w:style>
  <w:style w:type="character" w:customStyle="1" w:styleId="WW8Num7z0">
    <w:name w:val="WW8Num7z0"/>
    <w:rsid w:val="00480E4E"/>
    <w:rPr>
      <w:rFonts w:ascii="Times New Roman" w:eastAsia="Times New Roman" w:hAnsi="Times New Roman" w:cs="Times New Roman"/>
      <w:b w:val="0"/>
      <w:bCs w:val="0"/>
      <w:color w:val="00000A"/>
      <w:sz w:val="24"/>
      <w:szCs w:val="24"/>
    </w:rPr>
  </w:style>
  <w:style w:type="character" w:customStyle="1" w:styleId="WW8Num7z1">
    <w:name w:val="WW8Num7z1"/>
    <w:rsid w:val="00480E4E"/>
  </w:style>
  <w:style w:type="character" w:customStyle="1" w:styleId="WW8Num8z0">
    <w:name w:val="WW8Num8z0"/>
    <w:rsid w:val="00480E4E"/>
    <w:rPr>
      <w:rFonts w:ascii="Times New Roman" w:hAnsi="Times New Roman" w:cs="Times New Roman"/>
      <w:b/>
      <w:color w:val="000000"/>
      <w:sz w:val="32"/>
    </w:rPr>
  </w:style>
  <w:style w:type="character" w:customStyle="1" w:styleId="WW8Num9z0">
    <w:name w:val="WW8Num9z0"/>
    <w:rsid w:val="00480E4E"/>
    <w:rPr>
      <w:rFonts w:ascii="Times New Roman" w:eastAsia="Times New Roman" w:hAnsi="Times New Roman" w:cs="Times New Roman"/>
      <w:b w:val="0"/>
      <w:bCs/>
      <w:sz w:val="24"/>
      <w:szCs w:val="24"/>
    </w:rPr>
  </w:style>
  <w:style w:type="character" w:customStyle="1" w:styleId="WW8Num10z0">
    <w:name w:val="WW8Num10z0"/>
    <w:rsid w:val="00480E4E"/>
    <w:rPr>
      <w:rFonts w:ascii="Symbol" w:hAnsi="Symbol" w:cs="Symbol"/>
      <w:sz w:val="20"/>
    </w:rPr>
  </w:style>
  <w:style w:type="character" w:customStyle="1" w:styleId="WW8Num10z1">
    <w:name w:val="WW8Num10z1"/>
    <w:rsid w:val="00480E4E"/>
    <w:rPr>
      <w:rFonts w:ascii="Times New Roman" w:hAnsi="Times New Roman" w:cs="Times New Roman"/>
      <w:b/>
      <w:bCs/>
    </w:rPr>
  </w:style>
  <w:style w:type="character" w:customStyle="1" w:styleId="WW8Num10z5">
    <w:name w:val="WW8Num10z5"/>
    <w:rsid w:val="00480E4E"/>
    <w:rPr>
      <w:rFonts w:ascii="Times New Roman" w:hAnsi="Times New Roman" w:cs="Times New Roman"/>
    </w:rPr>
  </w:style>
  <w:style w:type="character" w:customStyle="1" w:styleId="WW8Num10z6">
    <w:name w:val="WW8Num10z6"/>
    <w:rsid w:val="00480E4E"/>
    <w:rPr>
      <w:rFonts w:ascii="Wingdings" w:hAnsi="Wingdings" w:cs="Wingdings"/>
      <w:sz w:val="20"/>
    </w:rPr>
  </w:style>
  <w:style w:type="character" w:customStyle="1" w:styleId="WW8Num11z0">
    <w:name w:val="WW8Num11z0"/>
    <w:rsid w:val="00480E4E"/>
    <w:rPr>
      <w:rFonts w:ascii="Liberation Serif" w:eastAsia="Noto Sans CJK SC Regular" w:hAnsi="Liberation Serif" w:cs="Lohit Devanagari"/>
      <w:b/>
      <w:color w:val="000000"/>
      <w:sz w:val="26"/>
      <w:highlight w:val="white"/>
      <w:lang w:bidi="ar-SA"/>
    </w:rPr>
  </w:style>
  <w:style w:type="character" w:customStyle="1" w:styleId="WW8Num12z0">
    <w:name w:val="WW8Num12z0"/>
    <w:rsid w:val="00480E4E"/>
  </w:style>
  <w:style w:type="character" w:customStyle="1" w:styleId="WW8Num13z0">
    <w:name w:val="WW8Num13z0"/>
    <w:rsid w:val="00480E4E"/>
  </w:style>
  <w:style w:type="character" w:customStyle="1" w:styleId="WW8Num14z0">
    <w:name w:val="WW8Num14z0"/>
    <w:rsid w:val="00480E4E"/>
    <w:rPr>
      <w:rFonts w:ascii="Times New Roman" w:eastAsia="Times New Roman" w:hAnsi="Times New Roman" w:cs="Times New Roman"/>
      <w:lang w:eastAsia="en-US" w:bidi="ar-SA"/>
    </w:rPr>
  </w:style>
  <w:style w:type="character" w:customStyle="1" w:styleId="WW8Num14z1">
    <w:name w:val="WW8Num14z1"/>
    <w:rsid w:val="00480E4E"/>
  </w:style>
  <w:style w:type="character" w:customStyle="1" w:styleId="WW8Num14z2">
    <w:name w:val="WW8Num14z2"/>
    <w:rsid w:val="00480E4E"/>
  </w:style>
  <w:style w:type="character" w:customStyle="1" w:styleId="WW8Num15z0">
    <w:name w:val="WW8Num15z0"/>
    <w:rsid w:val="00480E4E"/>
    <w:rPr>
      <w:rFonts w:ascii="Times New Roman" w:eastAsia="Times New Roman" w:hAnsi="Times New Roman" w:cs="Times New Roman"/>
      <w:lang w:eastAsia="en-US" w:bidi="ar-SA"/>
    </w:rPr>
  </w:style>
  <w:style w:type="character" w:customStyle="1" w:styleId="WW8Num15z1">
    <w:name w:val="WW8Num15z1"/>
    <w:rsid w:val="00480E4E"/>
  </w:style>
  <w:style w:type="character" w:customStyle="1" w:styleId="WW8Num15z2">
    <w:name w:val="WW8Num15z2"/>
    <w:rsid w:val="00480E4E"/>
  </w:style>
  <w:style w:type="character" w:customStyle="1" w:styleId="WW8Num16z0">
    <w:name w:val="WW8Num16z0"/>
    <w:rsid w:val="00480E4E"/>
    <w:rPr>
      <w:rFonts w:ascii="Times New Roman" w:eastAsia="Times New Roman" w:hAnsi="Times New Roman" w:cs="Times New Roman"/>
      <w:lang w:eastAsia="en-US" w:bidi="ar-SA"/>
    </w:rPr>
  </w:style>
  <w:style w:type="character" w:customStyle="1" w:styleId="WW8Num16z1">
    <w:name w:val="WW8Num16z1"/>
    <w:rsid w:val="00480E4E"/>
  </w:style>
  <w:style w:type="character" w:customStyle="1" w:styleId="WW8Num16z2">
    <w:name w:val="WW8Num16z2"/>
    <w:rsid w:val="00480E4E"/>
  </w:style>
  <w:style w:type="character" w:customStyle="1" w:styleId="WW8Num17z0">
    <w:name w:val="WW8Num17z0"/>
    <w:rsid w:val="00480E4E"/>
    <w:rPr>
      <w:rFonts w:ascii="Times New Roman" w:eastAsia="Times New Roman" w:hAnsi="Times New Roman" w:cs="Times New Roman"/>
      <w:lang w:eastAsia="en-US" w:bidi="ar-SA"/>
    </w:rPr>
  </w:style>
  <w:style w:type="character" w:customStyle="1" w:styleId="WW8Num17z1">
    <w:name w:val="WW8Num17z1"/>
    <w:rsid w:val="00480E4E"/>
  </w:style>
  <w:style w:type="character" w:customStyle="1" w:styleId="WW8Num17z2">
    <w:name w:val="WW8Num17z2"/>
    <w:rsid w:val="00480E4E"/>
  </w:style>
  <w:style w:type="character" w:customStyle="1" w:styleId="WW8Num18z0">
    <w:name w:val="WW8Num18z0"/>
    <w:rsid w:val="00480E4E"/>
  </w:style>
  <w:style w:type="character" w:customStyle="1" w:styleId="WW8Num19z0">
    <w:name w:val="WW8Num19z0"/>
    <w:rsid w:val="00480E4E"/>
  </w:style>
  <w:style w:type="character" w:customStyle="1" w:styleId="WW8Num20z0">
    <w:name w:val="WW8Num20z0"/>
    <w:rsid w:val="00480E4E"/>
    <w:rPr>
      <w:rFonts w:eastAsia="Calibri"/>
      <w:color w:val="000000"/>
    </w:rPr>
  </w:style>
  <w:style w:type="character" w:customStyle="1" w:styleId="WW8Num21z0">
    <w:name w:val="WW8Num21z0"/>
    <w:rsid w:val="00480E4E"/>
  </w:style>
  <w:style w:type="character" w:customStyle="1" w:styleId="WW8Num22z0">
    <w:name w:val="WW8Num22z0"/>
    <w:rsid w:val="00480E4E"/>
    <w:rPr>
      <w:rFonts w:eastAsia="Times New Roman" w:cs="Times New Roman"/>
      <w:b/>
    </w:rPr>
  </w:style>
  <w:style w:type="character" w:customStyle="1" w:styleId="WW8Num22z1">
    <w:name w:val="WW8Num22z1"/>
    <w:rsid w:val="00480E4E"/>
    <w:rPr>
      <w:sz w:val="28"/>
      <w:szCs w:val="28"/>
    </w:rPr>
  </w:style>
  <w:style w:type="character" w:customStyle="1" w:styleId="WW8Num22z2">
    <w:name w:val="WW8Num22z2"/>
    <w:rsid w:val="00480E4E"/>
  </w:style>
  <w:style w:type="character" w:customStyle="1" w:styleId="WW8Num23z0">
    <w:name w:val="WW8Num23z0"/>
    <w:rsid w:val="00480E4E"/>
    <w:rPr>
      <w:rFonts w:eastAsia="Times New Roman" w:cs="Times New Roman"/>
      <w:b/>
    </w:rPr>
  </w:style>
  <w:style w:type="character" w:customStyle="1" w:styleId="WW8Num23z1">
    <w:name w:val="WW8Num23z1"/>
    <w:rsid w:val="00480E4E"/>
    <w:rPr>
      <w:sz w:val="28"/>
      <w:szCs w:val="28"/>
    </w:rPr>
  </w:style>
  <w:style w:type="character" w:customStyle="1" w:styleId="WW8Num23z2">
    <w:name w:val="WW8Num23z2"/>
    <w:rsid w:val="00480E4E"/>
  </w:style>
  <w:style w:type="character" w:customStyle="1" w:styleId="WW8Num24z0">
    <w:name w:val="WW8Num24z0"/>
    <w:rsid w:val="00480E4E"/>
    <w:rPr>
      <w:rFonts w:ascii="Liberation Serif" w:hAnsi="Liberation Serif" w:cs="Liberation Serif"/>
    </w:rPr>
  </w:style>
  <w:style w:type="character" w:customStyle="1" w:styleId="WW8Num24z1">
    <w:name w:val="WW8Num24z1"/>
    <w:rsid w:val="00480E4E"/>
  </w:style>
  <w:style w:type="character" w:customStyle="1" w:styleId="WW8Num25z0">
    <w:name w:val="WW8Num25z0"/>
    <w:rsid w:val="00480E4E"/>
    <w:rPr>
      <w:rFonts w:ascii="Times New Roman" w:hAnsi="Times New Roman" w:cs="Times New Roman"/>
      <w:sz w:val="24"/>
      <w:szCs w:val="24"/>
      <w:lang w:val="sv-SE"/>
    </w:rPr>
  </w:style>
  <w:style w:type="character" w:customStyle="1" w:styleId="WW8Num25z1">
    <w:name w:val="WW8Num25z1"/>
    <w:rsid w:val="00480E4E"/>
  </w:style>
  <w:style w:type="character" w:customStyle="1" w:styleId="WW8Num26z0">
    <w:name w:val="WW8Num26z0"/>
    <w:rsid w:val="00480E4E"/>
  </w:style>
  <w:style w:type="character" w:customStyle="1" w:styleId="WW8Num27z0">
    <w:name w:val="WW8Num27z0"/>
    <w:rsid w:val="00480E4E"/>
  </w:style>
  <w:style w:type="character" w:customStyle="1" w:styleId="WW8Num28z0">
    <w:name w:val="WW8Num28z0"/>
    <w:rsid w:val="00480E4E"/>
  </w:style>
  <w:style w:type="character" w:customStyle="1" w:styleId="WW8Num29z0">
    <w:name w:val="WW8Num29z0"/>
    <w:rsid w:val="00480E4E"/>
    <w:rPr>
      <w:rFonts w:ascii="Symbol" w:hAnsi="Symbol" w:cs="Symbol"/>
      <w:color w:val="001D35"/>
      <w:sz w:val="20"/>
      <w:szCs w:val="27"/>
    </w:rPr>
  </w:style>
  <w:style w:type="character" w:customStyle="1" w:styleId="WW8Num29z1">
    <w:name w:val="WW8Num29z1"/>
    <w:rsid w:val="00480E4E"/>
    <w:rPr>
      <w:rFonts w:ascii="Courier New" w:hAnsi="Courier New" w:cs="Courier New"/>
      <w:sz w:val="20"/>
    </w:rPr>
  </w:style>
  <w:style w:type="character" w:customStyle="1" w:styleId="WW8Num29z2">
    <w:name w:val="WW8Num29z2"/>
    <w:rsid w:val="00480E4E"/>
    <w:rPr>
      <w:rFonts w:ascii="Wingdings" w:hAnsi="Wingdings" w:cs="Wingdings"/>
      <w:sz w:val="20"/>
    </w:rPr>
  </w:style>
  <w:style w:type="character" w:customStyle="1" w:styleId="WW8Num30z0">
    <w:name w:val="WW8Num30z0"/>
    <w:rsid w:val="00480E4E"/>
    <w:rPr>
      <w:rFonts w:ascii="Segoe UI" w:eastAsia="Times New Roman" w:hAnsi="Segoe UI" w:cs="Segoe UI"/>
      <w:lang w:eastAsia="en-US" w:bidi="ar-SA"/>
    </w:rPr>
  </w:style>
  <w:style w:type="character" w:customStyle="1" w:styleId="WW8Num30z1">
    <w:name w:val="WW8Num30z1"/>
    <w:rsid w:val="00480E4E"/>
    <w:rPr>
      <w:rFonts w:ascii="Courier New" w:hAnsi="Courier New" w:cs="Courier New"/>
      <w:sz w:val="20"/>
    </w:rPr>
  </w:style>
  <w:style w:type="character" w:customStyle="1" w:styleId="WW8Num31z0">
    <w:name w:val="WW8Num31z0"/>
    <w:rsid w:val="00480E4E"/>
    <w:rPr>
      <w:rFonts w:ascii="Symbol" w:hAnsi="Symbol" w:cs="Symbol"/>
      <w:sz w:val="20"/>
    </w:rPr>
  </w:style>
  <w:style w:type="character" w:customStyle="1" w:styleId="WW8Num31z1">
    <w:name w:val="WW8Num31z1"/>
    <w:rsid w:val="00480E4E"/>
    <w:rPr>
      <w:rFonts w:ascii="Courier New" w:hAnsi="Courier New" w:cs="Courier New"/>
      <w:sz w:val="20"/>
    </w:rPr>
  </w:style>
  <w:style w:type="character" w:customStyle="1" w:styleId="WW8Num31z2">
    <w:name w:val="WW8Num31z2"/>
    <w:rsid w:val="00480E4E"/>
    <w:rPr>
      <w:rFonts w:ascii="Wingdings" w:hAnsi="Wingdings" w:cs="Wingdings"/>
      <w:sz w:val="20"/>
    </w:rPr>
  </w:style>
  <w:style w:type="character" w:customStyle="1" w:styleId="WW8Num32z0">
    <w:name w:val="WW8Num32z0"/>
    <w:rsid w:val="00480E4E"/>
    <w:rPr>
      <w:rFonts w:ascii="Symbol" w:hAnsi="Symbol" w:cs="Symbol"/>
      <w:color w:val="1F1F1F"/>
      <w:sz w:val="20"/>
    </w:rPr>
  </w:style>
  <w:style w:type="character" w:customStyle="1" w:styleId="WW8Num32z1">
    <w:name w:val="WW8Num32z1"/>
    <w:rsid w:val="00480E4E"/>
    <w:rPr>
      <w:rFonts w:ascii="Courier New" w:hAnsi="Courier New" w:cs="Courier New"/>
      <w:sz w:val="20"/>
    </w:rPr>
  </w:style>
  <w:style w:type="character" w:customStyle="1" w:styleId="WW8Num32z2">
    <w:name w:val="WW8Num32z2"/>
    <w:rsid w:val="00480E4E"/>
    <w:rPr>
      <w:rFonts w:ascii="Wingdings" w:hAnsi="Wingdings" w:cs="Wingdings"/>
      <w:sz w:val="20"/>
    </w:rPr>
  </w:style>
  <w:style w:type="character" w:customStyle="1" w:styleId="WW8Num33z0">
    <w:name w:val="WW8Num33z0"/>
    <w:rsid w:val="00480E4E"/>
    <w:rPr>
      <w:rFonts w:ascii="Symbol" w:hAnsi="Symbol" w:cs="Symbol"/>
      <w:color w:val="EEF0FF"/>
      <w:sz w:val="20"/>
    </w:rPr>
  </w:style>
  <w:style w:type="character" w:customStyle="1" w:styleId="WW8Num33z1">
    <w:name w:val="WW8Num33z1"/>
    <w:rsid w:val="00480E4E"/>
    <w:rPr>
      <w:rFonts w:ascii="Courier New" w:hAnsi="Courier New" w:cs="Courier New"/>
      <w:sz w:val="20"/>
    </w:rPr>
  </w:style>
  <w:style w:type="character" w:customStyle="1" w:styleId="WW8Num33z2">
    <w:name w:val="WW8Num33z2"/>
    <w:rsid w:val="00480E4E"/>
    <w:rPr>
      <w:rFonts w:ascii="Wingdings" w:hAnsi="Wingdings" w:cs="Wingdings"/>
      <w:sz w:val="20"/>
    </w:rPr>
  </w:style>
  <w:style w:type="character" w:customStyle="1" w:styleId="WW8Num34z0">
    <w:name w:val="WW8Num34z0"/>
    <w:rsid w:val="00480E4E"/>
  </w:style>
  <w:style w:type="character" w:customStyle="1" w:styleId="WW8Num35z0">
    <w:name w:val="WW8Num35z0"/>
    <w:rsid w:val="00480E4E"/>
    <w:rPr>
      <w:rFonts w:ascii="Symbol" w:hAnsi="Symbol" w:cs="Symbol"/>
      <w:color w:val="1B1B1B"/>
      <w:sz w:val="20"/>
    </w:rPr>
  </w:style>
  <w:style w:type="character" w:customStyle="1" w:styleId="WW8Num35z1">
    <w:name w:val="WW8Num35z1"/>
    <w:rsid w:val="00480E4E"/>
    <w:rPr>
      <w:rFonts w:ascii="Courier New" w:hAnsi="Courier New" w:cs="Courier New"/>
      <w:sz w:val="20"/>
    </w:rPr>
  </w:style>
  <w:style w:type="character" w:customStyle="1" w:styleId="WW8Num35z2">
    <w:name w:val="WW8Num35z2"/>
    <w:rsid w:val="00480E4E"/>
    <w:rPr>
      <w:rFonts w:ascii="Wingdings" w:hAnsi="Wingdings" w:cs="Wingdings"/>
      <w:sz w:val="20"/>
    </w:rPr>
  </w:style>
  <w:style w:type="character" w:customStyle="1" w:styleId="WW8Num36z0">
    <w:name w:val="WW8Num36z0"/>
    <w:rsid w:val="00480E4E"/>
  </w:style>
  <w:style w:type="character" w:customStyle="1" w:styleId="WW8Num37z0">
    <w:name w:val="WW8Num37z0"/>
    <w:rsid w:val="00480E4E"/>
    <w:rPr>
      <w:rFonts w:ascii="Symbol" w:hAnsi="Symbol" w:cs="Symbol"/>
      <w:sz w:val="20"/>
    </w:rPr>
  </w:style>
  <w:style w:type="character" w:customStyle="1" w:styleId="WW8Num37z1">
    <w:name w:val="WW8Num37z1"/>
    <w:rsid w:val="00480E4E"/>
    <w:rPr>
      <w:rFonts w:ascii="Courier New" w:hAnsi="Courier New" w:cs="Courier New"/>
      <w:color w:val="545D7E"/>
      <w:spacing w:val="2"/>
      <w:sz w:val="20"/>
      <w:lang w:eastAsia="en-US" w:bidi="ar-SA"/>
    </w:rPr>
  </w:style>
  <w:style w:type="character" w:customStyle="1" w:styleId="WW8Num37z2">
    <w:name w:val="WW8Num37z2"/>
    <w:rsid w:val="00480E4E"/>
    <w:rPr>
      <w:rFonts w:ascii="Wingdings" w:hAnsi="Wingdings" w:cs="Wingdings"/>
      <w:sz w:val="20"/>
    </w:rPr>
  </w:style>
  <w:style w:type="character" w:customStyle="1" w:styleId="WW8Num38z0">
    <w:name w:val="WW8Num38z0"/>
    <w:rsid w:val="00480E4E"/>
    <w:rPr>
      <w:rFonts w:ascii="Symbol" w:hAnsi="Symbol" w:cs="Symbol"/>
      <w:color w:val="242424"/>
      <w:sz w:val="20"/>
    </w:rPr>
  </w:style>
  <w:style w:type="character" w:customStyle="1" w:styleId="WW8Num38z1">
    <w:name w:val="WW8Num38z1"/>
    <w:rsid w:val="00480E4E"/>
    <w:rPr>
      <w:rFonts w:ascii="Courier New" w:hAnsi="Courier New" w:cs="Courier New"/>
      <w:sz w:val="20"/>
    </w:rPr>
  </w:style>
  <w:style w:type="character" w:customStyle="1" w:styleId="WW8Num38z2">
    <w:name w:val="WW8Num38z2"/>
    <w:rsid w:val="00480E4E"/>
    <w:rPr>
      <w:rFonts w:ascii="Wingdings" w:hAnsi="Wingdings" w:cs="Wingdings"/>
      <w:sz w:val="20"/>
    </w:rPr>
  </w:style>
  <w:style w:type="character" w:customStyle="1" w:styleId="WW8Num39z0">
    <w:name w:val="WW8Num39z0"/>
    <w:rsid w:val="00480E4E"/>
    <w:rPr>
      <w:rFonts w:ascii="Symbol" w:hAnsi="Symbol" w:cs="Symbol"/>
      <w:color w:val="1F1F1F"/>
      <w:sz w:val="20"/>
    </w:rPr>
  </w:style>
  <w:style w:type="character" w:customStyle="1" w:styleId="WW8Num39z1">
    <w:name w:val="WW8Num39z1"/>
    <w:rsid w:val="00480E4E"/>
    <w:rPr>
      <w:rFonts w:ascii="Courier New" w:hAnsi="Courier New" w:cs="Courier New"/>
      <w:sz w:val="20"/>
    </w:rPr>
  </w:style>
  <w:style w:type="character" w:customStyle="1" w:styleId="WW8Num39z2">
    <w:name w:val="WW8Num39z2"/>
    <w:rsid w:val="00480E4E"/>
    <w:rPr>
      <w:rFonts w:ascii="Wingdings" w:hAnsi="Wingdings" w:cs="Wingdings"/>
      <w:sz w:val="20"/>
    </w:rPr>
  </w:style>
  <w:style w:type="character" w:customStyle="1" w:styleId="WW8Num40z0">
    <w:name w:val="WW8Num40z0"/>
    <w:rsid w:val="00480E4E"/>
    <w:rPr>
      <w:rFonts w:ascii="Symbol" w:hAnsi="Symbol" w:cs="Symbol"/>
      <w:sz w:val="20"/>
    </w:rPr>
  </w:style>
  <w:style w:type="character" w:customStyle="1" w:styleId="WW8Num40z1">
    <w:name w:val="WW8Num40z1"/>
    <w:rsid w:val="00480E4E"/>
    <w:rPr>
      <w:rFonts w:ascii="Courier New" w:hAnsi="Courier New" w:cs="Courier New"/>
      <w:sz w:val="20"/>
    </w:rPr>
  </w:style>
  <w:style w:type="character" w:customStyle="1" w:styleId="WW8Num40z2">
    <w:name w:val="WW8Num40z2"/>
    <w:rsid w:val="00480E4E"/>
    <w:rPr>
      <w:rFonts w:ascii="Wingdings" w:hAnsi="Wingdings" w:cs="Wingdings"/>
      <w:sz w:val="20"/>
    </w:rPr>
  </w:style>
  <w:style w:type="character" w:customStyle="1" w:styleId="WW8Num41z0">
    <w:name w:val="WW8Num41z0"/>
    <w:rsid w:val="00480E4E"/>
  </w:style>
  <w:style w:type="character" w:customStyle="1" w:styleId="WW8Num41z1">
    <w:name w:val="WW8Num41z1"/>
    <w:rsid w:val="00480E4E"/>
    <w:rPr>
      <w:rFonts w:ascii="Courier New" w:hAnsi="Courier New" w:cs="Courier New"/>
      <w:sz w:val="20"/>
    </w:rPr>
  </w:style>
  <w:style w:type="character" w:customStyle="1" w:styleId="WW8Num42z0">
    <w:name w:val="WW8Num42z0"/>
    <w:rsid w:val="00480E4E"/>
    <w:rPr>
      <w:rFonts w:ascii="Symbol" w:hAnsi="Symbol" w:cs="Symbol"/>
      <w:sz w:val="20"/>
    </w:rPr>
  </w:style>
  <w:style w:type="character" w:customStyle="1" w:styleId="WW8Num42z1">
    <w:name w:val="WW8Num42z1"/>
    <w:rsid w:val="00480E4E"/>
    <w:rPr>
      <w:rFonts w:ascii="Courier New" w:hAnsi="Courier New" w:cs="Courier New"/>
      <w:sz w:val="20"/>
    </w:rPr>
  </w:style>
  <w:style w:type="character" w:customStyle="1" w:styleId="WW8Num42z2">
    <w:name w:val="WW8Num42z2"/>
    <w:rsid w:val="00480E4E"/>
    <w:rPr>
      <w:rFonts w:ascii="Wingdings" w:hAnsi="Wingdings" w:cs="Wingdings"/>
      <w:sz w:val="20"/>
    </w:rPr>
  </w:style>
  <w:style w:type="character" w:customStyle="1" w:styleId="WW8Num43z0">
    <w:name w:val="WW8Num43z0"/>
    <w:rsid w:val="00480E4E"/>
    <w:rPr>
      <w:rFonts w:eastAsia="Times New Roman" w:cs="Times New Roman"/>
      <w:b/>
    </w:rPr>
  </w:style>
  <w:style w:type="character" w:customStyle="1" w:styleId="WW8Num43z1">
    <w:name w:val="WW8Num43z1"/>
    <w:rsid w:val="00480E4E"/>
    <w:rPr>
      <w:sz w:val="28"/>
      <w:szCs w:val="28"/>
    </w:rPr>
  </w:style>
  <w:style w:type="character" w:customStyle="1" w:styleId="WW8Num43z2">
    <w:name w:val="WW8Num43z2"/>
    <w:rsid w:val="00480E4E"/>
  </w:style>
  <w:style w:type="character" w:customStyle="1" w:styleId="WW8Num44z0">
    <w:name w:val="WW8Num44z0"/>
    <w:rsid w:val="00480E4E"/>
    <w:rPr>
      <w:rFonts w:ascii="Symbol" w:hAnsi="Symbol" w:cs="Symbol"/>
      <w:color w:val="333333"/>
      <w:sz w:val="20"/>
    </w:rPr>
  </w:style>
  <w:style w:type="character" w:customStyle="1" w:styleId="WW8Num44z1">
    <w:name w:val="WW8Num44z1"/>
    <w:rsid w:val="00480E4E"/>
    <w:rPr>
      <w:rFonts w:ascii="Courier New" w:hAnsi="Courier New" w:cs="Courier New"/>
      <w:sz w:val="20"/>
    </w:rPr>
  </w:style>
  <w:style w:type="character" w:customStyle="1" w:styleId="WW8Num44z2">
    <w:name w:val="WW8Num44z2"/>
    <w:rsid w:val="00480E4E"/>
    <w:rPr>
      <w:rFonts w:ascii="Wingdings" w:hAnsi="Wingdings" w:cs="Wingdings"/>
      <w:sz w:val="20"/>
    </w:rPr>
  </w:style>
  <w:style w:type="character" w:customStyle="1" w:styleId="WW8Num45z0">
    <w:name w:val="WW8Num45z0"/>
    <w:rsid w:val="00480E4E"/>
    <w:rPr>
      <w:rFonts w:ascii="Symbol" w:hAnsi="Symbol" w:cs="Symbol"/>
      <w:color w:val="001D35"/>
      <w:sz w:val="20"/>
      <w:lang w:eastAsia="en-US" w:bidi="ar-SA"/>
    </w:rPr>
  </w:style>
  <w:style w:type="character" w:customStyle="1" w:styleId="WW8Num45z1">
    <w:name w:val="WW8Num45z1"/>
    <w:rsid w:val="00480E4E"/>
    <w:rPr>
      <w:rFonts w:ascii="Courier New" w:hAnsi="Courier New" w:cs="Courier New"/>
      <w:sz w:val="20"/>
    </w:rPr>
  </w:style>
  <w:style w:type="character" w:customStyle="1" w:styleId="WW8Num45z2">
    <w:name w:val="WW8Num45z2"/>
    <w:rsid w:val="00480E4E"/>
    <w:rPr>
      <w:rFonts w:ascii="Wingdings" w:hAnsi="Wingdings" w:cs="Wingdings"/>
      <w:sz w:val="20"/>
    </w:rPr>
  </w:style>
  <w:style w:type="character" w:customStyle="1" w:styleId="WW8Num46z0">
    <w:name w:val="WW8Num46z0"/>
    <w:rsid w:val="00480E4E"/>
    <w:rPr>
      <w:rFonts w:ascii="Symbol" w:hAnsi="Symbol" w:cs="Symbol"/>
      <w:sz w:val="20"/>
    </w:rPr>
  </w:style>
  <w:style w:type="character" w:customStyle="1" w:styleId="WW8Num46z1">
    <w:name w:val="WW8Num46z1"/>
    <w:rsid w:val="00480E4E"/>
    <w:rPr>
      <w:rFonts w:ascii="Courier New" w:hAnsi="Courier New" w:cs="Courier New"/>
      <w:sz w:val="20"/>
    </w:rPr>
  </w:style>
  <w:style w:type="character" w:customStyle="1" w:styleId="WW8Num46z2">
    <w:name w:val="WW8Num46z2"/>
    <w:rsid w:val="00480E4E"/>
    <w:rPr>
      <w:rFonts w:ascii="Wingdings" w:hAnsi="Wingdings" w:cs="Wingdings"/>
      <w:sz w:val="20"/>
    </w:rPr>
  </w:style>
  <w:style w:type="character" w:customStyle="1" w:styleId="WW8Num47z0">
    <w:name w:val="WW8Num47z0"/>
    <w:rsid w:val="00480E4E"/>
    <w:rPr>
      <w:rFonts w:ascii="Symbol" w:hAnsi="Symbol" w:cs="Symbol"/>
      <w:color w:val="1F1F1F"/>
      <w:sz w:val="20"/>
    </w:rPr>
  </w:style>
  <w:style w:type="character" w:customStyle="1" w:styleId="WW8Num47z1">
    <w:name w:val="WW8Num47z1"/>
    <w:rsid w:val="00480E4E"/>
    <w:rPr>
      <w:rFonts w:ascii="Courier New" w:hAnsi="Courier New" w:cs="Courier New"/>
      <w:sz w:val="20"/>
    </w:rPr>
  </w:style>
  <w:style w:type="character" w:customStyle="1" w:styleId="WW8Num47z2">
    <w:name w:val="WW8Num47z2"/>
    <w:rsid w:val="00480E4E"/>
    <w:rPr>
      <w:rFonts w:ascii="Wingdings" w:hAnsi="Wingdings" w:cs="Wingdings"/>
      <w:sz w:val="20"/>
    </w:rPr>
  </w:style>
  <w:style w:type="character" w:customStyle="1" w:styleId="WW8Num48z0">
    <w:name w:val="WW8Num48z0"/>
    <w:rsid w:val="00480E4E"/>
    <w:rPr>
      <w:rFonts w:ascii="Symbol" w:hAnsi="Symbol" w:cs="Symbol"/>
      <w:color w:val="00275D"/>
      <w:sz w:val="20"/>
      <w:szCs w:val="17"/>
    </w:rPr>
  </w:style>
  <w:style w:type="character" w:customStyle="1" w:styleId="WW8Num48z1">
    <w:name w:val="WW8Num48z1"/>
    <w:rsid w:val="00480E4E"/>
    <w:rPr>
      <w:rFonts w:ascii="Courier New" w:hAnsi="Courier New" w:cs="Courier New"/>
      <w:sz w:val="20"/>
    </w:rPr>
  </w:style>
  <w:style w:type="character" w:customStyle="1" w:styleId="WW8Num48z2">
    <w:name w:val="WW8Num48z2"/>
    <w:rsid w:val="00480E4E"/>
    <w:rPr>
      <w:rFonts w:ascii="Wingdings" w:hAnsi="Wingdings" w:cs="Wingdings"/>
      <w:sz w:val="20"/>
    </w:rPr>
  </w:style>
  <w:style w:type="character" w:customStyle="1" w:styleId="WW8Num49z0">
    <w:name w:val="WW8Num49z0"/>
    <w:rsid w:val="00480E4E"/>
    <w:rPr>
      <w:rFonts w:ascii="Times New Roman" w:eastAsia="Times New Roman" w:hAnsi="Times New Roman" w:cs="Times New Roman"/>
      <w:b w:val="0"/>
      <w:i w:val="0"/>
      <w:strike w:val="0"/>
      <w:dstrike w:val="0"/>
      <w:color w:val="000000"/>
      <w:position w:val="0"/>
      <w:sz w:val="24"/>
      <w:szCs w:val="26"/>
      <w:u w:val="none"/>
      <w:vertAlign w:val="baseline"/>
    </w:rPr>
  </w:style>
  <w:style w:type="character" w:customStyle="1" w:styleId="WW8Num49z1">
    <w:name w:val="WW8Num49z1"/>
    <w:rsid w:val="00480E4E"/>
    <w:rPr>
      <w:rFonts w:eastAsia="Times New Roman" w:cs="Times New Roman"/>
      <w:b w:val="0"/>
      <w:i w:val="0"/>
      <w:strike w:val="0"/>
      <w:dstrike w:val="0"/>
      <w:color w:val="000000"/>
      <w:position w:val="0"/>
      <w:sz w:val="26"/>
      <w:szCs w:val="26"/>
      <w:u w:val="none"/>
      <w:vertAlign w:val="baseline"/>
    </w:rPr>
  </w:style>
  <w:style w:type="character" w:customStyle="1" w:styleId="WW8Num50z0">
    <w:name w:val="WW8Num50z0"/>
    <w:rsid w:val="00480E4E"/>
    <w:rPr>
      <w:rFonts w:ascii="Symbol" w:hAnsi="Symbol" w:cs="Symbol"/>
      <w:sz w:val="20"/>
    </w:rPr>
  </w:style>
  <w:style w:type="character" w:customStyle="1" w:styleId="WW8Num50z1">
    <w:name w:val="WW8Num50z1"/>
    <w:rsid w:val="00480E4E"/>
    <w:rPr>
      <w:rFonts w:ascii="Courier New" w:hAnsi="Courier New" w:cs="Courier New"/>
      <w:sz w:val="20"/>
    </w:rPr>
  </w:style>
  <w:style w:type="character" w:customStyle="1" w:styleId="WW8Num50z2">
    <w:name w:val="WW8Num50z2"/>
    <w:rsid w:val="00480E4E"/>
    <w:rPr>
      <w:rFonts w:ascii="Wingdings" w:hAnsi="Wingdings" w:cs="Wingdings"/>
      <w:sz w:val="20"/>
    </w:rPr>
  </w:style>
  <w:style w:type="character" w:customStyle="1" w:styleId="WW8Num51z0">
    <w:name w:val="WW8Num51z0"/>
    <w:rsid w:val="00480E4E"/>
  </w:style>
  <w:style w:type="character" w:customStyle="1" w:styleId="WW8Num51z1">
    <w:name w:val="WW8Num51z1"/>
    <w:rsid w:val="00480E4E"/>
  </w:style>
  <w:style w:type="character" w:customStyle="1" w:styleId="WW8Num51z2">
    <w:name w:val="WW8Num51z2"/>
    <w:rsid w:val="00480E4E"/>
  </w:style>
  <w:style w:type="character" w:customStyle="1" w:styleId="WW8Num51z3">
    <w:name w:val="WW8Num51z3"/>
    <w:rsid w:val="00480E4E"/>
  </w:style>
  <w:style w:type="character" w:customStyle="1" w:styleId="WW8Num51z4">
    <w:name w:val="WW8Num51z4"/>
    <w:rsid w:val="00480E4E"/>
  </w:style>
  <w:style w:type="character" w:customStyle="1" w:styleId="WW8Num51z5">
    <w:name w:val="WW8Num51z5"/>
    <w:rsid w:val="00480E4E"/>
  </w:style>
  <w:style w:type="character" w:customStyle="1" w:styleId="WW8Num51z6">
    <w:name w:val="WW8Num51z6"/>
    <w:rsid w:val="00480E4E"/>
  </w:style>
  <w:style w:type="character" w:customStyle="1" w:styleId="WW8Num51z7">
    <w:name w:val="WW8Num51z7"/>
    <w:rsid w:val="00480E4E"/>
  </w:style>
  <w:style w:type="character" w:customStyle="1" w:styleId="WW8Num51z8">
    <w:name w:val="WW8Num51z8"/>
    <w:rsid w:val="00480E4E"/>
  </w:style>
  <w:style w:type="character" w:customStyle="1" w:styleId="WW8Num52z0">
    <w:name w:val="WW8Num52z0"/>
    <w:rsid w:val="00480E4E"/>
    <w:rPr>
      <w:rFonts w:ascii="Symbol" w:hAnsi="Symbol" w:cs="Symbol"/>
      <w:color w:val="001D35"/>
      <w:sz w:val="20"/>
      <w:lang w:eastAsia="en-US" w:bidi="ar-SA"/>
    </w:rPr>
  </w:style>
  <w:style w:type="character" w:customStyle="1" w:styleId="WW8Num52z1">
    <w:name w:val="WW8Num52z1"/>
    <w:rsid w:val="00480E4E"/>
    <w:rPr>
      <w:rFonts w:ascii="Courier New" w:hAnsi="Courier New" w:cs="Courier New"/>
      <w:sz w:val="20"/>
    </w:rPr>
  </w:style>
  <w:style w:type="character" w:customStyle="1" w:styleId="WW8Num52z2">
    <w:name w:val="WW8Num52z2"/>
    <w:rsid w:val="00480E4E"/>
    <w:rPr>
      <w:rFonts w:ascii="Wingdings" w:hAnsi="Wingdings" w:cs="Wingdings"/>
      <w:sz w:val="20"/>
    </w:rPr>
  </w:style>
  <w:style w:type="character" w:customStyle="1" w:styleId="WW8Num53z0">
    <w:name w:val="WW8Num53z0"/>
    <w:rsid w:val="00480E4E"/>
    <w:rPr>
      <w:sz w:val="20"/>
    </w:rPr>
  </w:style>
  <w:style w:type="character" w:customStyle="1" w:styleId="WW8Num53z1">
    <w:name w:val="WW8Num53z1"/>
    <w:rsid w:val="00480E4E"/>
  </w:style>
  <w:style w:type="character" w:customStyle="1" w:styleId="WW8Num53z2">
    <w:name w:val="WW8Num53z2"/>
    <w:rsid w:val="00480E4E"/>
  </w:style>
  <w:style w:type="character" w:customStyle="1" w:styleId="WW8Num53z3">
    <w:name w:val="WW8Num53z3"/>
    <w:rsid w:val="00480E4E"/>
  </w:style>
  <w:style w:type="character" w:customStyle="1" w:styleId="WW8Num53z4">
    <w:name w:val="WW8Num53z4"/>
    <w:rsid w:val="00480E4E"/>
  </w:style>
  <w:style w:type="character" w:customStyle="1" w:styleId="WW8Num53z5">
    <w:name w:val="WW8Num53z5"/>
    <w:rsid w:val="00480E4E"/>
  </w:style>
  <w:style w:type="character" w:customStyle="1" w:styleId="WW8Num53z6">
    <w:name w:val="WW8Num53z6"/>
    <w:rsid w:val="00480E4E"/>
  </w:style>
  <w:style w:type="character" w:customStyle="1" w:styleId="WW8Num53z7">
    <w:name w:val="WW8Num53z7"/>
    <w:rsid w:val="00480E4E"/>
  </w:style>
  <w:style w:type="character" w:customStyle="1" w:styleId="WW8Num53z8">
    <w:name w:val="WW8Num53z8"/>
    <w:rsid w:val="00480E4E"/>
  </w:style>
  <w:style w:type="character" w:customStyle="1" w:styleId="WW8Num54z0">
    <w:name w:val="WW8Num54z0"/>
    <w:rsid w:val="00480E4E"/>
    <w:rPr>
      <w:rFonts w:ascii="Symbol" w:hAnsi="Symbol" w:cs="Symbol"/>
      <w:sz w:val="20"/>
    </w:rPr>
  </w:style>
  <w:style w:type="character" w:customStyle="1" w:styleId="WW8Num54z1">
    <w:name w:val="WW8Num54z1"/>
    <w:rsid w:val="00480E4E"/>
    <w:rPr>
      <w:rFonts w:ascii="Courier New" w:hAnsi="Courier New" w:cs="Courier New"/>
      <w:sz w:val="20"/>
    </w:rPr>
  </w:style>
  <w:style w:type="character" w:customStyle="1" w:styleId="WW8Num54z2">
    <w:name w:val="WW8Num54z2"/>
    <w:rsid w:val="00480E4E"/>
    <w:rPr>
      <w:rFonts w:ascii="Wingdings" w:hAnsi="Wingdings" w:cs="Wingdings"/>
      <w:sz w:val="20"/>
    </w:rPr>
  </w:style>
  <w:style w:type="character" w:customStyle="1" w:styleId="WW8Num55z0">
    <w:name w:val="WW8Num55z0"/>
    <w:rsid w:val="00480E4E"/>
  </w:style>
  <w:style w:type="character" w:customStyle="1" w:styleId="WW8Num55z1">
    <w:name w:val="WW8Num55z1"/>
    <w:rsid w:val="00480E4E"/>
  </w:style>
  <w:style w:type="character" w:customStyle="1" w:styleId="WW8Num55z2">
    <w:name w:val="WW8Num55z2"/>
    <w:rsid w:val="00480E4E"/>
  </w:style>
  <w:style w:type="character" w:customStyle="1" w:styleId="WW8Num55z3">
    <w:name w:val="WW8Num55z3"/>
    <w:rsid w:val="00480E4E"/>
  </w:style>
  <w:style w:type="character" w:customStyle="1" w:styleId="WW8Num55z4">
    <w:name w:val="WW8Num55z4"/>
    <w:rsid w:val="00480E4E"/>
  </w:style>
  <w:style w:type="character" w:customStyle="1" w:styleId="WW8Num55z5">
    <w:name w:val="WW8Num55z5"/>
    <w:rsid w:val="00480E4E"/>
  </w:style>
  <w:style w:type="character" w:customStyle="1" w:styleId="WW8Num55z6">
    <w:name w:val="WW8Num55z6"/>
    <w:rsid w:val="00480E4E"/>
  </w:style>
  <w:style w:type="character" w:customStyle="1" w:styleId="WW8Num55z7">
    <w:name w:val="WW8Num55z7"/>
    <w:rsid w:val="00480E4E"/>
  </w:style>
  <w:style w:type="character" w:customStyle="1" w:styleId="WW8Num55z8">
    <w:name w:val="WW8Num55z8"/>
    <w:rsid w:val="00480E4E"/>
  </w:style>
  <w:style w:type="character" w:customStyle="1" w:styleId="WW8Num56z0">
    <w:name w:val="WW8Num56z0"/>
    <w:rsid w:val="00480E4E"/>
    <w:rPr>
      <w:sz w:val="20"/>
    </w:rPr>
  </w:style>
  <w:style w:type="character" w:customStyle="1" w:styleId="WW8Num56z1">
    <w:name w:val="WW8Num56z1"/>
    <w:rsid w:val="00480E4E"/>
  </w:style>
  <w:style w:type="character" w:customStyle="1" w:styleId="WW8Num56z2">
    <w:name w:val="WW8Num56z2"/>
    <w:rsid w:val="00480E4E"/>
  </w:style>
  <w:style w:type="character" w:customStyle="1" w:styleId="WW8Num56z3">
    <w:name w:val="WW8Num56z3"/>
    <w:rsid w:val="00480E4E"/>
  </w:style>
  <w:style w:type="character" w:customStyle="1" w:styleId="WW8Num56z4">
    <w:name w:val="WW8Num56z4"/>
    <w:rsid w:val="00480E4E"/>
  </w:style>
  <w:style w:type="character" w:customStyle="1" w:styleId="WW8Num56z5">
    <w:name w:val="WW8Num56z5"/>
    <w:rsid w:val="00480E4E"/>
  </w:style>
  <w:style w:type="character" w:customStyle="1" w:styleId="WW8Num56z6">
    <w:name w:val="WW8Num56z6"/>
    <w:rsid w:val="00480E4E"/>
  </w:style>
  <w:style w:type="character" w:customStyle="1" w:styleId="WW8Num56z7">
    <w:name w:val="WW8Num56z7"/>
    <w:rsid w:val="00480E4E"/>
  </w:style>
  <w:style w:type="character" w:customStyle="1" w:styleId="WW8Num56z8">
    <w:name w:val="WW8Num56z8"/>
    <w:rsid w:val="00480E4E"/>
  </w:style>
  <w:style w:type="character" w:customStyle="1" w:styleId="WW8Num57z0">
    <w:name w:val="WW8Num57z0"/>
    <w:rsid w:val="00480E4E"/>
    <w:rPr>
      <w:rFonts w:ascii="Symbol" w:hAnsi="Symbol" w:cs="Symbol"/>
      <w:sz w:val="20"/>
    </w:rPr>
  </w:style>
  <w:style w:type="character" w:customStyle="1" w:styleId="WW8Num57z1">
    <w:name w:val="WW8Num57z1"/>
    <w:rsid w:val="00480E4E"/>
    <w:rPr>
      <w:rFonts w:ascii="Courier New" w:hAnsi="Courier New" w:cs="Courier New"/>
      <w:sz w:val="20"/>
    </w:rPr>
  </w:style>
  <w:style w:type="character" w:customStyle="1" w:styleId="WW8Num57z2">
    <w:name w:val="WW8Num57z2"/>
    <w:rsid w:val="00480E4E"/>
    <w:rPr>
      <w:rFonts w:ascii="Wingdings" w:hAnsi="Wingdings" w:cs="Wingdings"/>
      <w:sz w:val="20"/>
    </w:rPr>
  </w:style>
  <w:style w:type="character" w:customStyle="1" w:styleId="WW8Num58z0">
    <w:name w:val="WW8Num58z0"/>
    <w:rsid w:val="00480E4E"/>
    <w:rPr>
      <w:rFonts w:ascii="Symbol" w:hAnsi="Symbol" w:cs="Symbol"/>
      <w:sz w:val="20"/>
    </w:rPr>
  </w:style>
  <w:style w:type="character" w:customStyle="1" w:styleId="WW8Num58z1">
    <w:name w:val="WW8Num58z1"/>
    <w:rsid w:val="00480E4E"/>
    <w:rPr>
      <w:rFonts w:ascii="Courier New" w:hAnsi="Courier New" w:cs="Courier New"/>
      <w:sz w:val="20"/>
    </w:rPr>
  </w:style>
  <w:style w:type="character" w:customStyle="1" w:styleId="WW8Num58z2">
    <w:name w:val="WW8Num58z2"/>
    <w:rsid w:val="00480E4E"/>
    <w:rPr>
      <w:rFonts w:ascii="Wingdings" w:hAnsi="Wingdings" w:cs="Wingdings"/>
      <w:sz w:val="20"/>
    </w:rPr>
  </w:style>
  <w:style w:type="character" w:customStyle="1" w:styleId="WW8Num59z0">
    <w:name w:val="WW8Num59z0"/>
    <w:rsid w:val="00480E4E"/>
    <w:rPr>
      <w:rFonts w:ascii="Symbol" w:hAnsi="Symbol" w:cs="Symbol"/>
      <w:sz w:val="20"/>
    </w:rPr>
  </w:style>
  <w:style w:type="character" w:customStyle="1" w:styleId="WW8Num59z1">
    <w:name w:val="WW8Num59z1"/>
    <w:rsid w:val="00480E4E"/>
    <w:rPr>
      <w:rFonts w:ascii="Courier New" w:hAnsi="Courier New" w:cs="Courier New"/>
      <w:sz w:val="20"/>
    </w:rPr>
  </w:style>
  <w:style w:type="character" w:customStyle="1" w:styleId="WW8Num59z2">
    <w:name w:val="WW8Num59z2"/>
    <w:rsid w:val="00480E4E"/>
    <w:rPr>
      <w:rFonts w:ascii="Wingdings" w:hAnsi="Wingdings" w:cs="Wingdings"/>
      <w:sz w:val="20"/>
    </w:rPr>
  </w:style>
  <w:style w:type="character" w:customStyle="1" w:styleId="WW8Num60z0">
    <w:name w:val="WW8Num60z0"/>
    <w:rsid w:val="00480E4E"/>
    <w:rPr>
      <w:rFonts w:ascii="Symbol" w:hAnsi="Symbol" w:cs="Symbol"/>
      <w:sz w:val="20"/>
    </w:rPr>
  </w:style>
  <w:style w:type="character" w:customStyle="1" w:styleId="WW8Num60z1">
    <w:name w:val="WW8Num60z1"/>
    <w:rsid w:val="00480E4E"/>
    <w:rPr>
      <w:rFonts w:ascii="Courier New" w:hAnsi="Courier New" w:cs="Courier New"/>
      <w:sz w:val="20"/>
    </w:rPr>
  </w:style>
  <w:style w:type="character" w:customStyle="1" w:styleId="WW8Num60z2">
    <w:name w:val="WW8Num60z2"/>
    <w:rsid w:val="00480E4E"/>
    <w:rPr>
      <w:rFonts w:ascii="Wingdings" w:hAnsi="Wingdings" w:cs="Wingdings"/>
      <w:sz w:val="20"/>
    </w:rPr>
  </w:style>
  <w:style w:type="character" w:customStyle="1" w:styleId="WW8Num61z0">
    <w:name w:val="WW8Num61z0"/>
    <w:rsid w:val="00480E4E"/>
    <w:rPr>
      <w:rFonts w:eastAsia="Times New Roman" w:cs="Times New Roman"/>
      <w:b w:val="0"/>
      <w:i w:val="0"/>
      <w:strike w:val="0"/>
      <w:dstrike w:val="0"/>
      <w:color w:val="000000"/>
      <w:position w:val="0"/>
      <w:sz w:val="26"/>
      <w:szCs w:val="26"/>
      <w:u w:val="none"/>
      <w:vertAlign w:val="baseline"/>
    </w:rPr>
  </w:style>
  <w:style w:type="character" w:customStyle="1" w:styleId="WW8Num62z0">
    <w:name w:val="WW8Num62z0"/>
    <w:rsid w:val="00480E4E"/>
    <w:rPr>
      <w:rFonts w:eastAsia="Times New Roman" w:cs="Times New Roman"/>
      <w:b w:val="0"/>
      <w:i w:val="0"/>
      <w:strike w:val="0"/>
      <w:dstrike w:val="0"/>
      <w:color w:val="000000"/>
      <w:position w:val="0"/>
      <w:sz w:val="26"/>
      <w:szCs w:val="26"/>
      <w:u w:val="none"/>
      <w:vertAlign w:val="baseline"/>
    </w:rPr>
  </w:style>
  <w:style w:type="character" w:customStyle="1" w:styleId="WW8Num63z0">
    <w:name w:val="WW8Num63z0"/>
    <w:rsid w:val="00480E4E"/>
    <w:rPr>
      <w:rFonts w:ascii="Liberation Serif" w:eastAsia="Noto Sans CJK SC Regular" w:hAnsi="Liberation Serif" w:cs="Lohit Devanagari"/>
      <w:b/>
      <w:color w:val="000000"/>
      <w:sz w:val="26"/>
      <w:highlight w:val="white"/>
      <w:lang w:bidi="ar-SA"/>
    </w:rPr>
  </w:style>
  <w:style w:type="character" w:customStyle="1" w:styleId="WW8Num63z1">
    <w:name w:val="WW8Num63z1"/>
    <w:rsid w:val="00480E4E"/>
  </w:style>
  <w:style w:type="character" w:customStyle="1" w:styleId="WW8Num63z2">
    <w:name w:val="WW8Num63z2"/>
    <w:rsid w:val="00480E4E"/>
  </w:style>
  <w:style w:type="character" w:customStyle="1" w:styleId="WW8Num63z3">
    <w:name w:val="WW8Num63z3"/>
    <w:rsid w:val="00480E4E"/>
  </w:style>
  <w:style w:type="character" w:customStyle="1" w:styleId="WW8Num63z4">
    <w:name w:val="WW8Num63z4"/>
    <w:rsid w:val="00480E4E"/>
  </w:style>
  <w:style w:type="character" w:customStyle="1" w:styleId="WW8Num63z5">
    <w:name w:val="WW8Num63z5"/>
    <w:rsid w:val="00480E4E"/>
  </w:style>
  <w:style w:type="character" w:customStyle="1" w:styleId="WW8Num63z6">
    <w:name w:val="WW8Num63z6"/>
    <w:rsid w:val="00480E4E"/>
  </w:style>
  <w:style w:type="character" w:customStyle="1" w:styleId="WW8Num63z7">
    <w:name w:val="WW8Num63z7"/>
    <w:rsid w:val="00480E4E"/>
  </w:style>
  <w:style w:type="character" w:customStyle="1" w:styleId="WW8Num63z8">
    <w:name w:val="WW8Num63z8"/>
    <w:rsid w:val="00480E4E"/>
  </w:style>
  <w:style w:type="character" w:customStyle="1" w:styleId="WW8Num64z0">
    <w:name w:val="WW8Num64z0"/>
    <w:rsid w:val="00480E4E"/>
    <w:rPr>
      <w:rFonts w:ascii="Times New Roman" w:eastAsia="Times New Roman" w:hAnsi="Times New Roman" w:cs="Times New Roman"/>
      <w:lang w:eastAsia="en-US" w:bidi="ar-SA"/>
    </w:rPr>
  </w:style>
  <w:style w:type="character" w:customStyle="1" w:styleId="WW8Num64z1">
    <w:name w:val="WW8Num64z1"/>
    <w:rsid w:val="00480E4E"/>
  </w:style>
  <w:style w:type="character" w:customStyle="1" w:styleId="WW8Num64z2">
    <w:name w:val="WW8Num64z2"/>
    <w:rsid w:val="00480E4E"/>
  </w:style>
  <w:style w:type="character" w:customStyle="1" w:styleId="WW8Num65z0">
    <w:name w:val="WW8Num65z0"/>
    <w:rsid w:val="00480E4E"/>
    <w:rPr>
      <w:rFonts w:eastAsia="Times New Roman" w:cs="Times New Roman"/>
      <w:b/>
    </w:rPr>
  </w:style>
  <w:style w:type="character" w:customStyle="1" w:styleId="WW8Num65z1">
    <w:name w:val="WW8Num65z1"/>
    <w:rsid w:val="00480E4E"/>
    <w:rPr>
      <w:sz w:val="28"/>
      <w:szCs w:val="28"/>
    </w:rPr>
  </w:style>
  <w:style w:type="character" w:customStyle="1" w:styleId="WW8Num65z2">
    <w:name w:val="WW8Num65z2"/>
    <w:rsid w:val="00480E4E"/>
  </w:style>
  <w:style w:type="character" w:customStyle="1" w:styleId="WW8Num66z0">
    <w:name w:val="WW8Num66z0"/>
    <w:rsid w:val="00480E4E"/>
    <w:rPr>
      <w:rFonts w:ascii="Times New Roman" w:hAnsi="Times New Roman" w:cs="Times New Roman"/>
      <w:color w:val="000000"/>
      <w:szCs w:val="24"/>
      <w:lang w:val="en"/>
    </w:rPr>
  </w:style>
  <w:style w:type="character" w:customStyle="1" w:styleId="WW8Num66z1">
    <w:name w:val="WW8Num66z1"/>
    <w:rsid w:val="00480E4E"/>
  </w:style>
  <w:style w:type="character" w:customStyle="1" w:styleId="WW8Num67z0">
    <w:name w:val="WW8Num67z0"/>
    <w:rsid w:val="00480E4E"/>
    <w:rPr>
      <w:rFonts w:eastAsia="Liberation Serif" w:cs="Liberation Serif"/>
      <w:bCs/>
    </w:rPr>
  </w:style>
  <w:style w:type="character" w:customStyle="1" w:styleId="WW8Num67z1">
    <w:name w:val="WW8Num67z1"/>
    <w:rsid w:val="00480E4E"/>
  </w:style>
  <w:style w:type="character" w:customStyle="1" w:styleId="WW8Num67z2">
    <w:name w:val="WW8Num67z2"/>
    <w:rsid w:val="00480E4E"/>
  </w:style>
  <w:style w:type="character" w:customStyle="1" w:styleId="WW8Num67z3">
    <w:name w:val="WW8Num67z3"/>
    <w:rsid w:val="00480E4E"/>
  </w:style>
  <w:style w:type="character" w:customStyle="1" w:styleId="WW8Num67z4">
    <w:name w:val="WW8Num67z4"/>
    <w:rsid w:val="00480E4E"/>
  </w:style>
  <w:style w:type="character" w:customStyle="1" w:styleId="WW8Num67z5">
    <w:name w:val="WW8Num67z5"/>
    <w:rsid w:val="00480E4E"/>
  </w:style>
  <w:style w:type="character" w:customStyle="1" w:styleId="WW8Num67z6">
    <w:name w:val="WW8Num67z6"/>
    <w:rsid w:val="00480E4E"/>
  </w:style>
  <w:style w:type="character" w:customStyle="1" w:styleId="WW8Num67z7">
    <w:name w:val="WW8Num67z7"/>
    <w:rsid w:val="00480E4E"/>
  </w:style>
  <w:style w:type="character" w:customStyle="1" w:styleId="WW8Num67z8">
    <w:name w:val="WW8Num67z8"/>
    <w:rsid w:val="00480E4E"/>
  </w:style>
  <w:style w:type="character" w:customStyle="1" w:styleId="WW8Num68z0">
    <w:name w:val="WW8Num68z0"/>
    <w:rsid w:val="00480E4E"/>
    <w:rPr>
      <w:rFonts w:ascii="Times New Roman" w:eastAsia="Calibri" w:hAnsi="Times New Roman" w:cs="Times New Roman"/>
      <w:b/>
      <w:bCs/>
      <w:color w:val="73779D"/>
      <w:sz w:val="48"/>
      <w:szCs w:val="48"/>
      <w:lang w:bidi="ar-SA"/>
    </w:rPr>
  </w:style>
  <w:style w:type="character" w:customStyle="1" w:styleId="WW8Num68z1">
    <w:name w:val="WW8Num68z1"/>
    <w:rsid w:val="00480E4E"/>
  </w:style>
  <w:style w:type="character" w:customStyle="1" w:styleId="WW8Num69z0">
    <w:name w:val="WW8Num69z0"/>
    <w:rsid w:val="00480E4E"/>
    <w:rPr>
      <w:rFonts w:ascii="Times New Roman" w:eastAsia="Times New Roman" w:hAnsi="Times New Roman" w:cs="Arial"/>
      <w:b/>
      <w:sz w:val="24"/>
      <w:szCs w:val="24"/>
    </w:rPr>
  </w:style>
  <w:style w:type="character" w:customStyle="1" w:styleId="WW8Num69z1">
    <w:name w:val="WW8Num69z1"/>
    <w:rsid w:val="00480E4E"/>
  </w:style>
  <w:style w:type="character" w:customStyle="1" w:styleId="WW8Num70z0">
    <w:name w:val="WW8Num70z0"/>
    <w:rsid w:val="00480E4E"/>
    <w:rPr>
      <w:rFonts w:ascii="Times New Roman" w:eastAsia="Times New Roman" w:hAnsi="Times New Roman" w:cs="Times New Roman"/>
      <w:lang w:eastAsia="en-US" w:bidi="ar-SA"/>
    </w:rPr>
  </w:style>
  <w:style w:type="character" w:customStyle="1" w:styleId="WW8Num70z1">
    <w:name w:val="WW8Num70z1"/>
    <w:rsid w:val="00480E4E"/>
  </w:style>
  <w:style w:type="character" w:customStyle="1" w:styleId="WW8Num70z2">
    <w:name w:val="WW8Num70z2"/>
    <w:rsid w:val="00480E4E"/>
  </w:style>
  <w:style w:type="character" w:customStyle="1" w:styleId="WW8Num71z0">
    <w:name w:val="WW8Num71z0"/>
    <w:rsid w:val="00480E4E"/>
  </w:style>
  <w:style w:type="character" w:customStyle="1" w:styleId="WW8Num72z0">
    <w:name w:val="WW8Num72z0"/>
    <w:rsid w:val="00480E4E"/>
    <w:rPr>
      <w:rFonts w:ascii="Liberation Serif" w:eastAsia="Noto Sans CJK SC Regular" w:hAnsi="Liberation Serif" w:cs="Mangal"/>
      <w:b/>
      <w:bCs/>
      <w:color w:val="494949"/>
      <w:szCs w:val="24"/>
      <w:lang w:eastAsia="en-US" w:bidi="ar-SA"/>
    </w:rPr>
  </w:style>
  <w:style w:type="character" w:customStyle="1" w:styleId="WW8Num72z1">
    <w:name w:val="WW8Num72z1"/>
    <w:rsid w:val="00480E4E"/>
  </w:style>
  <w:style w:type="character" w:customStyle="1" w:styleId="WW8Num72z2">
    <w:name w:val="WW8Num72z2"/>
    <w:rsid w:val="00480E4E"/>
  </w:style>
  <w:style w:type="character" w:customStyle="1" w:styleId="WW8Num72z3">
    <w:name w:val="WW8Num72z3"/>
    <w:rsid w:val="00480E4E"/>
  </w:style>
  <w:style w:type="character" w:customStyle="1" w:styleId="WW8Num72z4">
    <w:name w:val="WW8Num72z4"/>
    <w:rsid w:val="00480E4E"/>
  </w:style>
  <w:style w:type="character" w:customStyle="1" w:styleId="WW8Num72z5">
    <w:name w:val="WW8Num72z5"/>
    <w:rsid w:val="00480E4E"/>
  </w:style>
  <w:style w:type="character" w:customStyle="1" w:styleId="WW8Num72z6">
    <w:name w:val="WW8Num72z6"/>
    <w:rsid w:val="00480E4E"/>
  </w:style>
  <w:style w:type="character" w:customStyle="1" w:styleId="WW8Num72z7">
    <w:name w:val="WW8Num72z7"/>
    <w:rsid w:val="00480E4E"/>
  </w:style>
  <w:style w:type="character" w:customStyle="1" w:styleId="WW8Num72z8">
    <w:name w:val="WW8Num72z8"/>
    <w:rsid w:val="00480E4E"/>
  </w:style>
  <w:style w:type="character" w:customStyle="1" w:styleId="WW8Num73z0">
    <w:name w:val="WW8Num73z0"/>
    <w:rsid w:val="00480E4E"/>
    <w:rPr>
      <w:rFonts w:ascii="Times New Roman" w:eastAsia="Times New Roman" w:hAnsi="Times New Roman" w:cs="Times New Roman"/>
      <w:b/>
      <w:bCs/>
      <w:szCs w:val="24"/>
    </w:rPr>
  </w:style>
  <w:style w:type="character" w:customStyle="1" w:styleId="WW8Num73z1">
    <w:name w:val="WW8Num73z1"/>
    <w:rsid w:val="00480E4E"/>
  </w:style>
  <w:style w:type="character" w:customStyle="1" w:styleId="WW8Num74z0">
    <w:name w:val="WW8Num74z0"/>
    <w:rsid w:val="00480E4E"/>
    <w:rPr>
      <w:rFonts w:ascii="Times New Roman" w:eastAsia="Times New Roman" w:hAnsi="Times New Roman" w:cs="Arial"/>
      <w:b/>
      <w:sz w:val="24"/>
      <w:szCs w:val="24"/>
    </w:rPr>
  </w:style>
  <w:style w:type="character" w:customStyle="1" w:styleId="WW8Num74z1">
    <w:name w:val="WW8Num74z1"/>
    <w:rsid w:val="00480E4E"/>
  </w:style>
  <w:style w:type="character" w:customStyle="1" w:styleId="WW8Num75z0">
    <w:name w:val="WW8Num75z0"/>
    <w:rsid w:val="00480E4E"/>
  </w:style>
  <w:style w:type="character" w:customStyle="1" w:styleId="WW8Num76z0">
    <w:name w:val="WW8Num76z0"/>
    <w:rsid w:val="00480E4E"/>
    <w:rPr>
      <w:rFonts w:ascii="Liberation Serif" w:eastAsia="Noto Sans CJK SC Regular" w:hAnsi="Liberation Serif" w:cs="Mangal"/>
      <w:b/>
      <w:bCs/>
      <w:color w:val="494949"/>
      <w:szCs w:val="24"/>
      <w:lang w:eastAsia="en-US" w:bidi="ar-SA"/>
    </w:rPr>
  </w:style>
  <w:style w:type="character" w:customStyle="1" w:styleId="WW8Num76z1">
    <w:name w:val="WW8Num76z1"/>
    <w:rsid w:val="00480E4E"/>
  </w:style>
  <w:style w:type="character" w:customStyle="1" w:styleId="WW8Num76z2">
    <w:name w:val="WW8Num76z2"/>
    <w:rsid w:val="00480E4E"/>
  </w:style>
  <w:style w:type="character" w:customStyle="1" w:styleId="WW8Num76z3">
    <w:name w:val="WW8Num76z3"/>
    <w:rsid w:val="00480E4E"/>
  </w:style>
  <w:style w:type="character" w:customStyle="1" w:styleId="WW8Num76z4">
    <w:name w:val="WW8Num76z4"/>
    <w:rsid w:val="00480E4E"/>
  </w:style>
  <w:style w:type="character" w:customStyle="1" w:styleId="WW8Num76z5">
    <w:name w:val="WW8Num76z5"/>
    <w:rsid w:val="00480E4E"/>
  </w:style>
  <w:style w:type="character" w:customStyle="1" w:styleId="WW8Num76z6">
    <w:name w:val="WW8Num76z6"/>
    <w:rsid w:val="00480E4E"/>
  </w:style>
  <w:style w:type="character" w:customStyle="1" w:styleId="WW8Num76z7">
    <w:name w:val="WW8Num76z7"/>
    <w:rsid w:val="00480E4E"/>
  </w:style>
  <w:style w:type="character" w:customStyle="1" w:styleId="WW8Num76z8">
    <w:name w:val="WW8Num76z8"/>
    <w:rsid w:val="00480E4E"/>
  </w:style>
  <w:style w:type="character" w:customStyle="1" w:styleId="WW8Num77z0">
    <w:name w:val="WW8Num77z0"/>
    <w:rsid w:val="00480E4E"/>
    <w:rPr>
      <w:rFonts w:ascii="Times New Roman" w:eastAsia="Times New Roman" w:hAnsi="Times New Roman" w:cs="Times New Roman"/>
      <w:b/>
      <w:bCs/>
      <w:szCs w:val="24"/>
    </w:rPr>
  </w:style>
  <w:style w:type="character" w:customStyle="1" w:styleId="WW8Num77z1">
    <w:name w:val="WW8Num77z1"/>
    <w:rsid w:val="00480E4E"/>
  </w:style>
  <w:style w:type="character" w:customStyle="1" w:styleId="WW8Num78z0">
    <w:name w:val="WW8Num78z0"/>
    <w:rsid w:val="00480E4E"/>
    <w:rPr>
      <w:rFonts w:ascii="Times New Roman" w:eastAsia="Times New Roman" w:hAnsi="Times New Roman" w:cs="Arial"/>
      <w:b/>
      <w:sz w:val="24"/>
      <w:szCs w:val="24"/>
    </w:rPr>
  </w:style>
  <w:style w:type="character" w:customStyle="1" w:styleId="WW8Num78z1">
    <w:name w:val="WW8Num78z1"/>
    <w:rsid w:val="00480E4E"/>
  </w:style>
  <w:style w:type="character" w:customStyle="1" w:styleId="WW8Num4z1">
    <w:name w:val="WW8Num4z1"/>
    <w:rsid w:val="00480E4E"/>
  </w:style>
  <w:style w:type="character" w:customStyle="1" w:styleId="WW8Num9z1">
    <w:name w:val="WW8Num9z1"/>
    <w:rsid w:val="00480E4E"/>
    <w:rPr>
      <w:sz w:val="28"/>
      <w:szCs w:val="28"/>
    </w:rPr>
  </w:style>
  <w:style w:type="character" w:customStyle="1" w:styleId="WW8Num9z2">
    <w:name w:val="WW8Num9z2"/>
    <w:rsid w:val="00480E4E"/>
  </w:style>
  <w:style w:type="character" w:customStyle="1" w:styleId="WW8Num11z1">
    <w:name w:val="WW8Num11z1"/>
    <w:rsid w:val="00480E4E"/>
  </w:style>
  <w:style w:type="character" w:customStyle="1" w:styleId="WW8Num12z1">
    <w:name w:val="WW8Num12z1"/>
    <w:rsid w:val="00480E4E"/>
  </w:style>
  <w:style w:type="character" w:customStyle="1" w:styleId="WW8Num16z5">
    <w:name w:val="WW8Num16z5"/>
    <w:rsid w:val="00480E4E"/>
    <w:rPr>
      <w:rFonts w:ascii="Times New Roman" w:hAnsi="Times New Roman" w:cs="Times New Roman"/>
    </w:rPr>
  </w:style>
  <w:style w:type="character" w:customStyle="1" w:styleId="WW8Num16z6">
    <w:name w:val="WW8Num16z6"/>
    <w:rsid w:val="00480E4E"/>
    <w:rPr>
      <w:rFonts w:ascii="Wingdings" w:hAnsi="Wingdings" w:cs="Wingdings"/>
      <w:sz w:val="20"/>
    </w:rPr>
  </w:style>
  <w:style w:type="character" w:customStyle="1" w:styleId="WW8Num21z1">
    <w:name w:val="WW8Num21z1"/>
    <w:rsid w:val="00480E4E"/>
  </w:style>
  <w:style w:type="character" w:customStyle="1" w:styleId="WW8Num21z2">
    <w:name w:val="WW8Num21z2"/>
    <w:rsid w:val="00480E4E"/>
  </w:style>
  <w:style w:type="character" w:customStyle="1" w:styleId="WW8Num24z2">
    <w:name w:val="WW8Num24z2"/>
    <w:rsid w:val="00480E4E"/>
  </w:style>
  <w:style w:type="character" w:customStyle="1" w:styleId="WW8Num30z2">
    <w:name w:val="WW8Num30z2"/>
    <w:rsid w:val="00480E4E"/>
  </w:style>
  <w:style w:type="character" w:customStyle="1" w:styleId="WW8Num36z1">
    <w:name w:val="WW8Num36z1"/>
    <w:rsid w:val="00480E4E"/>
    <w:rPr>
      <w:rFonts w:ascii="Courier New" w:hAnsi="Courier New" w:cs="Courier New"/>
      <w:sz w:val="20"/>
    </w:rPr>
  </w:style>
  <w:style w:type="character" w:customStyle="1" w:styleId="WW8Num36z2">
    <w:name w:val="WW8Num36z2"/>
    <w:rsid w:val="00480E4E"/>
    <w:rPr>
      <w:rFonts w:ascii="Wingdings" w:hAnsi="Wingdings" w:cs="Wingdings"/>
      <w:sz w:val="20"/>
    </w:rPr>
  </w:style>
  <w:style w:type="character" w:customStyle="1" w:styleId="WW8Num49z2">
    <w:name w:val="WW8Num49z2"/>
    <w:rsid w:val="00480E4E"/>
    <w:rPr>
      <w:rFonts w:ascii="Wingdings" w:hAnsi="Wingdings" w:cs="Wingdings"/>
      <w:sz w:val="20"/>
    </w:rPr>
  </w:style>
  <w:style w:type="character" w:customStyle="1" w:styleId="WW8Num60z3">
    <w:name w:val="WW8Num60z3"/>
    <w:rsid w:val="00480E4E"/>
  </w:style>
  <w:style w:type="character" w:customStyle="1" w:styleId="WW8Num60z4">
    <w:name w:val="WW8Num60z4"/>
    <w:rsid w:val="00480E4E"/>
  </w:style>
  <w:style w:type="character" w:customStyle="1" w:styleId="WW8Num60z5">
    <w:name w:val="WW8Num60z5"/>
    <w:rsid w:val="00480E4E"/>
  </w:style>
  <w:style w:type="character" w:customStyle="1" w:styleId="WW8Num60z6">
    <w:name w:val="WW8Num60z6"/>
    <w:rsid w:val="00480E4E"/>
  </w:style>
  <w:style w:type="character" w:customStyle="1" w:styleId="WW8Num60z7">
    <w:name w:val="WW8Num60z7"/>
    <w:rsid w:val="00480E4E"/>
  </w:style>
  <w:style w:type="character" w:customStyle="1" w:styleId="WW8Num60z8">
    <w:name w:val="WW8Num60z8"/>
    <w:rsid w:val="00480E4E"/>
  </w:style>
  <w:style w:type="character" w:customStyle="1" w:styleId="WW8Num61z1">
    <w:name w:val="WW8Num61z1"/>
    <w:rsid w:val="00480E4E"/>
    <w:rPr>
      <w:rFonts w:ascii="Courier New" w:hAnsi="Courier New" w:cs="Courier New"/>
      <w:sz w:val="20"/>
    </w:rPr>
  </w:style>
  <w:style w:type="character" w:customStyle="1" w:styleId="WW8Num61z2">
    <w:name w:val="WW8Num61z2"/>
    <w:rsid w:val="00480E4E"/>
    <w:rPr>
      <w:rFonts w:ascii="Wingdings" w:hAnsi="Wingdings" w:cs="Wingdings"/>
      <w:sz w:val="20"/>
    </w:rPr>
  </w:style>
  <w:style w:type="character" w:customStyle="1" w:styleId="WW8Num62z1">
    <w:name w:val="WW8Num62z1"/>
    <w:rsid w:val="00480E4E"/>
  </w:style>
  <w:style w:type="character" w:customStyle="1" w:styleId="WW8Num62z2">
    <w:name w:val="WW8Num62z2"/>
    <w:rsid w:val="00480E4E"/>
  </w:style>
  <w:style w:type="character" w:customStyle="1" w:styleId="WW8Num62z3">
    <w:name w:val="WW8Num62z3"/>
    <w:rsid w:val="00480E4E"/>
  </w:style>
  <w:style w:type="character" w:customStyle="1" w:styleId="WW8Num62z4">
    <w:name w:val="WW8Num62z4"/>
    <w:rsid w:val="00480E4E"/>
  </w:style>
  <w:style w:type="character" w:customStyle="1" w:styleId="WW8Num62z5">
    <w:name w:val="WW8Num62z5"/>
    <w:rsid w:val="00480E4E"/>
  </w:style>
  <w:style w:type="character" w:customStyle="1" w:styleId="WW8Num62z6">
    <w:name w:val="WW8Num62z6"/>
    <w:rsid w:val="00480E4E"/>
  </w:style>
  <w:style w:type="character" w:customStyle="1" w:styleId="WW8Num62z7">
    <w:name w:val="WW8Num62z7"/>
    <w:rsid w:val="00480E4E"/>
  </w:style>
  <w:style w:type="character" w:customStyle="1" w:styleId="WW8Num62z8">
    <w:name w:val="WW8Num62z8"/>
    <w:rsid w:val="00480E4E"/>
  </w:style>
  <w:style w:type="character" w:customStyle="1" w:styleId="WW8Num64z3">
    <w:name w:val="WW8Num64z3"/>
    <w:rsid w:val="00480E4E"/>
  </w:style>
  <w:style w:type="character" w:customStyle="1" w:styleId="WW8Num64z4">
    <w:name w:val="WW8Num64z4"/>
    <w:rsid w:val="00480E4E"/>
  </w:style>
  <w:style w:type="character" w:customStyle="1" w:styleId="WW8Num64z5">
    <w:name w:val="WW8Num64z5"/>
    <w:rsid w:val="00480E4E"/>
  </w:style>
  <w:style w:type="character" w:customStyle="1" w:styleId="WW8Num64z6">
    <w:name w:val="WW8Num64z6"/>
    <w:rsid w:val="00480E4E"/>
  </w:style>
  <w:style w:type="character" w:customStyle="1" w:styleId="WW8Num64z7">
    <w:name w:val="WW8Num64z7"/>
    <w:rsid w:val="00480E4E"/>
  </w:style>
  <w:style w:type="character" w:customStyle="1" w:styleId="WW8Num64z8">
    <w:name w:val="WW8Num64z8"/>
    <w:rsid w:val="00480E4E"/>
  </w:style>
  <w:style w:type="character" w:customStyle="1" w:styleId="WW8Num65z3">
    <w:name w:val="WW8Num65z3"/>
    <w:rsid w:val="00480E4E"/>
  </w:style>
  <w:style w:type="character" w:customStyle="1" w:styleId="WW8Num65z4">
    <w:name w:val="WW8Num65z4"/>
    <w:rsid w:val="00480E4E"/>
  </w:style>
  <w:style w:type="character" w:customStyle="1" w:styleId="WW8Num65z5">
    <w:name w:val="WW8Num65z5"/>
    <w:rsid w:val="00480E4E"/>
  </w:style>
  <w:style w:type="character" w:customStyle="1" w:styleId="WW8Num65z6">
    <w:name w:val="WW8Num65z6"/>
    <w:rsid w:val="00480E4E"/>
  </w:style>
  <w:style w:type="character" w:customStyle="1" w:styleId="WW8Num65z7">
    <w:name w:val="WW8Num65z7"/>
    <w:rsid w:val="00480E4E"/>
  </w:style>
  <w:style w:type="character" w:customStyle="1" w:styleId="WW8Num65z8">
    <w:name w:val="WW8Num65z8"/>
    <w:rsid w:val="00480E4E"/>
  </w:style>
  <w:style w:type="character" w:customStyle="1" w:styleId="WW8Num66z2">
    <w:name w:val="WW8Num66z2"/>
    <w:rsid w:val="00480E4E"/>
    <w:rPr>
      <w:rFonts w:ascii="Wingdings" w:hAnsi="Wingdings" w:cs="Wingdings"/>
      <w:sz w:val="20"/>
    </w:rPr>
  </w:style>
  <w:style w:type="character" w:customStyle="1" w:styleId="WW8Num68z2">
    <w:name w:val="WW8Num68z2"/>
    <w:rsid w:val="00480E4E"/>
    <w:rPr>
      <w:rFonts w:ascii="Wingdings" w:hAnsi="Wingdings" w:cs="Wingdings"/>
      <w:sz w:val="20"/>
    </w:rPr>
  </w:style>
  <w:style w:type="character" w:customStyle="1" w:styleId="WW8Num69z2">
    <w:name w:val="WW8Num69z2"/>
    <w:rsid w:val="00480E4E"/>
    <w:rPr>
      <w:rFonts w:ascii="Wingdings" w:hAnsi="Wingdings" w:cs="Wingdings"/>
      <w:sz w:val="20"/>
    </w:rPr>
  </w:style>
  <w:style w:type="character" w:customStyle="1" w:styleId="WW8Num73z4">
    <w:name w:val="WW8Num73z4"/>
    <w:rsid w:val="00480E4E"/>
  </w:style>
  <w:style w:type="character" w:customStyle="1" w:styleId="WW8Num73z5">
    <w:name w:val="WW8Num73z5"/>
    <w:rsid w:val="00480E4E"/>
  </w:style>
  <w:style w:type="character" w:customStyle="1" w:styleId="WW8Num73z6">
    <w:name w:val="WW8Num73z6"/>
    <w:rsid w:val="00480E4E"/>
  </w:style>
  <w:style w:type="character" w:customStyle="1" w:styleId="WW8Num73z7">
    <w:name w:val="WW8Num73z7"/>
    <w:rsid w:val="00480E4E"/>
  </w:style>
  <w:style w:type="character" w:customStyle="1" w:styleId="WW8Num73z8">
    <w:name w:val="WW8Num73z8"/>
    <w:rsid w:val="00480E4E"/>
  </w:style>
  <w:style w:type="character" w:customStyle="1" w:styleId="WW8Num74z2">
    <w:name w:val="WW8Num74z2"/>
    <w:rsid w:val="00480E4E"/>
  </w:style>
  <w:style w:type="character" w:customStyle="1" w:styleId="WW8Num75z1">
    <w:name w:val="WW8Num75z1"/>
    <w:rsid w:val="00480E4E"/>
    <w:rPr>
      <w:sz w:val="28"/>
      <w:szCs w:val="28"/>
    </w:rPr>
  </w:style>
  <w:style w:type="character" w:customStyle="1" w:styleId="WW8Num75z2">
    <w:name w:val="WW8Num75z2"/>
    <w:rsid w:val="00480E4E"/>
  </w:style>
  <w:style w:type="character" w:customStyle="1" w:styleId="WW8Num77z2">
    <w:name w:val="WW8Num77z2"/>
    <w:rsid w:val="00480E4E"/>
  </w:style>
  <w:style w:type="character" w:customStyle="1" w:styleId="WW8Num77z3">
    <w:name w:val="WW8Num77z3"/>
    <w:rsid w:val="00480E4E"/>
  </w:style>
  <w:style w:type="character" w:customStyle="1" w:styleId="WW8Num77z4">
    <w:name w:val="WW8Num77z4"/>
    <w:rsid w:val="00480E4E"/>
  </w:style>
  <w:style w:type="character" w:customStyle="1" w:styleId="WW8Num77z5">
    <w:name w:val="WW8Num77z5"/>
    <w:rsid w:val="00480E4E"/>
  </w:style>
  <w:style w:type="character" w:customStyle="1" w:styleId="WW8Num77z6">
    <w:name w:val="WW8Num77z6"/>
    <w:rsid w:val="00480E4E"/>
  </w:style>
  <w:style w:type="character" w:customStyle="1" w:styleId="WW8Num77z7">
    <w:name w:val="WW8Num77z7"/>
    <w:rsid w:val="00480E4E"/>
  </w:style>
  <w:style w:type="character" w:customStyle="1" w:styleId="WW8Num77z8">
    <w:name w:val="WW8Num77z8"/>
    <w:rsid w:val="00480E4E"/>
  </w:style>
  <w:style w:type="character" w:customStyle="1" w:styleId="WW8Num79z0">
    <w:name w:val="WW8Num79z0"/>
    <w:rsid w:val="00480E4E"/>
    <w:rPr>
      <w:rFonts w:ascii="Times New Roman" w:eastAsia="Times New Roman" w:hAnsi="Times New Roman" w:cs="Arial"/>
      <w:b/>
      <w:sz w:val="24"/>
      <w:szCs w:val="24"/>
    </w:rPr>
  </w:style>
  <w:style w:type="character" w:customStyle="1" w:styleId="WW8Num79z1">
    <w:name w:val="WW8Num79z1"/>
    <w:rsid w:val="00480E4E"/>
  </w:style>
  <w:style w:type="character" w:customStyle="1" w:styleId="WW8Num80z0">
    <w:name w:val="WW8Num80z0"/>
    <w:rsid w:val="00480E4E"/>
    <w:rPr>
      <w:rFonts w:ascii="Times New Roman" w:eastAsia="Times New Roman" w:hAnsi="Times New Roman" w:cs="Times New Roman"/>
      <w:lang w:eastAsia="en-US" w:bidi="ar-SA"/>
    </w:rPr>
  </w:style>
  <w:style w:type="character" w:customStyle="1" w:styleId="WW8Num80z1">
    <w:name w:val="WW8Num80z1"/>
    <w:rsid w:val="00480E4E"/>
  </w:style>
  <w:style w:type="character" w:customStyle="1" w:styleId="WW8Num80z2">
    <w:name w:val="WW8Num80z2"/>
    <w:rsid w:val="00480E4E"/>
  </w:style>
  <w:style w:type="character" w:customStyle="1" w:styleId="WW8Num81z0">
    <w:name w:val="WW8Num81z0"/>
    <w:rsid w:val="00480E4E"/>
  </w:style>
  <w:style w:type="character" w:customStyle="1" w:styleId="WW8Num82z0">
    <w:name w:val="WW8Num82z0"/>
    <w:rsid w:val="00480E4E"/>
    <w:rPr>
      <w:rFonts w:ascii="Liberation Serif" w:eastAsia="Noto Sans CJK SC Regular" w:hAnsi="Liberation Serif" w:cs="Mangal"/>
      <w:b/>
      <w:bCs/>
      <w:color w:val="494949"/>
      <w:szCs w:val="24"/>
      <w:lang w:eastAsia="en-US" w:bidi="ar-SA"/>
    </w:rPr>
  </w:style>
  <w:style w:type="character" w:customStyle="1" w:styleId="WW8Num82z1">
    <w:name w:val="WW8Num82z1"/>
    <w:rsid w:val="00480E4E"/>
  </w:style>
  <w:style w:type="character" w:customStyle="1" w:styleId="WW8Num82z2">
    <w:name w:val="WW8Num82z2"/>
    <w:rsid w:val="00480E4E"/>
  </w:style>
  <w:style w:type="character" w:customStyle="1" w:styleId="WW8Num82z3">
    <w:name w:val="WW8Num82z3"/>
    <w:rsid w:val="00480E4E"/>
  </w:style>
  <w:style w:type="character" w:customStyle="1" w:styleId="WW8Num82z4">
    <w:name w:val="WW8Num82z4"/>
    <w:rsid w:val="00480E4E"/>
  </w:style>
  <w:style w:type="character" w:customStyle="1" w:styleId="WW8Num82z5">
    <w:name w:val="WW8Num82z5"/>
    <w:rsid w:val="00480E4E"/>
  </w:style>
  <w:style w:type="character" w:customStyle="1" w:styleId="WW8Num82z6">
    <w:name w:val="WW8Num82z6"/>
    <w:rsid w:val="00480E4E"/>
  </w:style>
  <w:style w:type="character" w:customStyle="1" w:styleId="WW8Num82z7">
    <w:name w:val="WW8Num82z7"/>
    <w:rsid w:val="00480E4E"/>
  </w:style>
  <w:style w:type="character" w:customStyle="1" w:styleId="WW8Num82z8">
    <w:name w:val="WW8Num82z8"/>
    <w:rsid w:val="00480E4E"/>
  </w:style>
  <w:style w:type="character" w:customStyle="1" w:styleId="WW8Num83z0">
    <w:name w:val="WW8Num83z0"/>
    <w:rsid w:val="00480E4E"/>
    <w:rPr>
      <w:rFonts w:ascii="Times New Roman" w:eastAsia="Times New Roman" w:hAnsi="Times New Roman" w:cs="Times New Roman"/>
      <w:b/>
      <w:bCs/>
      <w:szCs w:val="24"/>
    </w:rPr>
  </w:style>
  <w:style w:type="character" w:customStyle="1" w:styleId="WW8Num83z1">
    <w:name w:val="WW8Num83z1"/>
    <w:rsid w:val="00480E4E"/>
  </w:style>
  <w:style w:type="character" w:customStyle="1" w:styleId="WW8Num84z0">
    <w:name w:val="WW8Num84z0"/>
    <w:rsid w:val="00480E4E"/>
    <w:rPr>
      <w:rFonts w:ascii="Times New Roman" w:eastAsia="Times New Roman" w:hAnsi="Times New Roman" w:cs="Arial"/>
      <w:b/>
      <w:sz w:val="24"/>
      <w:szCs w:val="24"/>
    </w:rPr>
  </w:style>
  <w:style w:type="character" w:customStyle="1" w:styleId="WW8Num84z1">
    <w:name w:val="WW8Num84z1"/>
    <w:rsid w:val="00480E4E"/>
  </w:style>
  <w:style w:type="character" w:customStyle="1" w:styleId="WW8Num85z0">
    <w:name w:val="WW8Num85z0"/>
    <w:rsid w:val="00480E4E"/>
  </w:style>
  <w:style w:type="character" w:customStyle="1" w:styleId="WW8Num86z0">
    <w:name w:val="WW8Num86z0"/>
    <w:rsid w:val="00480E4E"/>
    <w:rPr>
      <w:rFonts w:ascii="Liberation Serif" w:eastAsia="Noto Sans CJK SC Regular" w:hAnsi="Liberation Serif" w:cs="Mangal"/>
      <w:b/>
      <w:bCs/>
      <w:color w:val="494949"/>
      <w:szCs w:val="24"/>
      <w:lang w:eastAsia="en-US" w:bidi="ar-SA"/>
    </w:rPr>
  </w:style>
  <w:style w:type="character" w:customStyle="1" w:styleId="WW8Num86z1">
    <w:name w:val="WW8Num86z1"/>
    <w:rsid w:val="00480E4E"/>
  </w:style>
  <w:style w:type="character" w:customStyle="1" w:styleId="WW8Num86z2">
    <w:name w:val="WW8Num86z2"/>
    <w:rsid w:val="00480E4E"/>
  </w:style>
  <w:style w:type="character" w:customStyle="1" w:styleId="WW8Num86z3">
    <w:name w:val="WW8Num86z3"/>
    <w:rsid w:val="00480E4E"/>
  </w:style>
  <w:style w:type="character" w:customStyle="1" w:styleId="WW8Num86z4">
    <w:name w:val="WW8Num86z4"/>
    <w:rsid w:val="00480E4E"/>
  </w:style>
  <w:style w:type="character" w:customStyle="1" w:styleId="WW8Num86z5">
    <w:name w:val="WW8Num86z5"/>
    <w:rsid w:val="00480E4E"/>
  </w:style>
  <w:style w:type="character" w:customStyle="1" w:styleId="WW8Num86z6">
    <w:name w:val="WW8Num86z6"/>
    <w:rsid w:val="00480E4E"/>
  </w:style>
  <w:style w:type="character" w:customStyle="1" w:styleId="WW8Num86z7">
    <w:name w:val="WW8Num86z7"/>
    <w:rsid w:val="00480E4E"/>
  </w:style>
  <w:style w:type="character" w:customStyle="1" w:styleId="WW8Num86z8">
    <w:name w:val="WW8Num86z8"/>
    <w:rsid w:val="00480E4E"/>
  </w:style>
  <w:style w:type="character" w:customStyle="1" w:styleId="WW8Num87z0">
    <w:name w:val="WW8Num87z0"/>
    <w:rsid w:val="00480E4E"/>
    <w:rPr>
      <w:rFonts w:ascii="Times New Roman" w:eastAsia="Times New Roman" w:hAnsi="Times New Roman" w:cs="Times New Roman"/>
      <w:b/>
      <w:bCs/>
      <w:szCs w:val="24"/>
    </w:rPr>
  </w:style>
  <w:style w:type="character" w:customStyle="1" w:styleId="WW8Num87z1">
    <w:name w:val="WW8Num87z1"/>
    <w:rsid w:val="00480E4E"/>
  </w:style>
  <w:style w:type="character" w:customStyle="1" w:styleId="WW8Num88z0">
    <w:name w:val="WW8Num88z0"/>
    <w:rsid w:val="00480E4E"/>
    <w:rPr>
      <w:rFonts w:ascii="Times New Roman" w:eastAsia="Times New Roman" w:hAnsi="Times New Roman" w:cs="Arial"/>
      <w:b/>
      <w:sz w:val="24"/>
      <w:szCs w:val="24"/>
    </w:rPr>
  </w:style>
  <w:style w:type="character" w:customStyle="1" w:styleId="WW8Num88z1">
    <w:name w:val="WW8Num88z1"/>
    <w:rsid w:val="00480E4E"/>
  </w:style>
  <w:style w:type="character" w:customStyle="1" w:styleId="WW8Num8z1">
    <w:name w:val="WW8Num8z1"/>
    <w:rsid w:val="00480E4E"/>
    <w:rPr>
      <w:sz w:val="28"/>
      <w:szCs w:val="28"/>
    </w:rPr>
  </w:style>
  <w:style w:type="character" w:customStyle="1" w:styleId="WW8Num8z2">
    <w:name w:val="WW8Num8z2"/>
    <w:rsid w:val="00480E4E"/>
  </w:style>
  <w:style w:type="character" w:customStyle="1" w:styleId="WW8Num15z5">
    <w:name w:val="WW8Num15z5"/>
    <w:rsid w:val="00480E4E"/>
    <w:rPr>
      <w:rFonts w:ascii="Times New Roman" w:hAnsi="Times New Roman" w:cs="Times New Roman"/>
    </w:rPr>
  </w:style>
  <w:style w:type="character" w:customStyle="1" w:styleId="WW8Num15z6">
    <w:name w:val="WW8Num15z6"/>
    <w:rsid w:val="00480E4E"/>
    <w:rPr>
      <w:rFonts w:ascii="Wingdings" w:hAnsi="Wingdings" w:cs="Wingdings"/>
      <w:sz w:val="20"/>
    </w:rPr>
  </w:style>
  <w:style w:type="character" w:customStyle="1" w:styleId="WW8Num20z1">
    <w:name w:val="WW8Num20z1"/>
    <w:rsid w:val="00480E4E"/>
  </w:style>
  <w:style w:type="character" w:customStyle="1" w:styleId="WW8Num20z2">
    <w:name w:val="WW8Num20z2"/>
    <w:rsid w:val="00480E4E"/>
  </w:style>
  <w:style w:type="character" w:customStyle="1" w:styleId="WW8Num28z1">
    <w:name w:val="WW8Num28z1"/>
    <w:rsid w:val="00480E4E"/>
    <w:rPr>
      <w:sz w:val="28"/>
      <w:szCs w:val="28"/>
    </w:rPr>
  </w:style>
  <w:style w:type="character" w:customStyle="1" w:styleId="WW8Num28z2">
    <w:name w:val="WW8Num28z2"/>
    <w:rsid w:val="00480E4E"/>
  </w:style>
  <w:style w:type="character" w:customStyle="1" w:styleId="WW8Num41z2">
    <w:name w:val="WW8Num41z2"/>
    <w:rsid w:val="00480E4E"/>
    <w:rPr>
      <w:rFonts w:ascii="Wingdings" w:hAnsi="Wingdings" w:cs="Wingdings"/>
      <w:sz w:val="20"/>
    </w:rPr>
  </w:style>
  <w:style w:type="character" w:customStyle="1" w:styleId="WW8Num59z3">
    <w:name w:val="WW8Num59z3"/>
    <w:rsid w:val="00480E4E"/>
  </w:style>
  <w:style w:type="character" w:customStyle="1" w:styleId="WW8Num59z4">
    <w:name w:val="WW8Num59z4"/>
    <w:rsid w:val="00480E4E"/>
  </w:style>
  <w:style w:type="character" w:customStyle="1" w:styleId="WW8Num59z5">
    <w:name w:val="WW8Num59z5"/>
    <w:rsid w:val="00480E4E"/>
  </w:style>
  <w:style w:type="character" w:customStyle="1" w:styleId="WW8Num59z6">
    <w:name w:val="WW8Num59z6"/>
    <w:rsid w:val="00480E4E"/>
  </w:style>
  <w:style w:type="character" w:customStyle="1" w:styleId="WW8Num59z7">
    <w:name w:val="WW8Num59z7"/>
    <w:rsid w:val="00480E4E"/>
  </w:style>
  <w:style w:type="character" w:customStyle="1" w:styleId="WW8Num59z8">
    <w:name w:val="WW8Num59z8"/>
    <w:rsid w:val="00480E4E"/>
  </w:style>
  <w:style w:type="character" w:customStyle="1" w:styleId="WW8Num61z3">
    <w:name w:val="WW8Num61z3"/>
    <w:rsid w:val="00480E4E"/>
  </w:style>
  <w:style w:type="character" w:customStyle="1" w:styleId="WW8Num61z4">
    <w:name w:val="WW8Num61z4"/>
    <w:rsid w:val="00480E4E"/>
  </w:style>
  <w:style w:type="character" w:customStyle="1" w:styleId="WW8Num61z5">
    <w:name w:val="WW8Num61z5"/>
    <w:rsid w:val="00480E4E"/>
  </w:style>
  <w:style w:type="character" w:customStyle="1" w:styleId="WW8Num61z6">
    <w:name w:val="WW8Num61z6"/>
    <w:rsid w:val="00480E4E"/>
  </w:style>
  <w:style w:type="character" w:customStyle="1" w:styleId="WW8Num61z7">
    <w:name w:val="WW8Num61z7"/>
    <w:rsid w:val="00480E4E"/>
  </w:style>
  <w:style w:type="character" w:customStyle="1" w:styleId="WW8Num61z8">
    <w:name w:val="WW8Num61z8"/>
    <w:rsid w:val="00480E4E"/>
  </w:style>
  <w:style w:type="character" w:customStyle="1" w:styleId="WW8Num1z2">
    <w:name w:val="WW8Num1z2"/>
    <w:rsid w:val="00480E4E"/>
  </w:style>
  <w:style w:type="character" w:customStyle="1" w:styleId="WW8Num1z3">
    <w:name w:val="WW8Num1z3"/>
    <w:rsid w:val="00480E4E"/>
  </w:style>
  <w:style w:type="character" w:customStyle="1" w:styleId="WW8Num2z2">
    <w:name w:val="WW8Num2z2"/>
    <w:rsid w:val="00480E4E"/>
  </w:style>
  <w:style w:type="character" w:customStyle="1" w:styleId="WW8Num2z3">
    <w:name w:val="WW8Num2z3"/>
    <w:rsid w:val="00480E4E"/>
  </w:style>
  <w:style w:type="character" w:customStyle="1" w:styleId="WW8Num2z4">
    <w:name w:val="WW8Num2z4"/>
    <w:rsid w:val="00480E4E"/>
  </w:style>
  <w:style w:type="character" w:customStyle="1" w:styleId="WW8Num2z5">
    <w:name w:val="WW8Num2z5"/>
    <w:rsid w:val="00480E4E"/>
  </w:style>
  <w:style w:type="character" w:customStyle="1" w:styleId="WW8Num2z6">
    <w:name w:val="WW8Num2z6"/>
    <w:rsid w:val="00480E4E"/>
  </w:style>
  <w:style w:type="character" w:customStyle="1" w:styleId="WW8Num2z7">
    <w:name w:val="WW8Num2z7"/>
    <w:rsid w:val="00480E4E"/>
  </w:style>
  <w:style w:type="character" w:customStyle="1" w:styleId="WW8Num2z8">
    <w:name w:val="WW8Num2z8"/>
    <w:rsid w:val="00480E4E"/>
  </w:style>
  <w:style w:type="character" w:customStyle="1" w:styleId="WW8Num3z2">
    <w:name w:val="WW8Num3z2"/>
    <w:rsid w:val="00480E4E"/>
  </w:style>
  <w:style w:type="character" w:customStyle="1" w:styleId="WW8Num3z3">
    <w:name w:val="WW8Num3z3"/>
    <w:rsid w:val="00480E4E"/>
  </w:style>
  <w:style w:type="character" w:customStyle="1" w:styleId="WW8Num3z4">
    <w:name w:val="WW8Num3z4"/>
    <w:rsid w:val="00480E4E"/>
  </w:style>
  <w:style w:type="character" w:customStyle="1" w:styleId="WW8Num3z5">
    <w:name w:val="WW8Num3z5"/>
    <w:rsid w:val="00480E4E"/>
  </w:style>
  <w:style w:type="character" w:customStyle="1" w:styleId="WW8Num3z6">
    <w:name w:val="WW8Num3z6"/>
    <w:rsid w:val="00480E4E"/>
  </w:style>
  <w:style w:type="character" w:customStyle="1" w:styleId="WW8Num3z7">
    <w:name w:val="WW8Num3z7"/>
    <w:rsid w:val="00480E4E"/>
  </w:style>
  <w:style w:type="character" w:customStyle="1" w:styleId="WW8Num3z8">
    <w:name w:val="WW8Num3z8"/>
    <w:rsid w:val="00480E4E"/>
  </w:style>
  <w:style w:type="character" w:customStyle="1" w:styleId="WW8Num4z2">
    <w:name w:val="WW8Num4z2"/>
    <w:rsid w:val="00480E4E"/>
  </w:style>
  <w:style w:type="character" w:customStyle="1" w:styleId="WW8Num4z3">
    <w:name w:val="WW8Num4z3"/>
    <w:rsid w:val="00480E4E"/>
  </w:style>
  <w:style w:type="character" w:customStyle="1" w:styleId="WW8Num4z4">
    <w:name w:val="WW8Num4z4"/>
    <w:rsid w:val="00480E4E"/>
  </w:style>
  <w:style w:type="character" w:customStyle="1" w:styleId="WW8Num4z5">
    <w:name w:val="WW8Num4z5"/>
    <w:rsid w:val="00480E4E"/>
  </w:style>
  <w:style w:type="character" w:customStyle="1" w:styleId="WW8Num4z6">
    <w:name w:val="WW8Num4z6"/>
    <w:rsid w:val="00480E4E"/>
  </w:style>
  <w:style w:type="character" w:customStyle="1" w:styleId="WW8Num4z7">
    <w:name w:val="WW8Num4z7"/>
    <w:rsid w:val="00480E4E"/>
  </w:style>
  <w:style w:type="character" w:customStyle="1" w:styleId="WW8Num4z8">
    <w:name w:val="WW8Num4z8"/>
    <w:rsid w:val="00480E4E"/>
  </w:style>
  <w:style w:type="character" w:customStyle="1" w:styleId="WW8Num5z2">
    <w:name w:val="WW8Num5z2"/>
    <w:rsid w:val="00480E4E"/>
  </w:style>
  <w:style w:type="character" w:customStyle="1" w:styleId="WW8Num5z3">
    <w:name w:val="WW8Num5z3"/>
    <w:rsid w:val="00480E4E"/>
  </w:style>
  <w:style w:type="character" w:customStyle="1" w:styleId="WW8Num5z4">
    <w:name w:val="WW8Num5z4"/>
    <w:rsid w:val="00480E4E"/>
  </w:style>
  <w:style w:type="character" w:customStyle="1" w:styleId="WW8Num5z5">
    <w:name w:val="WW8Num5z5"/>
    <w:rsid w:val="00480E4E"/>
  </w:style>
  <w:style w:type="character" w:customStyle="1" w:styleId="WW8Num5z6">
    <w:name w:val="WW8Num5z6"/>
    <w:rsid w:val="00480E4E"/>
  </w:style>
  <w:style w:type="character" w:customStyle="1" w:styleId="WW8Num5z7">
    <w:name w:val="WW8Num5z7"/>
    <w:rsid w:val="00480E4E"/>
  </w:style>
  <w:style w:type="character" w:customStyle="1" w:styleId="WW8Num5z8">
    <w:name w:val="WW8Num5z8"/>
    <w:rsid w:val="00480E4E"/>
  </w:style>
  <w:style w:type="character" w:customStyle="1" w:styleId="WW8Num6z2">
    <w:name w:val="WW8Num6z2"/>
    <w:rsid w:val="00480E4E"/>
  </w:style>
  <w:style w:type="character" w:customStyle="1" w:styleId="WW8Num6z3">
    <w:name w:val="WW8Num6z3"/>
    <w:rsid w:val="00480E4E"/>
  </w:style>
  <w:style w:type="character" w:customStyle="1" w:styleId="WW8Num6z4">
    <w:name w:val="WW8Num6z4"/>
    <w:rsid w:val="00480E4E"/>
  </w:style>
  <w:style w:type="character" w:customStyle="1" w:styleId="WW8Num6z5">
    <w:name w:val="WW8Num6z5"/>
    <w:rsid w:val="00480E4E"/>
  </w:style>
  <w:style w:type="character" w:customStyle="1" w:styleId="WW8Num6z6">
    <w:name w:val="WW8Num6z6"/>
    <w:rsid w:val="00480E4E"/>
  </w:style>
  <w:style w:type="character" w:customStyle="1" w:styleId="WW8Num6z7">
    <w:name w:val="WW8Num6z7"/>
    <w:rsid w:val="00480E4E"/>
  </w:style>
  <w:style w:type="character" w:customStyle="1" w:styleId="WW8Num6z8">
    <w:name w:val="WW8Num6z8"/>
    <w:rsid w:val="00480E4E"/>
  </w:style>
  <w:style w:type="character" w:customStyle="1" w:styleId="WW8Num7z2">
    <w:name w:val="WW8Num7z2"/>
    <w:rsid w:val="00480E4E"/>
  </w:style>
  <w:style w:type="character" w:customStyle="1" w:styleId="WW8Num7z3">
    <w:name w:val="WW8Num7z3"/>
    <w:rsid w:val="00480E4E"/>
  </w:style>
  <w:style w:type="character" w:customStyle="1" w:styleId="WW8Num7z4">
    <w:name w:val="WW8Num7z4"/>
    <w:rsid w:val="00480E4E"/>
  </w:style>
  <w:style w:type="character" w:customStyle="1" w:styleId="WW8Num7z5">
    <w:name w:val="WW8Num7z5"/>
    <w:rsid w:val="00480E4E"/>
  </w:style>
  <w:style w:type="character" w:customStyle="1" w:styleId="WW8Num7z6">
    <w:name w:val="WW8Num7z6"/>
    <w:rsid w:val="00480E4E"/>
  </w:style>
  <w:style w:type="character" w:customStyle="1" w:styleId="WW8Num7z7">
    <w:name w:val="WW8Num7z7"/>
    <w:rsid w:val="00480E4E"/>
  </w:style>
  <w:style w:type="character" w:customStyle="1" w:styleId="WW8Num7z8">
    <w:name w:val="WW8Num7z8"/>
    <w:rsid w:val="00480E4E"/>
  </w:style>
  <w:style w:type="character" w:customStyle="1" w:styleId="WW8Num8z3">
    <w:name w:val="WW8Num8z3"/>
    <w:rsid w:val="00480E4E"/>
  </w:style>
  <w:style w:type="character" w:customStyle="1" w:styleId="WW8Num8z4">
    <w:name w:val="WW8Num8z4"/>
    <w:rsid w:val="00480E4E"/>
  </w:style>
  <w:style w:type="character" w:customStyle="1" w:styleId="WW8Num8z5">
    <w:name w:val="WW8Num8z5"/>
    <w:rsid w:val="00480E4E"/>
  </w:style>
  <w:style w:type="character" w:customStyle="1" w:styleId="WW8Num8z6">
    <w:name w:val="WW8Num8z6"/>
    <w:rsid w:val="00480E4E"/>
  </w:style>
  <w:style w:type="character" w:customStyle="1" w:styleId="WW8Num8z7">
    <w:name w:val="WW8Num8z7"/>
    <w:rsid w:val="00480E4E"/>
  </w:style>
  <w:style w:type="character" w:customStyle="1" w:styleId="WW8Num8z8">
    <w:name w:val="WW8Num8z8"/>
    <w:rsid w:val="00480E4E"/>
  </w:style>
  <w:style w:type="character" w:customStyle="1" w:styleId="WW8Num9z4">
    <w:name w:val="WW8Num9z4"/>
    <w:rsid w:val="00480E4E"/>
  </w:style>
  <w:style w:type="character" w:customStyle="1" w:styleId="WW8Num9z5">
    <w:name w:val="WW8Num9z5"/>
    <w:rsid w:val="00480E4E"/>
  </w:style>
  <w:style w:type="character" w:customStyle="1" w:styleId="WW8Num9z6">
    <w:name w:val="WW8Num9z6"/>
    <w:rsid w:val="00480E4E"/>
  </w:style>
  <w:style w:type="character" w:customStyle="1" w:styleId="WW8Num9z7">
    <w:name w:val="WW8Num9z7"/>
    <w:rsid w:val="00480E4E"/>
  </w:style>
  <w:style w:type="character" w:customStyle="1" w:styleId="WW8Num9z8">
    <w:name w:val="WW8Num9z8"/>
    <w:rsid w:val="00480E4E"/>
  </w:style>
  <w:style w:type="character" w:customStyle="1" w:styleId="WW8Num10z2">
    <w:name w:val="WW8Num10z2"/>
    <w:rsid w:val="00480E4E"/>
  </w:style>
  <w:style w:type="character" w:customStyle="1" w:styleId="WW8Num10z3">
    <w:name w:val="WW8Num10z3"/>
    <w:rsid w:val="00480E4E"/>
  </w:style>
  <w:style w:type="character" w:customStyle="1" w:styleId="WW8Num10z4">
    <w:name w:val="WW8Num10z4"/>
    <w:rsid w:val="00480E4E"/>
  </w:style>
  <w:style w:type="character" w:customStyle="1" w:styleId="WW8Num10z7">
    <w:name w:val="WW8Num10z7"/>
    <w:rsid w:val="00480E4E"/>
  </w:style>
  <w:style w:type="character" w:customStyle="1" w:styleId="WW8Num10z8">
    <w:name w:val="WW8Num10z8"/>
    <w:rsid w:val="00480E4E"/>
  </w:style>
  <w:style w:type="character" w:customStyle="1" w:styleId="WW8Num11z2">
    <w:name w:val="WW8Num11z2"/>
    <w:rsid w:val="00480E4E"/>
  </w:style>
  <w:style w:type="character" w:customStyle="1" w:styleId="WW8Num11z3">
    <w:name w:val="WW8Num11z3"/>
    <w:rsid w:val="00480E4E"/>
  </w:style>
  <w:style w:type="character" w:customStyle="1" w:styleId="WW8Num11z4">
    <w:name w:val="WW8Num11z4"/>
    <w:rsid w:val="00480E4E"/>
  </w:style>
  <w:style w:type="character" w:customStyle="1" w:styleId="WW8Num11z5">
    <w:name w:val="WW8Num11z5"/>
    <w:rsid w:val="00480E4E"/>
  </w:style>
  <w:style w:type="character" w:customStyle="1" w:styleId="WW8Num11z6">
    <w:name w:val="WW8Num11z6"/>
    <w:rsid w:val="00480E4E"/>
  </w:style>
  <w:style w:type="character" w:customStyle="1" w:styleId="WW8Num11z7">
    <w:name w:val="WW8Num11z7"/>
    <w:rsid w:val="00480E4E"/>
  </w:style>
  <w:style w:type="character" w:customStyle="1" w:styleId="WW8Num11z8">
    <w:name w:val="WW8Num11z8"/>
    <w:rsid w:val="00480E4E"/>
  </w:style>
  <w:style w:type="character" w:customStyle="1" w:styleId="WW8Num12z2">
    <w:name w:val="WW8Num12z2"/>
    <w:rsid w:val="00480E4E"/>
  </w:style>
  <w:style w:type="character" w:customStyle="1" w:styleId="WW8Num12z3">
    <w:name w:val="WW8Num12z3"/>
    <w:rsid w:val="00480E4E"/>
  </w:style>
  <w:style w:type="character" w:customStyle="1" w:styleId="WW8Num12z4">
    <w:name w:val="WW8Num12z4"/>
    <w:rsid w:val="00480E4E"/>
  </w:style>
  <w:style w:type="character" w:customStyle="1" w:styleId="WW8Num12z5">
    <w:name w:val="WW8Num12z5"/>
    <w:rsid w:val="00480E4E"/>
  </w:style>
  <w:style w:type="character" w:customStyle="1" w:styleId="WW8Num12z6">
    <w:name w:val="WW8Num12z6"/>
    <w:rsid w:val="00480E4E"/>
  </w:style>
  <w:style w:type="character" w:customStyle="1" w:styleId="WW8Num12z7">
    <w:name w:val="WW8Num12z7"/>
    <w:rsid w:val="00480E4E"/>
  </w:style>
  <w:style w:type="character" w:customStyle="1" w:styleId="WW8Num12z8">
    <w:name w:val="WW8Num12z8"/>
    <w:rsid w:val="00480E4E"/>
  </w:style>
  <w:style w:type="character" w:customStyle="1" w:styleId="WW8Num18z1">
    <w:name w:val="WW8Num18z1"/>
    <w:rsid w:val="00480E4E"/>
  </w:style>
  <w:style w:type="character" w:customStyle="1" w:styleId="WW8Num18z2">
    <w:name w:val="WW8Num18z2"/>
    <w:rsid w:val="00480E4E"/>
  </w:style>
  <w:style w:type="character" w:customStyle="1" w:styleId="WW8Num18z3">
    <w:name w:val="WW8Num18z3"/>
    <w:rsid w:val="00480E4E"/>
  </w:style>
  <w:style w:type="character" w:customStyle="1" w:styleId="WW8Num18z4">
    <w:name w:val="WW8Num18z4"/>
    <w:rsid w:val="00480E4E"/>
  </w:style>
  <w:style w:type="character" w:customStyle="1" w:styleId="WW8Num18z5">
    <w:name w:val="WW8Num18z5"/>
    <w:rsid w:val="00480E4E"/>
  </w:style>
  <w:style w:type="character" w:customStyle="1" w:styleId="WW8Num18z6">
    <w:name w:val="WW8Num18z6"/>
    <w:rsid w:val="00480E4E"/>
  </w:style>
  <w:style w:type="character" w:customStyle="1" w:styleId="WW8Num18z7">
    <w:name w:val="WW8Num18z7"/>
    <w:rsid w:val="00480E4E"/>
  </w:style>
  <w:style w:type="character" w:customStyle="1" w:styleId="WW8Num18z8">
    <w:name w:val="WW8Num18z8"/>
    <w:rsid w:val="00480E4E"/>
  </w:style>
  <w:style w:type="character" w:customStyle="1" w:styleId="WW8Num21z3">
    <w:name w:val="WW8Num21z3"/>
    <w:rsid w:val="00480E4E"/>
  </w:style>
  <w:style w:type="character" w:customStyle="1" w:styleId="WW8Num21z4">
    <w:name w:val="WW8Num21z4"/>
    <w:rsid w:val="00480E4E"/>
  </w:style>
  <w:style w:type="character" w:customStyle="1" w:styleId="WW8Num21z5">
    <w:name w:val="WW8Num21z5"/>
    <w:rsid w:val="00480E4E"/>
  </w:style>
  <w:style w:type="character" w:customStyle="1" w:styleId="WW8Num21z6">
    <w:name w:val="WW8Num21z6"/>
    <w:rsid w:val="00480E4E"/>
  </w:style>
  <w:style w:type="character" w:customStyle="1" w:styleId="WW8Num21z7">
    <w:name w:val="WW8Num21z7"/>
    <w:rsid w:val="00480E4E"/>
  </w:style>
  <w:style w:type="character" w:customStyle="1" w:styleId="WW8Num21z8">
    <w:name w:val="WW8Num21z8"/>
    <w:rsid w:val="00480E4E"/>
  </w:style>
  <w:style w:type="character" w:customStyle="1" w:styleId="WW8Num22z3">
    <w:name w:val="WW8Num22z3"/>
    <w:rsid w:val="00480E4E"/>
  </w:style>
  <w:style w:type="character" w:customStyle="1" w:styleId="WW8Num22z4">
    <w:name w:val="WW8Num22z4"/>
    <w:rsid w:val="00480E4E"/>
  </w:style>
  <w:style w:type="character" w:customStyle="1" w:styleId="WW8Num22z5">
    <w:name w:val="WW8Num22z5"/>
    <w:rsid w:val="00480E4E"/>
  </w:style>
  <w:style w:type="character" w:customStyle="1" w:styleId="WW8Num22z6">
    <w:name w:val="WW8Num22z6"/>
    <w:rsid w:val="00480E4E"/>
  </w:style>
  <w:style w:type="character" w:customStyle="1" w:styleId="WW8Num22z7">
    <w:name w:val="WW8Num22z7"/>
    <w:rsid w:val="00480E4E"/>
  </w:style>
  <w:style w:type="character" w:customStyle="1" w:styleId="WW8Num22z8">
    <w:name w:val="WW8Num22z8"/>
    <w:rsid w:val="00480E4E"/>
  </w:style>
  <w:style w:type="character" w:customStyle="1" w:styleId="WW8Num23z3">
    <w:name w:val="WW8Num23z3"/>
    <w:rsid w:val="00480E4E"/>
  </w:style>
  <w:style w:type="character" w:customStyle="1" w:styleId="WW8Num23z4">
    <w:name w:val="WW8Num23z4"/>
    <w:rsid w:val="00480E4E"/>
  </w:style>
  <w:style w:type="character" w:customStyle="1" w:styleId="WW8Num23z5">
    <w:name w:val="WW8Num23z5"/>
    <w:rsid w:val="00480E4E"/>
  </w:style>
  <w:style w:type="character" w:customStyle="1" w:styleId="WW8Num23z6">
    <w:name w:val="WW8Num23z6"/>
    <w:rsid w:val="00480E4E"/>
  </w:style>
  <w:style w:type="character" w:customStyle="1" w:styleId="WW8Num23z7">
    <w:name w:val="WW8Num23z7"/>
    <w:rsid w:val="00480E4E"/>
  </w:style>
  <w:style w:type="character" w:customStyle="1" w:styleId="WW8Num23z8">
    <w:name w:val="WW8Num23z8"/>
    <w:rsid w:val="00480E4E"/>
  </w:style>
  <w:style w:type="character" w:customStyle="1" w:styleId="WW8Num24z3">
    <w:name w:val="WW8Num24z3"/>
    <w:rsid w:val="00480E4E"/>
  </w:style>
  <w:style w:type="character" w:customStyle="1" w:styleId="WW8Num24z4">
    <w:name w:val="WW8Num24z4"/>
    <w:rsid w:val="00480E4E"/>
  </w:style>
  <w:style w:type="character" w:customStyle="1" w:styleId="WW8Num24z5">
    <w:name w:val="WW8Num24z5"/>
    <w:rsid w:val="00480E4E"/>
  </w:style>
  <w:style w:type="character" w:customStyle="1" w:styleId="WW8Num24z6">
    <w:name w:val="WW8Num24z6"/>
    <w:rsid w:val="00480E4E"/>
  </w:style>
  <w:style w:type="character" w:customStyle="1" w:styleId="WW8Num24z7">
    <w:name w:val="WW8Num24z7"/>
    <w:rsid w:val="00480E4E"/>
  </w:style>
  <w:style w:type="character" w:customStyle="1" w:styleId="WW8Num24z8">
    <w:name w:val="WW8Num24z8"/>
    <w:rsid w:val="00480E4E"/>
  </w:style>
  <w:style w:type="character" w:customStyle="1" w:styleId="WW8Num25z2">
    <w:name w:val="WW8Num25z2"/>
    <w:rsid w:val="00480E4E"/>
  </w:style>
  <w:style w:type="character" w:customStyle="1" w:styleId="WW8Num25z3">
    <w:name w:val="WW8Num25z3"/>
    <w:rsid w:val="00480E4E"/>
  </w:style>
  <w:style w:type="character" w:customStyle="1" w:styleId="WW8Num25z4">
    <w:name w:val="WW8Num25z4"/>
    <w:rsid w:val="00480E4E"/>
  </w:style>
  <w:style w:type="character" w:customStyle="1" w:styleId="WW8Num25z5">
    <w:name w:val="WW8Num25z5"/>
    <w:rsid w:val="00480E4E"/>
  </w:style>
  <w:style w:type="character" w:customStyle="1" w:styleId="WW8Num25z6">
    <w:name w:val="WW8Num25z6"/>
    <w:rsid w:val="00480E4E"/>
  </w:style>
  <w:style w:type="character" w:customStyle="1" w:styleId="WW8Num25z7">
    <w:name w:val="WW8Num25z7"/>
    <w:rsid w:val="00480E4E"/>
  </w:style>
  <w:style w:type="character" w:customStyle="1" w:styleId="WW8Num25z8">
    <w:name w:val="WW8Num25z8"/>
    <w:rsid w:val="00480E4E"/>
  </w:style>
  <w:style w:type="character" w:customStyle="1" w:styleId="WW8Num26z1">
    <w:name w:val="WW8Num26z1"/>
    <w:rsid w:val="00480E4E"/>
  </w:style>
  <w:style w:type="character" w:customStyle="1" w:styleId="WW8Num26z2">
    <w:name w:val="WW8Num26z2"/>
    <w:rsid w:val="00480E4E"/>
  </w:style>
  <w:style w:type="character" w:customStyle="1" w:styleId="WW8Num26z3">
    <w:name w:val="WW8Num26z3"/>
    <w:rsid w:val="00480E4E"/>
  </w:style>
  <w:style w:type="character" w:customStyle="1" w:styleId="WW8Num26z4">
    <w:name w:val="WW8Num26z4"/>
    <w:rsid w:val="00480E4E"/>
  </w:style>
  <w:style w:type="character" w:customStyle="1" w:styleId="WW8Num26z5">
    <w:name w:val="WW8Num26z5"/>
    <w:rsid w:val="00480E4E"/>
  </w:style>
  <w:style w:type="character" w:customStyle="1" w:styleId="WW8Num26z6">
    <w:name w:val="WW8Num26z6"/>
    <w:rsid w:val="00480E4E"/>
  </w:style>
  <w:style w:type="character" w:customStyle="1" w:styleId="WW8Num26z7">
    <w:name w:val="WW8Num26z7"/>
    <w:rsid w:val="00480E4E"/>
  </w:style>
  <w:style w:type="character" w:customStyle="1" w:styleId="WW8Num26z8">
    <w:name w:val="WW8Num26z8"/>
    <w:rsid w:val="00480E4E"/>
  </w:style>
  <w:style w:type="character" w:customStyle="1" w:styleId="WW8Num28z3">
    <w:name w:val="WW8Num28z3"/>
    <w:rsid w:val="00480E4E"/>
  </w:style>
  <w:style w:type="character" w:customStyle="1" w:styleId="WW8Num28z4">
    <w:name w:val="WW8Num28z4"/>
    <w:rsid w:val="00480E4E"/>
  </w:style>
  <w:style w:type="character" w:customStyle="1" w:styleId="WW8Num28z5">
    <w:name w:val="WW8Num28z5"/>
    <w:rsid w:val="00480E4E"/>
  </w:style>
  <w:style w:type="character" w:customStyle="1" w:styleId="WW8Num28z6">
    <w:name w:val="WW8Num28z6"/>
    <w:rsid w:val="00480E4E"/>
  </w:style>
  <w:style w:type="character" w:customStyle="1" w:styleId="WW8Num28z7">
    <w:name w:val="WW8Num28z7"/>
    <w:rsid w:val="00480E4E"/>
  </w:style>
  <w:style w:type="character" w:customStyle="1" w:styleId="WW8Num28z8">
    <w:name w:val="WW8Num28z8"/>
    <w:rsid w:val="00480E4E"/>
  </w:style>
  <w:style w:type="character" w:customStyle="1" w:styleId="WW8Num29z4">
    <w:name w:val="WW8Num29z4"/>
    <w:rsid w:val="00480E4E"/>
  </w:style>
  <w:style w:type="character" w:customStyle="1" w:styleId="WW8Num29z5">
    <w:name w:val="WW8Num29z5"/>
    <w:rsid w:val="00480E4E"/>
  </w:style>
  <w:style w:type="character" w:customStyle="1" w:styleId="WW8Num29z6">
    <w:name w:val="WW8Num29z6"/>
    <w:rsid w:val="00480E4E"/>
  </w:style>
  <w:style w:type="character" w:customStyle="1" w:styleId="WW8Num29z7">
    <w:name w:val="WW8Num29z7"/>
    <w:rsid w:val="00480E4E"/>
  </w:style>
  <w:style w:type="character" w:customStyle="1" w:styleId="WW8Num29z8">
    <w:name w:val="WW8Num29z8"/>
    <w:rsid w:val="00480E4E"/>
  </w:style>
  <w:style w:type="character" w:customStyle="1" w:styleId="WW8Num30z4">
    <w:name w:val="WW8Num30z4"/>
    <w:rsid w:val="00480E4E"/>
  </w:style>
  <w:style w:type="character" w:customStyle="1" w:styleId="WW8Num30z5">
    <w:name w:val="WW8Num30z5"/>
    <w:rsid w:val="00480E4E"/>
  </w:style>
  <w:style w:type="character" w:customStyle="1" w:styleId="WW8Num30z6">
    <w:name w:val="WW8Num30z6"/>
    <w:rsid w:val="00480E4E"/>
  </w:style>
  <w:style w:type="character" w:customStyle="1" w:styleId="WW8Num30z7">
    <w:name w:val="WW8Num30z7"/>
    <w:rsid w:val="00480E4E"/>
  </w:style>
  <w:style w:type="character" w:customStyle="1" w:styleId="WW8Num30z8">
    <w:name w:val="WW8Num30z8"/>
    <w:rsid w:val="00480E4E"/>
  </w:style>
  <w:style w:type="character" w:customStyle="1" w:styleId="WW8Num31z4">
    <w:name w:val="WW8Num31z4"/>
    <w:rsid w:val="00480E4E"/>
  </w:style>
  <w:style w:type="character" w:customStyle="1" w:styleId="WW8Num31z5">
    <w:name w:val="WW8Num31z5"/>
    <w:rsid w:val="00480E4E"/>
  </w:style>
  <w:style w:type="character" w:customStyle="1" w:styleId="WW8Num31z6">
    <w:name w:val="WW8Num31z6"/>
    <w:rsid w:val="00480E4E"/>
  </w:style>
  <w:style w:type="character" w:customStyle="1" w:styleId="WW8Num31z7">
    <w:name w:val="WW8Num31z7"/>
    <w:rsid w:val="00480E4E"/>
  </w:style>
  <w:style w:type="character" w:customStyle="1" w:styleId="WW8Num31z8">
    <w:name w:val="WW8Num31z8"/>
    <w:rsid w:val="00480E4E"/>
  </w:style>
  <w:style w:type="character" w:customStyle="1" w:styleId="WW8Num32z3">
    <w:name w:val="WW8Num32z3"/>
    <w:rsid w:val="00480E4E"/>
  </w:style>
  <w:style w:type="character" w:customStyle="1" w:styleId="WW8Num32z4">
    <w:name w:val="WW8Num32z4"/>
    <w:rsid w:val="00480E4E"/>
  </w:style>
  <w:style w:type="character" w:customStyle="1" w:styleId="WW8Num32z5">
    <w:name w:val="WW8Num32z5"/>
    <w:rsid w:val="00480E4E"/>
  </w:style>
  <w:style w:type="character" w:customStyle="1" w:styleId="WW8Num32z6">
    <w:name w:val="WW8Num32z6"/>
    <w:rsid w:val="00480E4E"/>
  </w:style>
  <w:style w:type="character" w:customStyle="1" w:styleId="WW8Num32z7">
    <w:name w:val="WW8Num32z7"/>
    <w:rsid w:val="00480E4E"/>
  </w:style>
  <w:style w:type="character" w:customStyle="1" w:styleId="WW8Num32z8">
    <w:name w:val="WW8Num32z8"/>
    <w:rsid w:val="00480E4E"/>
  </w:style>
  <w:style w:type="character" w:customStyle="1" w:styleId="WW8Num33z3">
    <w:name w:val="WW8Num33z3"/>
    <w:rsid w:val="00480E4E"/>
  </w:style>
  <w:style w:type="character" w:customStyle="1" w:styleId="WW8Num33z4">
    <w:name w:val="WW8Num33z4"/>
    <w:rsid w:val="00480E4E"/>
  </w:style>
  <w:style w:type="character" w:customStyle="1" w:styleId="WW8Num33z5">
    <w:name w:val="WW8Num33z5"/>
    <w:rsid w:val="00480E4E"/>
  </w:style>
  <w:style w:type="character" w:customStyle="1" w:styleId="WW8Num33z6">
    <w:name w:val="WW8Num33z6"/>
    <w:rsid w:val="00480E4E"/>
  </w:style>
  <w:style w:type="character" w:customStyle="1" w:styleId="WW8Num33z7">
    <w:name w:val="WW8Num33z7"/>
    <w:rsid w:val="00480E4E"/>
  </w:style>
  <w:style w:type="character" w:customStyle="1" w:styleId="WW8Num33z8">
    <w:name w:val="WW8Num33z8"/>
    <w:rsid w:val="00480E4E"/>
  </w:style>
  <w:style w:type="character" w:customStyle="1" w:styleId="WW8Num34z1">
    <w:name w:val="WW8Num34z1"/>
    <w:rsid w:val="00480E4E"/>
  </w:style>
  <w:style w:type="character" w:customStyle="1" w:styleId="WW8Num34z2">
    <w:name w:val="WW8Num34z2"/>
    <w:rsid w:val="00480E4E"/>
  </w:style>
  <w:style w:type="character" w:customStyle="1" w:styleId="WW8Num34z3">
    <w:name w:val="WW8Num34z3"/>
    <w:rsid w:val="00480E4E"/>
  </w:style>
  <w:style w:type="character" w:customStyle="1" w:styleId="WW8Num34z4">
    <w:name w:val="WW8Num34z4"/>
    <w:rsid w:val="00480E4E"/>
  </w:style>
  <w:style w:type="character" w:customStyle="1" w:styleId="WW8Num34z5">
    <w:name w:val="WW8Num34z5"/>
    <w:rsid w:val="00480E4E"/>
  </w:style>
  <w:style w:type="character" w:customStyle="1" w:styleId="WW8Num34z6">
    <w:name w:val="WW8Num34z6"/>
    <w:rsid w:val="00480E4E"/>
  </w:style>
  <w:style w:type="character" w:customStyle="1" w:styleId="WW8Num34z7">
    <w:name w:val="WW8Num34z7"/>
    <w:rsid w:val="00480E4E"/>
  </w:style>
  <w:style w:type="character" w:customStyle="1" w:styleId="WW8Num34z8">
    <w:name w:val="WW8Num34z8"/>
    <w:rsid w:val="00480E4E"/>
  </w:style>
  <w:style w:type="character" w:customStyle="1" w:styleId="WW8Num35z3">
    <w:name w:val="WW8Num35z3"/>
    <w:rsid w:val="00480E4E"/>
  </w:style>
  <w:style w:type="character" w:customStyle="1" w:styleId="WW8Num35z4">
    <w:name w:val="WW8Num35z4"/>
    <w:rsid w:val="00480E4E"/>
  </w:style>
  <w:style w:type="character" w:customStyle="1" w:styleId="WW8Num35z5">
    <w:name w:val="WW8Num35z5"/>
    <w:rsid w:val="00480E4E"/>
  </w:style>
  <w:style w:type="character" w:customStyle="1" w:styleId="WW8Num35z6">
    <w:name w:val="WW8Num35z6"/>
    <w:rsid w:val="00480E4E"/>
  </w:style>
  <w:style w:type="character" w:customStyle="1" w:styleId="WW8Num35z7">
    <w:name w:val="WW8Num35z7"/>
    <w:rsid w:val="00480E4E"/>
  </w:style>
  <w:style w:type="character" w:customStyle="1" w:styleId="WW8Num35z8">
    <w:name w:val="WW8Num35z8"/>
    <w:rsid w:val="00480E4E"/>
  </w:style>
  <w:style w:type="character" w:customStyle="1" w:styleId="WW8Num13z1">
    <w:name w:val="WW8Num13z1"/>
    <w:rsid w:val="00480E4E"/>
    <w:rPr>
      <w:rFonts w:ascii="Times New Roman" w:hAnsi="Times New Roman" w:cs="Times New Roman"/>
      <w:b/>
      <w:bCs/>
      <w:color w:val="000000"/>
      <w:sz w:val="21"/>
      <w:szCs w:val="21"/>
    </w:rPr>
  </w:style>
  <w:style w:type="character" w:customStyle="1" w:styleId="WW8Num13z2">
    <w:name w:val="WW8Num13z2"/>
    <w:rsid w:val="00480E4E"/>
  </w:style>
  <w:style w:type="character" w:customStyle="1" w:styleId="WW8Num13z3">
    <w:name w:val="WW8Num13z3"/>
    <w:rsid w:val="00480E4E"/>
  </w:style>
  <w:style w:type="character" w:customStyle="1" w:styleId="WW8Num13z4">
    <w:name w:val="WW8Num13z4"/>
    <w:rsid w:val="00480E4E"/>
  </w:style>
  <w:style w:type="character" w:customStyle="1" w:styleId="WW8Num13z5">
    <w:name w:val="WW8Num13z5"/>
    <w:rsid w:val="00480E4E"/>
  </w:style>
  <w:style w:type="character" w:customStyle="1" w:styleId="WW8Num13z6">
    <w:name w:val="WW8Num13z6"/>
    <w:rsid w:val="00480E4E"/>
  </w:style>
  <w:style w:type="character" w:customStyle="1" w:styleId="WW8Num13z7">
    <w:name w:val="WW8Num13z7"/>
    <w:rsid w:val="00480E4E"/>
  </w:style>
  <w:style w:type="character" w:customStyle="1" w:styleId="WW8Num13z8">
    <w:name w:val="WW8Num13z8"/>
    <w:rsid w:val="00480E4E"/>
  </w:style>
  <w:style w:type="character" w:customStyle="1" w:styleId="WW8Num17z5">
    <w:name w:val="WW8Num17z5"/>
    <w:rsid w:val="00480E4E"/>
    <w:rPr>
      <w:rFonts w:ascii="Times New Roman" w:hAnsi="Times New Roman" w:cs="Times New Roman"/>
    </w:rPr>
  </w:style>
  <w:style w:type="character" w:customStyle="1" w:styleId="WW8Num17z6">
    <w:name w:val="WW8Num17z6"/>
    <w:rsid w:val="00480E4E"/>
    <w:rPr>
      <w:rFonts w:ascii="Wingdings" w:hAnsi="Wingdings" w:cs="Wingdings"/>
      <w:sz w:val="20"/>
    </w:rPr>
  </w:style>
  <w:style w:type="character" w:customStyle="1" w:styleId="WW8Num20z3">
    <w:name w:val="WW8Num20z3"/>
    <w:rsid w:val="00480E4E"/>
  </w:style>
  <w:style w:type="character" w:customStyle="1" w:styleId="WW8Num20z4">
    <w:name w:val="WW8Num20z4"/>
    <w:rsid w:val="00480E4E"/>
  </w:style>
  <w:style w:type="character" w:customStyle="1" w:styleId="WW8Num20z5">
    <w:name w:val="WW8Num20z5"/>
    <w:rsid w:val="00480E4E"/>
  </w:style>
  <w:style w:type="character" w:customStyle="1" w:styleId="WW8Num20z6">
    <w:name w:val="WW8Num20z6"/>
    <w:rsid w:val="00480E4E"/>
  </w:style>
  <w:style w:type="character" w:customStyle="1" w:styleId="WW8Num20z7">
    <w:name w:val="WW8Num20z7"/>
    <w:rsid w:val="00480E4E"/>
  </w:style>
  <w:style w:type="character" w:customStyle="1" w:styleId="WW8Num20z8">
    <w:name w:val="WW8Num20z8"/>
    <w:rsid w:val="00480E4E"/>
  </w:style>
  <w:style w:type="character" w:customStyle="1" w:styleId="WW8Num27z1">
    <w:name w:val="WW8Num27z1"/>
    <w:rsid w:val="00480E4E"/>
  </w:style>
  <w:style w:type="character" w:customStyle="1" w:styleId="WW8Num27z2">
    <w:name w:val="WW8Num27z2"/>
    <w:rsid w:val="00480E4E"/>
  </w:style>
  <w:style w:type="character" w:customStyle="1" w:styleId="WW8Num27z3">
    <w:name w:val="WW8Num27z3"/>
    <w:rsid w:val="00480E4E"/>
  </w:style>
  <w:style w:type="character" w:customStyle="1" w:styleId="WW8Num27z4">
    <w:name w:val="WW8Num27z4"/>
    <w:rsid w:val="00480E4E"/>
  </w:style>
  <w:style w:type="character" w:customStyle="1" w:styleId="WW8Num27z5">
    <w:name w:val="WW8Num27z5"/>
    <w:rsid w:val="00480E4E"/>
  </w:style>
  <w:style w:type="character" w:customStyle="1" w:styleId="WW8Num27z6">
    <w:name w:val="WW8Num27z6"/>
    <w:rsid w:val="00480E4E"/>
  </w:style>
  <w:style w:type="character" w:customStyle="1" w:styleId="WW8Num27z7">
    <w:name w:val="WW8Num27z7"/>
    <w:rsid w:val="00480E4E"/>
  </w:style>
  <w:style w:type="character" w:customStyle="1" w:styleId="WW8Num27z8">
    <w:name w:val="WW8Num27z8"/>
    <w:rsid w:val="00480E4E"/>
  </w:style>
  <w:style w:type="character" w:customStyle="1" w:styleId="WW8Num29z3">
    <w:name w:val="WW8Num29z3"/>
    <w:rsid w:val="00480E4E"/>
  </w:style>
  <w:style w:type="character" w:customStyle="1" w:styleId="WW8Num30z3">
    <w:name w:val="WW8Num30z3"/>
    <w:rsid w:val="00480E4E"/>
  </w:style>
  <w:style w:type="character" w:customStyle="1" w:styleId="WW8Num36z4">
    <w:name w:val="WW8Num36z4"/>
    <w:rsid w:val="00480E4E"/>
  </w:style>
  <w:style w:type="character" w:customStyle="1" w:styleId="WW8Num36z5">
    <w:name w:val="WW8Num36z5"/>
    <w:rsid w:val="00480E4E"/>
  </w:style>
  <w:style w:type="character" w:customStyle="1" w:styleId="WW8Num36z6">
    <w:name w:val="WW8Num36z6"/>
    <w:rsid w:val="00480E4E"/>
  </w:style>
  <w:style w:type="character" w:customStyle="1" w:styleId="WW8Num36z7">
    <w:name w:val="WW8Num36z7"/>
    <w:rsid w:val="00480E4E"/>
  </w:style>
  <w:style w:type="character" w:customStyle="1" w:styleId="WW8Num36z8">
    <w:name w:val="WW8Num36z8"/>
    <w:rsid w:val="00480E4E"/>
  </w:style>
  <w:style w:type="character" w:customStyle="1" w:styleId="WW8Num37z4">
    <w:name w:val="WW8Num37z4"/>
    <w:rsid w:val="00480E4E"/>
  </w:style>
  <w:style w:type="character" w:customStyle="1" w:styleId="WW8Num37z5">
    <w:name w:val="WW8Num37z5"/>
    <w:rsid w:val="00480E4E"/>
  </w:style>
  <w:style w:type="character" w:customStyle="1" w:styleId="WW8Num37z6">
    <w:name w:val="WW8Num37z6"/>
    <w:rsid w:val="00480E4E"/>
  </w:style>
  <w:style w:type="character" w:customStyle="1" w:styleId="WW8Num37z7">
    <w:name w:val="WW8Num37z7"/>
    <w:rsid w:val="00480E4E"/>
  </w:style>
  <w:style w:type="character" w:customStyle="1" w:styleId="WW8Num37z8">
    <w:name w:val="WW8Num37z8"/>
    <w:rsid w:val="00480E4E"/>
  </w:style>
  <w:style w:type="character" w:customStyle="1" w:styleId="WW8Num38z4">
    <w:name w:val="WW8Num38z4"/>
    <w:rsid w:val="00480E4E"/>
  </w:style>
  <w:style w:type="character" w:customStyle="1" w:styleId="WW8Num38z5">
    <w:name w:val="WW8Num38z5"/>
    <w:rsid w:val="00480E4E"/>
  </w:style>
  <w:style w:type="character" w:customStyle="1" w:styleId="WW8Num38z6">
    <w:name w:val="WW8Num38z6"/>
    <w:rsid w:val="00480E4E"/>
  </w:style>
  <w:style w:type="character" w:customStyle="1" w:styleId="WW8Num38z7">
    <w:name w:val="WW8Num38z7"/>
    <w:rsid w:val="00480E4E"/>
  </w:style>
  <w:style w:type="character" w:customStyle="1" w:styleId="WW8Num38z8">
    <w:name w:val="WW8Num38z8"/>
    <w:rsid w:val="00480E4E"/>
  </w:style>
  <w:style w:type="character" w:customStyle="1" w:styleId="WW8Num39z3">
    <w:name w:val="WW8Num39z3"/>
    <w:rsid w:val="00480E4E"/>
  </w:style>
  <w:style w:type="character" w:customStyle="1" w:styleId="WW8Num39z4">
    <w:name w:val="WW8Num39z4"/>
    <w:rsid w:val="00480E4E"/>
  </w:style>
  <w:style w:type="character" w:customStyle="1" w:styleId="WW8Num39z5">
    <w:name w:val="WW8Num39z5"/>
    <w:rsid w:val="00480E4E"/>
  </w:style>
  <w:style w:type="character" w:customStyle="1" w:styleId="WW8Num39z6">
    <w:name w:val="WW8Num39z6"/>
    <w:rsid w:val="00480E4E"/>
  </w:style>
  <w:style w:type="character" w:customStyle="1" w:styleId="WW8Num39z7">
    <w:name w:val="WW8Num39z7"/>
    <w:rsid w:val="00480E4E"/>
  </w:style>
  <w:style w:type="character" w:customStyle="1" w:styleId="WW8Num39z8">
    <w:name w:val="WW8Num39z8"/>
    <w:rsid w:val="00480E4E"/>
  </w:style>
  <w:style w:type="character" w:customStyle="1" w:styleId="WW8NumSt40z0">
    <w:name w:val="WW8NumSt40z0"/>
    <w:rsid w:val="00480E4E"/>
    <w:rPr>
      <w:rFonts w:ascii="Symbol" w:hAnsi="Symbol" w:cs="Symbol"/>
      <w:sz w:val="20"/>
    </w:rPr>
  </w:style>
  <w:style w:type="character" w:customStyle="1" w:styleId="DefaultParagraphFont4">
    <w:name w:val="Default Paragraph Font4"/>
    <w:rsid w:val="00480E4E"/>
  </w:style>
  <w:style w:type="character" w:customStyle="1" w:styleId="WW8Num9z3">
    <w:name w:val="WW8Num9z3"/>
    <w:rsid w:val="00480E4E"/>
    <w:rPr>
      <w:sz w:val="28"/>
      <w:szCs w:val="28"/>
    </w:rPr>
  </w:style>
  <w:style w:type="character" w:customStyle="1" w:styleId="WW8Num14z3">
    <w:name w:val="WW8Num14z3"/>
    <w:rsid w:val="00480E4E"/>
  </w:style>
  <w:style w:type="character" w:customStyle="1" w:styleId="WW8Num14z4">
    <w:name w:val="WW8Num14z4"/>
    <w:rsid w:val="00480E4E"/>
  </w:style>
  <w:style w:type="character" w:customStyle="1" w:styleId="WW8Num14z5">
    <w:name w:val="WW8Num14z5"/>
    <w:rsid w:val="00480E4E"/>
  </w:style>
  <w:style w:type="character" w:customStyle="1" w:styleId="WW8Num14z6">
    <w:name w:val="WW8Num14z6"/>
    <w:rsid w:val="00480E4E"/>
  </w:style>
  <w:style w:type="character" w:customStyle="1" w:styleId="WW8Num14z7">
    <w:name w:val="WW8Num14z7"/>
    <w:rsid w:val="00480E4E"/>
  </w:style>
  <w:style w:type="character" w:customStyle="1" w:styleId="WW8Num14z8">
    <w:name w:val="WW8Num14z8"/>
    <w:rsid w:val="00480E4E"/>
  </w:style>
  <w:style w:type="character" w:customStyle="1" w:styleId="WW-DefaultParagraphFont">
    <w:name w:val="WW-Default Paragraph Font"/>
    <w:rsid w:val="00480E4E"/>
  </w:style>
  <w:style w:type="character" w:customStyle="1" w:styleId="WW8Num15z3">
    <w:name w:val="WW8Num15z3"/>
    <w:rsid w:val="00480E4E"/>
  </w:style>
  <w:style w:type="character" w:customStyle="1" w:styleId="WW8Num15z4">
    <w:name w:val="WW8Num15z4"/>
    <w:rsid w:val="00480E4E"/>
  </w:style>
  <w:style w:type="character" w:customStyle="1" w:styleId="WW8Num15z7">
    <w:name w:val="WW8Num15z7"/>
    <w:rsid w:val="00480E4E"/>
  </w:style>
  <w:style w:type="character" w:customStyle="1" w:styleId="WW8Num15z8">
    <w:name w:val="WW8Num15z8"/>
    <w:rsid w:val="00480E4E"/>
  </w:style>
  <w:style w:type="character" w:customStyle="1" w:styleId="WW8Num16z3">
    <w:name w:val="WW8Num16z3"/>
    <w:rsid w:val="00480E4E"/>
  </w:style>
  <w:style w:type="character" w:customStyle="1" w:styleId="WW8Num16z4">
    <w:name w:val="WW8Num16z4"/>
    <w:rsid w:val="00480E4E"/>
  </w:style>
  <w:style w:type="character" w:customStyle="1" w:styleId="WW8Num16z7">
    <w:name w:val="WW8Num16z7"/>
    <w:rsid w:val="00480E4E"/>
  </w:style>
  <w:style w:type="character" w:customStyle="1" w:styleId="WW8Num16z8">
    <w:name w:val="WW8Num16z8"/>
    <w:rsid w:val="00480E4E"/>
  </w:style>
  <w:style w:type="character" w:customStyle="1" w:styleId="WW8Num17z3">
    <w:name w:val="WW8Num17z3"/>
    <w:rsid w:val="00480E4E"/>
  </w:style>
  <w:style w:type="character" w:customStyle="1" w:styleId="WW8Num17z4">
    <w:name w:val="WW8Num17z4"/>
    <w:rsid w:val="00480E4E"/>
  </w:style>
  <w:style w:type="character" w:customStyle="1" w:styleId="WW8Num17z7">
    <w:name w:val="WW8Num17z7"/>
    <w:rsid w:val="00480E4E"/>
  </w:style>
  <w:style w:type="character" w:customStyle="1" w:styleId="WW8Num17z8">
    <w:name w:val="WW8Num17z8"/>
    <w:rsid w:val="00480E4E"/>
  </w:style>
  <w:style w:type="character" w:customStyle="1" w:styleId="WW8Num19z1">
    <w:name w:val="WW8Num19z1"/>
    <w:rsid w:val="00480E4E"/>
  </w:style>
  <w:style w:type="character" w:customStyle="1" w:styleId="WW8Num19z2">
    <w:name w:val="WW8Num19z2"/>
    <w:rsid w:val="00480E4E"/>
  </w:style>
  <w:style w:type="character" w:customStyle="1" w:styleId="WW8Num19z3">
    <w:name w:val="WW8Num19z3"/>
    <w:rsid w:val="00480E4E"/>
  </w:style>
  <w:style w:type="character" w:customStyle="1" w:styleId="WW8Num19z4">
    <w:name w:val="WW8Num19z4"/>
    <w:rsid w:val="00480E4E"/>
  </w:style>
  <w:style w:type="character" w:customStyle="1" w:styleId="WW8Num19z5">
    <w:name w:val="WW8Num19z5"/>
    <w:rsid w:val="00480E4E"/>
  </w:style>
  <w:style w:type="character" w:customStyle="1" w:styleId="WW8Num19z6">
    <w:name w:val="WW8Num19z6"/>
    <w:rsid w:val="00480E4E"/>
  </w:style>
  <w:style w:type="character" w:customStyle="1" w:styleId="WW8Num19z7">
    <w:name w:val="WW8Num19z7"/>
    <w:rsid w:val="00480E4E"/>
  </w:style>
  <w:style w:type="character" w:customStyle="1" w:styleId="WW8Num19z8">
    <w:name w:val="WW8Num19z8"/>
    <w:rsid w:val="00480E4E"/>
  </w:style>
  <w:style w:type="character" w:customStyle="1" w:styleId="DefaultParagraphFont2">
    <w:name w:val="Default Paragraph Font2"/>
    <w:rsid w:val="00480E4E"/>
  </w:style>
  <w:style w:type="character" w:customStyle="1" w:styleId="DefaultParagraphFont1">
    <w:name w:val="Default Paragraph Font1"/>
    <w:rsid w:val="00480E4E"/>
  </w:style>
  <w:style w:type="character" w:customStyle="1" w:styleId="FootnoteTextChar">
    <w:name w:val="Footnote Text Char"/>
    <w:qFormat/>
    <w:rsid w:val="00480E4E"/>
    <w:rPr>
      <w:rFonts w:ascii="Courier New" w:eastAsia="Times New Roman" w:hAnsi="Courier New" w:cs="Times New Roman"/>
      <w:sz w:val="20"/>
      <w:szCs w:val="20"/>
    </w:rPr>
  </w:style>
  <w:style w:type="character" w:customStyle="1" w:styleId="ListLabel1">
    <w:name w:val="ListLabel 1"/>
    <w:rsid w:val="00480E4E"/>
    <w:rPr>
      <w:rFonts w:ascii="Times New Roman" w:hAnsi="Times New Roman" w:cs="Times New Roman"/>
      <w:b/>
    </w:rPr>
  </w:style>
  <w:style w:type="character" w:customStyle="1" w:styleId="ListLabel2">
    <w:name w:val="ListLabel 2"/>
    <w:rsid w:val="00480E4E"/>
    <w:rPr>
      <w:rFonts w:cs="Calibri"/>
    </w:rPr>
  </w:style>
  <w:style w:type="character" w:customStyle="1" w:styleId="ListLabel113">
    <w:name w:val="ListLabel 113"/>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14">
    <w:name w:val="ListLabel 114"/>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15">
    <w:name w:val="ListLabel 115"/>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16">
    <w:name w:val="ListLabel 116"/>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17">
    <w:name w:val="ListLabel 117"/>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18">
    <w:name w:val="ListLabel 118"/>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19">
    <w:name w:val="ListLabel 119"/>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20">
    <w:name w:val="ListLabel 120"/>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21">
    <w:name w:val="ListLabel 121"/>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22">
    <w:name w:val="ListLabel 122"/>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23">
    <w:name w:val="ListLabel 123"/>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24">
    <w:name w:val="ListLabel 124"/>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25">
    <w:name w:val="ListLabel 125"/>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26">
    <w:name w:val="ListLabel 126"/>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27">
    <w:name w:val="ListLabel 127"/>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28">
    <w:name w:val="ListLabel 128"/>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29">
    <w:name w:val="ListLabel 129"/>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30">
    <w:name w:val="ListLabel 130"/>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31">
    <w:name w:val="ListLabel 131"/>
    <w:rsid w:val="00480E4E"/>
    <w:rPr>
      <w:rFonts w:ascii="Times New Roman" w:eastAsia="Times New Roman" w:hAnsi="Times New Roman" w:cs="Times New Roman"/>
      <w:b w:val="0"/>
      <w:i w:val="0"/>
      <w:strike w:val="0"/>
      <w:dstrike w:val="0"/>
      <w:color w:val="000000"/>
      <w:position w:val="0"/>
      <w:sz w:val="24"/>
      <w:szCs w:val="26"/>
      <w:u w:val="none"/>
      <w:vertAlign w:val="baseline"/>
    </w:rPr>
  </w:style>
  <w:style w:type="character" w:customStyle="1" w:styleId="ListLabel132">
    <w:name w:val="ListLabel 132"/>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33">
    <w:name w:val="ListLabel 133"/>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34">
    <w:name w:val="ListLabel 134"/>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35">
    <w:name w:val="ListLabel 135"/>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36">
    <w:name w:val="ListLabel 136"/>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37">
    <w:name w:val="ListLabel 137"/>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38">
    <w:name w:val="ListLabel 138"/>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39">
    <w:name w:val="ListLabel 139"/>
    <w:rsid w:val="00480E4E"/>
    <w:rPr>
      <w:rFonts w:eastAsia="Times New Roman" w:cs="Times New Roman"/>
      <w:b w:val="0"/>
      <w:i w:val="0"/>
      <w:strike w:val="0"/>
      <w:dstrike w:val="0"/>
      <w:color w:val="000000"/>
      <w:position w:val="0"/>
      <w:sz w:val="26"/>
      <w:szCs w:val="26"/>
      <w:u w:val="none"/>
      <w:vertAlign w:val="baseline"/>
    </w:rPr>
  </w:style>
  <w:style w:type="character" w:customStyle="1" w:styleId="NumberingSymbols">
    <w:name w:val="Numbering Symbols"/>
    <w:rsid w:val="00480E4E"/>
  </w:style>
  <w:style w:type="character" w:customStyle="1" w:styleId="BodyTextIndentChar">
    <w:name w:val="Body Text Indent Char"/>
    <w:aliases w:val="Char18 Char Char, Char18 Char Char"/>
    <w:uiPriority w:val="99"/>
    <w:rsid w:val="00480E4E"/>
    <w:rPr>
      <w:rFonts w:ascii="Liberation Serif" w:eastAsia="Noto Sans CJK SC Regular" w:hAnsi="Liberation Serif" w:cs="Mangal"/>
      <w:sz w:val="24"/>
      <w:szCs w:val="21"/>
      <w:lang w:eastAsia="zh-CN" w:bidi="hi-IN"/>
    </w:rPr>
  </w:style>
  <w:style w:type="character" w:customStyle="1" w:styleId="FootnoteCharacters">
    <w:name w:val="Footnote Characters"/>
    <w:rsid w:val="00480E4E"/>
    <w:rPr>
      <w:vertAlign w:val="superscript"/>
    </w:rPr>
  </w:style>
  <w:style w:type="character" w:customStyle="1" w:styleId="FootnoteReference1">
    <w:name w:val="Footnote Reference1"/>
    <w:rsid w:val="00480E4E"/>
    <w:rPr>
      <w:vertAlign w:val="superscript"/>
    </w:rPr>
  </w:style>
  <w:style w:type="character" w:customStyle="1" w:styleId="UnresolvedMention1">
    <w:name w:val="Unresolved Mention1"/>
    <w:uiPriority w:val="99"/>
    <w:rsid w:val="00480E4E"/>
    <w:rPr>
      <w:color w:val="605E5C"/>
      <w:highlight w:val="lightGray"/>
    </w:rPr>
  </w:style>
  <w:style w:type="character" w:customStyle="1" w:styleId="T286pc0">
    <w:name w:val="T286pc"/>
    <w:rsid w:val="00480E4E"/>
  </w:style>
  <w:style w:type="character" w:customStyle="1" w:styleId="Vkekvd">
    <w:name w:val="Vkekvd"/>
    <w:rsid w:val="00480E4E"/>
  </w:style>
  <w:style w:type="character" w:customStyle="1" w:styleId="St">
    <w:name w:val="St"/>
    <w:rsid w:val="00480E4E"/>
  </w:style>
  <w:style w:type="character" w:customStyle="1" w:styleId="Apple-converted-space">
    <w:name w:val="Apple-converted-space"/>
    <w:rsid w:val="00480E4E"/>
  </w:style>
  <w:style w:type="character" w:customStyle="1" w:styleId="Mw-headline">
    <w:name w:val="Mw-headline"/>
    <w:rsid w:val="00480E4E"/>
  </w:style>
  <w:style w:type="character" w:customStyle="1" w:styleId="St1">
    <w:name w:val="St1"/>
    <w:rsid w:val="00480E4E"/>
  </w:style>
  <w:style w:type="character" w:customStyle="1" w:styleId="Num">
    <w:name w:val="Num"/>
    <w:rsid w:val="00480E4E"/>
  </w:style>
  <w:style w:type="character" w:customStyle="1" w:styleId="Chapeau">
    <w:name w:val="Chapeau"/>
    <w:rsid w:val="00480E4E"/>
  </w:style>
  <w:style w:type="character" w:customStyle="1" w:styleId="Enumbell">
    <w:name w:val="Enumbell"/>
    <w:rsid w:val="00480E4E"/>
  </w:style>
  <w:style w:type="character" w:customStyle="1" w:styleId="Hgkelc">
    <w:name w:val="Hgkelc"/>
    <w:rsid w:val="00480E4E"/>
  </w:style>
  <w:style w:type="character" w:customStyle="1" w:styleId="Jpfdse">
    <w:name w:val="Jpfdse"/>
    <w:rsid w:val="00480E4E"/>
  </w:style>
  <w:style w:type="character" w:customStyle="1" w:styleId="Kx21rb">
    <w:name w:val="Kx21rb"/>
    <w:rsid w:val="00480E4E"/>
  </w:style>
  <w:style w:type="character" w:customStyle="1" w:styleId="PlainTextChar">
    <w:name w:val="Plain Text Char"/>
    <w:uiPriority w:val="99"/>
    <w:rsid w:val="00480E4E"/>
    <w:rPr>
      <w:rFonts w:ascii="Times New Roman" w:eastAsia="Times New Roman" w:hAnsi="Times New Roman" w:cs="Times New Roman"/>
      <w:sz w:val="24"/>
      <w:szCs w:val="24"/>
    </w:rPr>
  </w:style>
  <w:style w:type="character" w:customStyle="1" w:styleId="a">
    <w:name w:val="_"/>
    <w:rsid w:val="00480E4E"/>
  </w:style>
  <w:style w:type="character" w:customStyle="1" w:styleId="Ff13">
    <w:name w:val="Ff13"/>
    <w:rsid w:val="00480E4E"/>
  </w:style>
  <w:style w:type="character" w:customStyle="1" w:styleId="Ws1b">
    <w:name w:val="Ws1b"/>
    <w:rsid w:val="00480E4E"/>
  </w:style>
  <w:style w:type="character" w:customStyle="1" w:styleId="Ff11">
    <w:name w:val="Ff11"/>
    <w:rsid w:val="00480E4E"/>
  </w:style>
  <w:style w:type="character" w:customStyle="1" w:styleId="UnresolvedMention2">
    <w:name w:val="Unresolved Mention2"/>
    <w:rsid w:val="00480E4E"/>
    <w:rPr>
      <w:color w:val="605E5C"/>
      <w:highlight w:val="lightGray"/>
    </w:rPr>
  </w:style>
  <w:style w:type="character" w:customStyle="1" w:styleId="Cite-bracket">
    <w:name w:val="Cite-bracket"/>
    <w:rsid w:val="00480E4E"/>
  </w:style>
  <w:style w:type="character" w:customStyle="1" w:styleId="ListLabel140">
    <w:name w:val="ListLabel 140"/>
    <w:rsid w:val="00480E4E"/>
    <w:rPr>
      <w:rFonts w:ascii="Times New Roman" w:hAnsi="Times New Roman" w:cs="Times New Roman"/>
      <w:b/>
    </w:rPr>
  </w:style>
  <w:style w:type="character" w:customStyle="1" w:styleId="ListLabel141">
    <w:name w:val="ListLabel 141"/>
    <w:rsid w:val="00480E4E"/>
    <w:rPr>
      <w:rFonts w:cs="Calibri"/>
    </w:rPr>
  </w:style>
  <w:style w:type="character" w:customStyle="1" w:styleId="ListLabel142">
    <w:name w:val="ListLabel 142"/>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43">
    <w:name w:val="ListLabel 143"/>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44">
    <w:name w:val="ListLabel 144"/>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45">
    <w:name w:val="ListLabel 145"/>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46">
    <w:name w:val="ListLabel 146"/>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47">
    <w:name w:val="ListLabel 147"/>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48">
    <w:name w:val="ListLabel 148"/>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49">
    <w:name w:val="ListLabel 149"/>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50">
    <w:name w:val="ListLabel 150"/>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51">
    <w:name w:val="ListLabel 151"/>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52">
    <w:name w:val="ListLabel 152"/>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53">
    <w:name w:val="ListLabel 153"/>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54">
    <w:name w:val="ListLabel 154"/>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55">
    <w:name w:val="ListLabel 155"/>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56">
    <w:name w:val="ListLabel 156"/>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57">
    <w:name w:val="ListLabel 157"/>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58">
    <w:name w:val="ListLabel 158"/>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59">
    <w:name w:val="ListLabel 159"/>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60">
    <w:name w:val="ListLabel 160"/>
    <w:rsid w:val="00480E4E"/>
    <w:rPr>
      <w:rFonts w:eastAsia="Times New Roman" w:cs="Times New Roman"/>
      <w:b w:val="0"/>
      <w:i w:val="0"/>
      <w:strike w:val="0"/>
      <w:dstrike w:val="0"/>
      <w:color w:val="000000"/>
      <w:position w:val="0"/>
      <w:sz w:val="24"/>
      <w:szCs w:val="26"/>
      <w:u w:val="none"/>
      <w:vertAlign w:val="baseline"/>
    </w:rPr>
  </w:style>
  <w:style w:type="character" w:customStyle="1" w:styleId="ListLabel161">
    <w:name w:val="ListLabel 161"/>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62">
    <w:name w:val="ListLabel 162"/>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63">
    <w:name w:val="ListLabel 163"/>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64">
    <w:name w:val="ListLabel 164"/>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65">
    <w:name w:val="ListLabel 165"/>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66">
    <w:name w:val="ListLabel 166"/>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67">
    <w:name w:val="ListLabel 167"/>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68">
    <w:name w:val="ListLabel 168"/>
    <w:rsid w:val="00480E4E"/>
    <w:rPr>
      <w:rFonts w:eastAsia="Times New Roman" w:cs="Times New Roman"/>
      <w:b w:val="0"/>
      <w:i w:val="0"/>
      <w:strike w:val="0"/>
      <w:dstrike w:val="0"/>
      <w:color w:val="000000"/>
      <w:position w:val="0"/>
      <w:sz w:val="26"/>
      <w:szCs w:val="26"/>
      <w:u w:val="none"/>
      <w:vertAlign w:val="baseline"/>
    </w:rPr>
  </w:style>
  <w:style w:type="character" w:customStyle="1" w:styleId="ListLabel169">
    <w:name w:val="ListLabel 169"/>
    <w:rsid w:val="00480E4E"/>
    <w:rPr>
      <w:rFonts w:ascii="Times New Roman" w:eastAsia="Times New Roman" w:hAnsi="Times New Roman" w:cs="Arial"/>
      <w:b/>
      <w:sz w:val="24"/>
      <w:szCs w:val="24"/>
    </w:rPr>
  </w:style>
  <w:style w:type="character" w:customStyle="1" w:styleId="ListLabel170">
    <w:name w:val="ListLabel 170"/>
    <w:rsid w:val="00480E4E"/>
    <w:rPr>
      <w:rFonts w:ascii="Times New Roman" w:eastAsia="Times New Roman" w:hAnsi="Times New Roman" w:cs="Arial"/>
      <w:b/>
      <w:sz w:val="24"/>
      <w:szCs w:val="24"/>
    </w:rPr>
  </w:style>
  <w:style w:type="character" w:customStyle="1" w:styleId="ListLabel171">
    <w:name w:val="ListLabel 171"/>
    <w:rsid w:val="00480E4E"/>
    <w:rPr>
      <w:rFonts w:eastAsia="Calibri" w:cs="Times New Roman"/>
    </w:rPr>
  </w:style>
  <w:style w:type="character" w:customStyle="1" w:styleId="ListLabel172">
    <w:name w:val="ListLabel 172"/>
    <w:rsid w:val="00480E4E"/>
    <w:rPr>
      <w:rFonts w:eastAsia="Calibri" w:cs="Times New Roman"/>
    </w:rPr>
  </w:style>
  <w:style w:type="character" w:customStyle="1" w:styleId="ListLabel173">
    <w:name w:val="ListLabel 173"/>
    <w:rsid w:val="00480E4E"/>
    <w:rPr>
      <w:rFonts w:cs="Calibri"/>
    </w:rPr>
  </w:style>
  <w:style w:type="character" w:customStyle="1" w:styleId="ListLabel174">
    <w:name w:val="ListLabel 174"/>
    <w:rsid w:val="00480E4E"/>
    <w:rPr>
      <w:rFonts w:ascii="Times New Roman" w:hAnsi="Times New Roman" w:cs="Times New Roman"/>
      <w:b/>
      <w:sz w:val="32"/>
    </w:rPr>
  </w:style>
  <w:style w:type="character" w:customStyle="1" w:styleId="ListLabel175">
    <w:name w:val="ListLabel 175"/>
    <w:rsid w:val="00480E4E"/>
    <w:rPr>
      <w:sz w:val="20"/>
    </w:rPr>
  </w:style>
  <w:style w:type="character" w:customStyle="1" w:styleId="ListLabel176">
    <w:name w:val="ListLabel 176"/>
    <w:rsid w:val="00480E4E"/>
    <w:rPr>
      <w:sz w:val="20"/>
    </w:rPr>
  </w:style>
  <w:style w:type="character" w:customStyle="1" w:styleId="ListLabel177">
    <w:name w:val="ListLabel 177"/>
    <w:rsid w:val="00480E4E"/>
    <w:rPr>
      <w:sz w:val="20"/>
    </w:rPr>
  </w:style>
  <w:style w:type="character" w:customStyle="1" w:styleId="ListLabel178">
    <w:name w:val="ListLabel 178"/>
    <w:rsid w:val="00480E4E"/>
    <w:rPr>
      <w:sz w:val="20"/>
    </w:rPr>
  </w:style>
  <w:style w:type="character" w:customStyle="1" w:styleId="ListLabel179">
    <w:name w:val="ListLabel 179"/>
    <w:rsid w:val="00480E4E"/>
    <w:rPr>
      <w:sz w:val="20"/>
    </w:rPr>
  </w:style>
  <w:style w:type="character" w:customStyle="1" w:styleId="ListLabel180">
    <w:name w:val="ListLabel 180"/>
    <w:rsid w:val="00480E4E"/>
    <w:rPr>
      <w:sz w:val="20"/>
    </w:rPr>
  </w:style>
  <w:style w:type="character" w:customStyle="1" w:styleId="ListLabel181">
    <w:name w:val="ListLabel 181"/>
    <w:rsid w:val="00480E4E"/>
    <w:rPr>
      <w:sz w:val="20"/>
    </w:rPr>
  </w:style>
  <w:style w:type="character" w:customStyle="1" w:styleId="ListLabel182">
    <w:name w:val="ListLabel 182"/>
    <w:rsid w:val="00480E4E"/>
    <w:rPr>
      <w:sz w:val="20"/>
    </w:rPr>
  </w:style>
  <w:style w:type="character" w:customStyle="1" w:styleId="ListLabel183">
    <w:name w:val="ListLabel 183"/>
    <w:rsid w:val="00480E4E"/>
    <w:rPr>
      <w:sz w:val="20"/>
    </w:rPr>
  </w:style>
  <w:style w:type="character" w:customStyle="1" w:styleId="ListLabel184">
    <w:name w:val="ListLabel 184"/>
    <w:rsid w:val="00480E4E"/>
    <w:rPr>
      <w:sz w:val="20"/>
    </w:rPr>
  </w:style>
  <w:style w:type="character" w:customStyle="1" w:styleId="ListLabel185">
    <w:name w:val="ListLabel 185"/>
    <w:rsid w:val="00480E4E"/>
    <w:rPr>
      <w:sz w:val="20"/>
    </w:rPr>
  </w:style>
  <w:style w:type="character" w:customStyle="1" w:styleId="ListLabel186">
    <w:name w:val="ListLabel 186"/>
    <w:rsid w:val="00480E4E"/>
    <w:rPr>
      <w:sz w:val="20"/>
    </w:rPr>
  </w:style>
  <w:style w:type="character" w:customStyle="1" w:styleId="ListLabel187">
    <w:name w:val="ListLabel 187"/>
    <w:rsid w:val="00480E4E"/>
    <w:rPr>
      <w:sz w:val="20"/>
    </w:rPr>
  </w:style>
  <w:style w:type="character" w:customStyle="1" w:styleId="ListLabel188">
    <w:name w:val="ListLabel 188"/>
    <w:rsid w:val="00480E4E"/>
    <w:rPr>
      <w:sz w:val="20"/>
    </w:rPr>
  </w:style>
  <w:style w:type="character" w:customStyle="1" w:styleId="ListLabel189">
    <w:name w:val="ListLabel 189"/>
    <w:rsid w:val="00480E4E"/>
    <w:rPr>
      <w:sz w:val="20"/>
    </w:rPr>
  </w:style>
  <w:style w:type="character" w:customStyle="1" w:styleId="ListLabel190">
    <w:name w:val="ListLabel 190"/>
    <w:rsid w:val="00480E4E"/>
    <w:rPr>
      <w:sz w:val="20"/>
    </w:rPr>
  </w:style>
  <w:style w:type="character" w:customStyle="1" w:styleId="ListLabel191">
    <w:name w:val="ListLabel 191"/>
    <w:rsid w:val="00480E4E"/>
    <w:rPr>
      <w:sz w:val="20"/>
    </w:rPr>
  </w:style>
  <w:style w:type="character" w:customStyle="1" w:styleId="ListLabel192">
    <w:name w:val="ListLabel 192"/>
    <w:rsid w:val="00480E4E"/>
    <w:rPr>
      <w:sz w:val="20"/>
    </w:rPr>
  </w:style>
  <w:style w:type="character" w:customStyle="1" w:styleId="ListLabel193">
    <w:name w:val="ListLabel 193"/>
    <w:rsid w:val="00480E4E"/>
    <w:rPr>
      <w:sz w:val="20"/>
    </w:rPr>
  </w:style>
  <w:style w:type="character" w:customStyle="1" w:styleId="ListLabel194">
    <w:name w:val="ListLabel 194"/>
    <w:rsid w:val="00480E4E"/>
    <w:rPr>
      <w:sz w:val="20"/>
    </w:rPr>
  </w:style>
  <w:style w:type="character" w:customStyle="1" w:styleId="ListLabel195">
    <w:name w:val="ListLabel 195"/>
    <w:rsid w:val="00480E4E"/>
    <w:rPr>
      <w:sz w:val="20"/>
    </w:rPr>
  </w:style>
  <w:style w:type="character" w:customStyle="1" w:styleId="ListLabel196">
    <w:name w:val="ListLabel 196"/>
    <w:rsid w:val="00480E4E"/>
    <w:rPr>
      <w:sz w:val="20"/>
    </w:rPr>
  </w:style>
  <w:style w:type="character" w:customStyle="1" w:styleId="ListLabel197">
    <w:name w:val="ListLabel 197"/>
    <w:rsid w:val="00480E4E"/>
    <w:rPr>
      <w:sz w:val="20"/>
    </w:rPr>
  </w:style>
  <w:style w:type="character" w:customStyle="1" w:styleId="ListLabel198">
    <w:name w:val="ListLabel 198"/>
    <w:rsid w:val="00480E4E"/>
    <w:rPr>
      <w:sz w:val="20"/>
    </w:rPr>
  </w:style>
  <w:style w:type="character" w:customStyle="1" w:styleId="ListLabel199">
    <w:name w:val="ListLabel 199"/>
    <w:rsid w:val="00480E4E"/>
    <w:rPr>
      <w:sz w:val="20"/>
    </w:rPr>
  </w:style>
  <w:style w:type="character" w:customStyle="1" w:styleId="ListLabel200">
    <w:name w:val="ListLabel 200"/>
    <w:rsid w:val="00480E4E"/>
    <w:rPr>
      <w:sz w:val="20"/>
    </w:rPr>
  </w:style>
  <w:style w:type="character" w:customStyle="1" w:styleId="ListLabel201">
    <w:name w:val="ListLabel 201"/>
    <w:rsid w:val="00480E4E"/>
    <w:rPr>
      <w:sz w:val="20"/>
    </w:rPr>
  </w:style>
  <w:style w:type="character" w:customStyle="1" w:styleId="ListLabel202">
    <w:name w:val="ListLabel 202"/>
    <w:rsid w:val="00480E4E"/>
    <w:rPr>
      <w:sz w:val="20"/>
    </w:rPr>
  </w:style>
  <w:style w:type="character" w:customStyle="1" w:styleId="ListLabel203">
    <w:name w:val="ListLabel 203"/>
    <w:rsid w:val="00480E4E"/>
    <w:rPr>
      <w:sz w:val="20"/>
    </w:rPr>
  </w:style>
  <w:style w:type="character" w:customStyle="1" w:styleId="ListLabel204">
    <w:name w:val="ListLabel 204"/>
    <w:rsid w:val="00480E4E"/>
    <w:rPr>
      <w:sz w:val="20"/>
    </w:rPr>
  </w:style>
  <w:style w:type="character" w:customStyle="1" w:styleId="ListLabel205">
    <w:name w:val="ListLabel 205"/>
    <w:rsid w:val="00480E4E"/>
    <w:rPr>
      <w:sz w:val="20"/>
    </w:rPr>
  </w:style>
  <w:style w:type="character" w:customStyle="1" w:styleId="ListLabel206">
    <w:name w:val="ListLabel 206"/>
    <w:rsid w:val="00480E4E"/>
    <w:rPr>
      <w:sz w:val="20"/>
    </w:rPr>
  </w:style>
  <w:style w:type="character" w:customStyle="1" w:styleId="ListLabel207">
    <w:name w:val="ListLabel 207"/>
    <w:rsid w:val="00480E4E"/>
    <w:rPr>
      <w:sz w:val="20"/>
    </w:rPr>
  </w:style>
  <w:style w:type="character" w:customStyle="1" w:styleId="ListLabel208">
    <w:name w:val="ListLabel 208"/>
    <w:rsid w:val="00480E4E"/>
    <w:rPr>
      <w:sz w:val="20"/>
    </w:rPr>
  </w:style>
  <w:style w:type="character" w:customStyle="1" w:styleId="ListLabel209">
    <w:name w:val="ListLabel 209"/>
    <w:rsid w:val="00480E4E"/>
    <w:rPr>
      <w:sz w:val="20"/>
    </w:rPr>
  </w:style>
  <w:style w:type="character" w:customStyle="1" w:styleId="ListLabel210">
    <w:name w:val="ListLabel 210"/>
    <w:rsid w:val="00480E4E"/>
    <w:rPr>
      <w:sz w:val="20"/>
    </w:rPr>
  </w:style>
  <w:style w:type="character" w:customStyle="1" w:styleId="ListLabel211">
    <w:name w:val="ListLabel 211"/>
    <w:rsid w:val="00480E4E"/>
    <w:rPr>
      <w:sz w:val="20"/>
    </w:rPr>
  </w:style>
  <w:style w:type="character" w:customStyle="1" w:styleId="ListLabel212">
    <w:name w:val="ListLabel 212"/>
    <w:rsid w:val="00480E4E"/>
    <w:rPr>
      <w:sz w:val="20"/>
    </w:rPr>
  </w:style>
  <w:style w:type="character" w:customStyle="1" w:styleId="ListLabel213">
    <w:name w:val="ListLabel 213"/>
    <w:rsid w:val="00480E4E"/>
    <w:rPr>
      <w:sz w:val="20"/>
    </w:rPr>
  </w:style>
  <w:style w:type="character" w:customStyle="1" w:styleId="ListLabel214">
    <w:name w:val="ListLabel 214"/>
    <w:rsid w:val="00480E4E"/>
    <w:rPr>
      <w:sz w:val="20"/>
    </w:rPr>
  </w:style>
  <w:style w:type="character" w:customStyle="1" w:styleId="ListLabel215">
    <w:name w:val="ListLabel 215"/>
    <w:rsid w:val="00480E4E"/>
    <w:rPr>
      <w:sz w:val="20"/>
    </w:rPr>
  </w:style>
  <w:style w:type="character" w:customStyle="1" w:styleId="ListLabel216">
    <w:name w:val="ListLabel 216"/>
    <w:rsid w:val="00480E4E"/>
    <w:rPr>
      <w:sz w:val="20"/>
    </w:rPr>
  </w:style>
  <w:style w:type="character" w:customStyle="1" w:styleId="ListLabel217">
    <w:name w:val="ListLabel 217"/>
    <w:rsid w:val="00480E4E"/>
    <w:rPr>
      <w:sz w:val="20"/>
    </w:rPr>
  </w:style>
  <w:style w:type="character" w:customStyle="1" w:styleId="ListLabel218">
    <w:name w:val="ListLabel 218"/>
    <w:rsid w:val="00480E4E"/>
    <w:rPr>
      <w:sz w:val="20"/>
    </w:rPr>
  </w:style>
  <w:style w:type="character" w:customStyle="1" w:styleId="ListLabel219">
    <w:name w:val="ListLabel 219"/>
    <w:rsid w:val="00480E4E"/>
    <w:rPr>
      <w:sz w:val="20"/>
    </w:rPr>
  </w:style>
  <w:style w:type="character" w:customStyle="1" w:styleId="ListLabel220">
    <w:name w:val="ListLabel 220"/>
    <w:rsid w:val="00480E4E"/>
    <w:rPr>
      <w:sz w:val="20"/>
    </w:rPr>
  </w:style>
  <w:style w:type="character" w:customStyle="1" w:styleId="ListLabel221">
    <w:name w:val="ListLabel 221"/>
    <w:rsid w:val="00480E4E"/>
    <w:rPr>
      <w:sz w:val="20"/>
    </w:rPr>
  </w:style>
  <w:style w:type="character" w:customStyle="1" w:styleId="ListLabel222">
    <w:name w:val="ListLabel 222"/>
    <w:rsid w:val="00480E4E"/>
    <w:rPr>
      <w:sz w:val="20"/>
    </w:rPr>
  </w:style>
  <w:style w:type="character" w:customStyle="1" w:styleId="ListLabel223">
    <w:name w:val="ListLabel 223"/>
    <w:rsid w:val="00480E4E"/>
    <w:rPr>
      <w:sz w:val="20"/>
    </w:rPr>
  </w:style>
  <w:style w:type="character" w:customStyle="1" w:styleId="ListLabel224">
    <w:name w:val="ListLabel 224"/>
    <w:rsid w:val="00480E4E"/>
    <w:rPr>
      <w:sz w:val="20"/>
    </w:rPr>
  </w:style>
  <w:style w:type="character" w:customStyle="1" w:styleId="ListLabel225">
    <w:name w:val="ListLabel 225"/>
    <w:rsid w:val="00480E4E"/>
    <w:rPr>
      <w:sz w:val="20"/>
    </w:rPr>
  </w:style>
  <w:style w:type="character" w:customStyle="1" w:styleId="ListLabel226">
    <w:name w:val="ListLabel 226"/>
    <w:rsid w:val="00480E4E"/>
    <w:rPr>
      <w:sz w:val="20"/>
    </w:rPr>
  </w:style>
  <w:style w:type="character" w:customStyle="1" w:styleId="ListLabel227">
    <w:name w:val="ListLabel 227"/>
    <w:rsid w:val="00480E4E"/>
    <w:rPr>
      <w:sz w:val="20"/>
    </w:rPr>
  </w:style>
  <w:style w:type="character" w:customStyle="1" w:styleId="ListLabel228">
    <w:name w:val="ListLabel 228"/>
    <w:rsid w:val="00480E4E"/>
    <w:rPr>
      <w:sz w:val="20"/>
    </w:rPr>
  </w:style>
  <w:style w:type="character" w:customStyle="1" w:styleId="ListLabel229">
    <w:name w:val="ListLabel 229"/>
    <w:rsid w:val="00480E4E"/>
    <w:rPr>
      <w:rFonts w:ascii="Times New Roman" w:hAnsi="Times New Roman" w:cs="Calibri"/>
    </w:rPr>
  </w:style>
  <w:style w:type="character" w:customStyle="1" w:styleId="ListLabel230">
    <w:name w:val="ListLabel 230"/>
    <w:rsid w:val="00480E4E"/>
    <w:rPr>
      <w:sz w:val="20"/>
    </w:rPr>
  </w:style>
  <w:style w:type="character" w:customStyle="1" w:styleId="ListLabel231">
    <w:name w:val="ListLabel 231"/>
    <w:rsid w:val="00480E4E"/>
    <w:rPr>
      <w:sz w:val="20"/>
    </w:rPr>
  </w:style>
  <w:style w:type="character" w:customStyle="1" w:styleId="ListLabel232">
    <w:name w:val="ListLabel 232"/>
    <w:rsid w:val="00480E4E"/>
    <w:rPr>
      <w:sz w:val="20"/>
    </w:rPr>
  </w:style>
  <w:style w:type="character" w:customStyle="1" w:styleId="ListLabel233">
    <w:name w:val="ListLabel 233"/>
    <w:rsid w:val="00480E4E"/>
    <w:rPr>
      <w:sz w:val="20"/>
    </w:rPr>
  </w:style>
  <w:style w:type="character" w:customStyle="1" w:styleId="ListLabel234">
    <w:name w:val="ListLabel 234"/>
    <w:rsid w:val="00480E4E"/>
    <w:rPr>
      <w:sz w:val="20"/>
    </w:rPr>
  </w:style>
  <w:style w:type="character" w:customStyle="1" w:styleId="ListLabel235">
    <w:name w:val="ListLabel 235"/>
    <w:rsid w:val="00480E4E"/>
    <w:rPr>
      <w:sz w:val="20"/>
    </w:rPr>
  </w:style>
  <w:style w:type="character" w:customStyle="1" w:styleId="ListLabel236">
    <w:name w:val="ListLabel 236"/>
    <w:rsid w:val="00480E4E"/>
    <w:rPr>
      <w:sz w:val="20"/>
    </w:rPr>
  </w:style>
  <w:style w:type="character" w:customStyle="1" w:styleId="ListLabel237">
    <w:name w:val="ListLabel 237"/>
    <w:rsid w:val="00480E4E"/>
    <w:rPr>
      <w:sz w:val="20"/>
    </w:rPr>
  </w:style>
  <w:style w:type="character" w:customStyle="1" w:styleId="ListLabel238">
    <w:name w:val="ListLabel 238"/>
    <w:rsid w:val="00480E4E"/>
    <w:rPr>
      <w:sz w:val="20"/>
    </w:rPr>
  </w:style>
  <w:style w:type="character" w:customStyle="1" w:styleId="ListLabel239">
    <w:name w:val="ListLabel 239"/>
    <w:rsid w:val="00480E4E"/>
    <w:rPr>
      <w:rFonts w:eastAsia="Times New Roman" w:cs="Times New Roman"/>
      <w:b/>
    </w:rPr>
  </w:style>
  <w:style w:type="character" w:customStyle="1" w:styleId="ListLabel240">
    <w:name w:val="ListLabel 240"/>
    <w:rsid w:val="00480E4E"/>
    <w:rPr>
      <w:rFonts w:ascii="Times New Roman" w:hAnsi="Times New Roman" w:cs="Times New Roman"/>
      <w:b w:val="0"/>
      <w:color w:val="000000"/>
      <w:sz w:val="24"/>
    </w:rPr>
  </w:style>
  <w:style w:type="character" w:customStyle="1" w:styleId="ListLabel241">
    <w:name w:val="ListLabel 241"/>
    <w:rsid w:val="00480E4E"/>
    <w:rPr>
      <w:color w:val="000000"/>
    </w:rPr>
  </w:style>
  <w:style w:type="character" w:customStyle="1" w:styleId="ListLabel242">
    <w:name w:val="ListLabel 242"/>
    <w:rsid w:val="00480E4E"/>
    <w:rPr>
      <w:sz w:val="56"/>
    </w:rPr>
  </w:style>
  <w:style w:type="character" w:customStyle="1" w:styleId="ListLabel243">
    <w:name w:val="ListLabel 243"/>
    <w:rsid w:val="00480E4E"/>
    <w:rPr>
      <w:sz w:val="20"/>
    </w:rPr>
  </w:style>
  <w:style w:type="character" w:customStyle="1" w:styleId="ListLabel244">
    <w:name w:val="ListLabel 244"/>
    <w:rsid w:val="00480E4E"/>
    <w:rPr>
      <w:sz w:val="20"/>
    </w:rPr>
  </w:style>
  <w:style w:type="character" w:customStyle="1" w:styleId="ListLabel245">
    <w:name w:val="ListLabel 245"/>
    <w:rsid w:val="00480E4E"/>
    <w:rPr>
      <w:sz w:val="20"/>
    </w:rPr>
  </w:style>
  <w:style w:type="character" w:customStyle="1" w:styleId="ListLabel246">
    <w:name w:val="ListLabel 246"/>
    <w:rsid w:val="00480E4E"/>
    <w:rPr>
      <w:sz w:val="20"/>
    </w:rPr>
  </w:style>
  <w:style w:type="character" w:customStyle="1" w:styleId="ListLabel247">
    <w:name w:val="ListLabel 247"/>
    <w:rsid w:val="00480E4E"/>
    <w:rPr>
      <w:sz w:val="20"/>
    </w:rPr>
  </w:style>
  <w:style w:type="character" w:customStyle="1" w:styleId="ListLabel248">
    <w:name w:val="ListLabel 248"/>
    <w:rsid w:val="00480E4E"/>
    <w:rPr>
      <w:sz w:val="20"/>
    </w:rPr>
  </w:style>
  <w:style w:type="character" w:customStyle="1" w:styleId="ListLabel249">
    <w:name w:val="ListLabel 249"/>
    <w:rsid w:val="00480E4E"/>
    <w:rPr>
      <w:sz w:val="20"/>
    </w:rPr>
  </w:style>
  <w:style w:type="character" w:customStyle="1" w:styleId="ListLabel250">
    <w:name w:val="ListLabel 250"/>
    <w:rsid w:val="00480E4E"/>
    <w:rPr>
      <w:sz w:val="20"/>
    </w:rPr>
  </w:style>
  <w:style w:type="character" w:customStyle="1" w:styleId="ListLabel251">
    <w:name w:val="ListLabel 251"/>
    <w:rsid w:val="00480E4E"/>
    <w:rPr>
      <w:sz w:val="20"/>
    </w:rPr>
  </w:style>
  <w:style w:type="character" w:customStyle="1" w:styleId="ListLabel252">
    <w:name w:val="ListLabel 252"/>
    <w:rsid w:val="00480E4E"/>
    <w:rPr>
      <w:sz w:val="20"/>
    </w:rPr>
  </w:style>
  <w:style w:type="character" w:customStyle="1" w:styleId="ListLabel253">
    <w:name w:val="ListLabel 253"/>
    <w:rsid w:val="00480E4E"/>
    <w:rPr>
      <w:sz w:val="20"/>
    </w:rPr>
  </w:style>
  <w:style w:type="character" w:customStyle="1" w:styleId="ListLabel254">
    <w:name w:val="ListLabel 254"/>
    <w:rsid w:val="00480E4E"/>
    <w:rPr>
      <w:sz w:val="20"/>
    </w:rPr>
  </w:style>
  <w:style w:type="character" w:customStyle="1" w:styleId="ListLabel255">
    <w:name w:val="ListLabel 255"/>
    <w:rsid w:val="00480E4E"/>
    <w:rPr>
      <w:sz w:val="20"/>
    </w:rPr>
  </w:style>
  <w:style w:type="character" w:customStyle="1" w:styleId="ListLabel256">
    <w:name w:val="ListLabel 256"/>
    <w:rsid w:val="00480E4E"/>
    <w:rPr>
      <w:sz w:val="20"/>
    </w:rPr>
  </w:style>
  <w:style w:type="character" w:customStyle="1" w:styleId="ListLabel257">
    <w:name w:val="ListLabel 257"/>
    <w:rsid w:val="00480E4E"/>
    <w:rPr>
      <w:sz w:val="20"/>
    </w:rPr>
  </w:style>
  <w:style w:type="character" w:customStyle="1" w:styleId="ListLabel258">
    <w:name w:val="ListLabel 258"/>
    <w:rsid w:val="00480E4E"/>
    <w:rPr>
      <w:sz w:val="20"/>
    </w:rPr>
  </w:style>
  <w:style w:type="character" w:customStyle="1" w:styleId="ListLabel259">
    <w:name w:val="ListLabel 259"/>
    <w:rsid w:val="00480E4E"/>
    <w:rPr>
      <w:sz w:val="20"/>
    </w:rPr>
  </w:style>
  <w:style w:type="character" w:customStyle="1" w:styleId="ListLabel260">
    <w:name w:val="ListLabel 260"/>
    <w:rsid w:val="00480E4E"/>
    <w:rPr>
      <w:sz w:val="20"/>
    </w:rPr>
  </w:style>
  <w:style w:type="character" w:customStyle="1" w:styleId="ListLabel261">
    <w:name w:val="ListLabel 261"/>
    <w:rsid w:val="00480E4E"/>
    <w:rPr>
      <w:sz w:val="20"/>
    </w:rPr>
  </w:style>
  <w:style w:type="character" w:customStyle="1" w:styleId="ListLabel262">
    <w:name w:val="ListLabel 262"/>
    <w:rsid w:val="00480E4E"/>
    <w:rPr>
      <w:sz w:val="20"/>
    </w:rPr>
  </w:style>
  <w:style w:type="character" w:customStyle="1" w:styleId="ListLabel263">
    <w:name w:val="ListLabel 263"/>
    <w:rsid w:val="00480E4E"/>
    <w:rPr>
      <w:sz w:val="20"/>
    </w:rPr>
  </w:style>
  <w:style w:type="character" w:customStyle="1" w:styleId="ListLabel264">
    <w:name w:val="ListLabel 264"/>
    <w:rsid w:val="00480E4E"/>
    <w:rPr>
      <w:sz w:val="20"/>
    </w:rPr>
  </w:style>
  <w:style w:type="character" w:customStyle="1" w:styleId="ListLabel265">
    <w:name w:val="ListLabel 265"/>
    <w:rsid w:val="00480E4E"/>
    <w:rPr>
      <w:sz w:val="20"/>
    </w:rPr>
  </w:style>
  <w:style w:type="character" w:customStyle="1" w:styleId="ListLabel266">
    <w:name w:val="ListLabel 266"/>
    <w:rsid w:val="00480E4E"/>
    <w:rPr>
      <w:sz w:val="20"/>
    </w:rPr>
  </w:style>
  <w:style w:type="character" w:customStyle="1" w:styleId="ListLabel267">
    <w:name w:val="ListLabel 267"/>
    <w:rsid w:val="00480E4E"/>
    <w:rPr>
      <w:sz w:val="20"/>
    </w:rPr>
  </w:style>
  <w:style w:type="character" w:customStyle="1" w:styleId="ListLabel268">
    <w:name w:val="ListLabel 268"/>
    <w:rsid w:val="00480E4E"/>
    <w:rPr>
      <w:sz w:val="20"/>
    </w:rPr>
  </w:style>
  <w:style w:type="character" w:customStyle="1" w:styleId="ListLabel269">
    <w:name w:val="ListLabel 269"/>
    <w:rsid w:val="00480E4E"/>
    <w:rPr>
      <w:color w:val="000000"/>
    </w:rPr>
  </w:style>
  <w:style w:type="character" w:customStyle="1" w:styleId="ListLabel270">
    <w:name w:val="ListLabel 270"/>
    <w:rsid w:val="00480E4E"/>
    <w:rPr>
      <w:sz w:val="20"/>
    </w:rPr>
  </w:style>
  <w:style w:type="character" w:customStyle="1" w:styleId="ListLabel271">
    <w:name w:val="ListLabel 271"/>
    <w:rsid w:val="00480E4E"/>
    <w:rPr>
      <w:sz w:val="20"/>
    </w:rPr>
  </w:style>
  <w:style w:type="character" w:customStyle="1" w:styleId="ListLabel272">
    <w:name w:val="ListLabel 272"/>
    <w:rsid w:val="00480E4E"/>
    <w:rPr>
      <w:sz w:val="20"/>
    </w:rPr>
  </w:style>
  <w:style w:type="character" w:customStyle="1" w:styleId="ListLabel273">
    <w:name w:val="ListLabel 273"/>
    <w:rsid w:val="00480E4E"/>
    <w:rPr>
      <w:sz w:val="20"/>
    </w:rPr>
  </w:style>
  <w:style w:type="character" w:customStyle="1" w:styleId="ListLabel274">
    <w:name w:val="ListLabel 274"/>
    <w:rsid w:val="00480E4E"/>
    <w:rPr>
      <w:sz w:val="20"/>
    </w:rPr>
  </w:style>
  <w:style w:type="character" w:customStyle="1" w:styleId="ListLabel275">
    <w:name w:val="ListLabel 275"/>
    <w:rsid w:val="00480E4E"/>
    <w:rPr>
      <w:sz w:val="20"/>
    </w:rPr>
  </w:style>
  <w:style w:type="character" w:customStyle="1" w:styleId="ListLabel276">
    <w:name w:val="ListLabel 276"/>
    <w:rsid w:val="00480E4E"/>
    <w:rPr>
      <w:sz w:val="20"/>
    </w:rPr>
  </w:style>
  <w:style w:type="character" w:customStyle="1" w:styleId="ListLabel277">
    <w:name w:val="ListLabel 277"/>
    <w:rsid w:val="00480E4E"/>
    <w:rPr>
      <w:sz w:val="20"/>
    </w:rPr>
  </w:style>
  <w:style w:type="character" w:customStyle="1" w:styleId="ListLabel278">
    <w:name w:val="ListLabel 278"/>
    <w:rsid w:val="00480E4E"/>
    <w:rPr>
      <w:sz w:val="20"/>
    </w:rPr>
  </w:style>
  <w:style w:type="character" w:customStyle="1" w:styleId="ListLabel279">
    <w:name w:val="ListLabel 279"/>
    <w:rsid w:val="00480E4E"/>
    <w:rPr>
      <w:sz w:val="20"/>
    </w:rPr>
  </w:style>
  <w:style w:type="character" w:customStyle="1" w:styleId="ListLabel280">
    <w:name w:val="ListLabel 280"/>
    <w:rsid w:val="00480E4E"/>
    <w:rPr>
      <w:sz w:val="20"/>
    </w:rPr>
  </w:style>
  <w:style w:type="character" w:customStyle="1" w:styleId="ListLabel281">
    <w:name w:val="ListLabel 281"/>
    <w:rsid w:val="00480E4E"/>
    <w:rPr>
      <w:sz w:val="20"/>
    </w:rPr>
  </w:style>
  <w:style w:type="character" w:customStyle="1" w:styleId="ListLabel282">
    <w:name w:val="ListLabel 282"/>
    <w:rsid w:val="00480E4E"/>
    <w:rPr>
      <w:sz w:val="20"/>
    </w:rPr>
  </w:style>
  <w:style w:type="character" w:customStyle="1" w:styleId="ListLabel283">
    <w:name w:val="ListLabel 283"/>
    <w:rsid w:val="00480E4E"/>
    <w:rPr>
      <w:sz w:val="20"/>
    </w:rPr>
  </w:style>
  <w:style w:type="character" w:customStyle="1" w:styleId="ListLabel284">
    <w:name w:val="ListLabel 284"/>
    <w:rsid w:val="00480E4E"/>
    <w:rPr>
      <w:sz w:val="20"/>
    </w:rPr>
  </w:style>
  <w:style w:type="character" w:customStyle="1" w:styleId="ListLabel285">
    <w:name w:val="ListLabel 285"/>
    <w:rsid w:val="00480E4E"/>
    <w:rPr>
      <w:sz w:val="20"/>
    </w:rPr>
  </w:style>
  <w:style w:type="character" w:customStyle="1" w:styleId="ListLabel286">
    <w:name w:val="ListLabel 286"/>
    <w:rsid w:val="00480E4E"/>
    <w:rPr>
      <w:sz w:val="20"/>
    </w:rPr>
  </w:style>
  <w:style w:type="character" w:customStyle="1" w:styleId="ListLabel287">
    <w:name w:val="ListLabel 287"/>
    <w:rsid w:val="00480E4E"/>
    <w:rPr>
      <w:sz w:val="20"/>
    </w:rPr>
  </w:style>
  <w:style w:type="character" w:customStyle="1" w:styleId="ListLabel288">
    <w:name w:val="ListLabel 288"/>
    <w:rsid w:val="00480E4E"/>
    <w:rPr>
      <w:color w:val="000000"/>
    </w:rPr>
  </w:style>
  <w:style w:type="character" w:customStyle="1" w:styleId="ListLabel289">
    <w:name w:val="ListLabel 289"/>
    <w:rsid w:val="00480E4E"/>
    <w:rPr>
      <w:b w:val="0"/>
      <w:sz w:val="24"/>
    </w:rPr>
  </w:style>
  <w:style w:type="character" w:customStyle="1" w:styleId="ListLabel290">
    <w:name w:val="ListLabel 290"/>
    <w:rsid w:val="00480E4E"/>
    <w:rPr>
      <w:rFonts w:eastAsia="Times New Roman"/>
    </w:rPr>
  </w:style>
  <w:style w:type="character" w:customStyle="1" w:styleId="ListLabel291">
    <w:name w:val="ListLabel 291"/>
    <w:rsid w:val="00480E4E"/>
    <w:rPr>
      <w:rFonts w:cs="Calibri"/>
    </w:rPr>
  </w:style>
  <w:style w:type="character" w:customStyle="1" w:styleId="ListLabel292">
    <w:name w:val="ListLabel 292"/>
    <w:rsid w:val="00480E4E"/>
    <w:rPr>
      <w:b w:val="0"/>
      <w:bCs w:val="0"/>
      <w:sz w:val="24"/>
      <w:szCs w:val="24"/>
    </w:rPr>
  </w:style>
  <w:style w:type="character" w:customStyle="1" w:styleId="ListLabel293">
    <w:name w:val="ListLabel 293"/>
    <w:rsid w:val="00480E4E"/>
    <w:rPr>
      <w:rFonts w:eastAsia="Calibri"/>
      <w:b w:val="0"/>
      <w:bCs w:val="0"/>
      <w:sz w:val="24"/>
      <w:szCs w:val="24"/>
    </w:rPr>
  </w:style>
  <w:style w:type="character" w:customStyle="1" w:styleId="ListLabel294">
    <w:name w:val="ListLabel 294"/>
    <w:rsid w:val="00480E4E"/>
    <w:rPr>
      <w:sz w:val="24"/>
      <w:szCs w:val="24"/>
    </w:rPr>
  </w:style>
  <w:style w:type="character" w:customStyle="1" w:styleId="ListLabel295">
    <w:name w:val="ListLabel 295"/>
    <w:rsid w:val="00480E4E"/>
    <w:rPr>
      <w:rFonts w:ascii="Times New Roman" w:hAnsi="Times New Roman" w:cs="Times New Roman"/>
      <w:bCs/>
    </w:rPr>
  </w:style>
  <w:style w:type="character" w:customStyle="1" w:styleId="ListLabel296">
    <w:name w:val="ListLabel 296"/>
    <w:rsid w:val="00480E4E"/>
  </w:style>
  <w:style w:type="character" w:customStyle="1" w:styleId="ListLabel297">
    <w:name w:val="ListLabel 297"/>
    <w:rsid w:val="00480E4E"/>
    <w:rPr>
      <w:i/>
      <w:iCs/>
    </w:rPr>
  </w:style>
  <w:style w:type="character" w:customStyle="1" w:styleId="ListLabel298">
    <w:name w:val="ListLabel 298"/>
    <w:rsid w:val="00480E4E"/>
    <w:rPr>
      <w:spacing w:val="-3"/>
    </w:rPr>
  </w:style>
  <w:style w:type="character" w:customStyle="1" w:styleId="ListLabel299">
    <w:name w:val="ListLabel 299"/>
    <w:rsid w:val="00480E4E"/>
    <w:rPr>
      <w:b/>
      <w:sz w:val="40"/>
      <w:szCs w:val="40"/>
    </w:rPr>
  </w:style>
  <w:style w:type="character" w:customStyle="1" w:styleId="ListLabel300">
    <w:name w:val="ListLabel 300"/>
    <w:rsid w:val="00480E4E"/>
    <w:rPr>
      <w:rFonts w:ascii="Times New Roman" w:hAnsi="Times New Roman" w:cs="Times New Roman"/>
      <w:szCs w:val="24"/>
    </w:rPr>
  </w:style>
  <w:style w:type="character" w:customStyle="1" w:styleId="ListLabel301">
    <w:name w:val="ListLabel 301"/>
    <w:rsid w:val="00480E4E"/>
    <w:rPr>
      <w:rFonts w:ascii="Times New Roman" w:hAnsi="Times New Roman" w:cs="Times New Roman"/>
      <w:b/>
      <w:sz w:val="36"/>
      <w:szCs w:val="36"/>
    </w:rPr>
  </w:style>
  <w:style w:type="character" w:customStyle="1" w:styleId="ListLabel302">
    <w:name w:val="ListLabel 302"/>
    <w:rsid w:val="00480E4E"/>
    <w:rPr>
      <w:szCs w:val="24"/>
    </w:rPr>
  </w:style>
  <w:style w:type="character" w:customStyle="1" w:styleId="ListLabel303">
    <w:name w:val="ListLabel 303"/>
    <w:rsid w:val="00480E4E"/>
    <w:rPr>
      <w:rFonts w:ascii="Times New Roman" w:hAnsi="Times New Roman" w:cs="Times New Roman"/>
      <w:color w:val="001C72"/>
    </w:rPr>
  </w:style>
  <w:style w:type="character" w:customStyle="1" w:styleId="ListLabel304">
    <w:name w:val="ListLabel 304"/>
    <w:rsid w:val="00480E4E"/>
    <w:rPr>
      <w:rFonts w:ascii="Times New Roman" w:eastAsia="Calibri" w:hAnsi="Times New Roman" w:cs="Times New Roman"/>
      <w:bCs/>
      <w:color w:val="001C72"/>
      <w:highlight w:val="white"/>
    </w:rPr>
  </w:style>
  <w:style w:type="character" w:customStyle="1" w:styleId="ListLabel305">
    <w:name w:val="ListLabel 305"/>
    <w:rsid w:val="00480E4E"/>
    <w:rPr>
      <w:rFonts w:ascii="Times New Roman" w:eastAsia="Times New Roman" w:hAnsi="Times New Roman" w:cs="Times New Roman"/>
      <w:sz w:val="26"/>
    </w:rPr>
  </w:style>
  <w:style w:type="character" w:customStyle="1" w:styleId="ListLabel306">
    <w:name w:val="ListLabel 306"/>
    <w:rsid w:val="00480E4E"/>
  </w:style>
  <w:style w:type="character" w:customStyle="1" w:styleId="ListLabel307">
    <w:name w:val="ListLabel 307"/>
    <w:rsid w:val="00480E4E"/>
    <w:rPr>
      <w:iCs/>
    </w:rPr>
  </w:style>
  <w:style w:type="character" w:customStyle="1" w:styleId="ListLabel308">
    <w:name w:val="ListLabel 308"/>
    <w:rsid w:val="00480E4E"/>
    <w:rPr>
      <w:color w:val="0000FF"/>
      <w:sz w:val="19"/>
      <w:szCs w:val="19"/>
      <w:u w:val="single"/>
      <w:vertAlign w:val="superscript"/>
    </w:rPr>
  </w:style>
  <w:style w:type="character" w:customStyle="1" w:styleId="ListLabel309">
    <w:name w:val="ListLabel 309"/>
    <w:rsid w:val="00480E4E"/>
    <w:rPr>
      <w:b/>
      <w:bCs/>
    </w:rPr>
  </w:style>
  <w:style w:type="character" w:customStyle="1" w:styleId="ListLabel310">
    <w:name w:val="ListLabel 310"/>
    <w:rsid w:val="00480E4E"/>
    <w:rPr>
      <w:bCs/>
    </w:rPr>
  </w:style>
  <w:style w:type="character" w:customStyle="1" w:styleId="ListLabel311">
    <w:name w:val="ListLabel 311"/>
    <w:rsid w:val="00480E4E"/>
    <w:rPr>
      <w:b w:val="0"/>
      <w:sz w:val="24"/>
      <w:szCs w:val="24"/>
    </w:rPr>
  </w:style>
  <w:style w:type="character" w:customStyle="1" w:styleId="EndnoteCharacters">
    <w:name w:val="Endnote Characters"/>
    <w:rsid w:val="00480E4E"/>
    <w:rPr>
      <w:vertAlign w:val="superscript"/>
    </w:rPr>
  </w:style>
  <w:style w:type="character" w:customStyle="1" w:styleId="WW-EndnoteCharacters">
    <w:name w:val="WW-Endnote Characters"/>
    <w:rsid w:val="00480E4E"/>
  </w:style>
  <w:style w:type="character" w:customStyle="1" w:styleId="Internetlink">
    <w:name w:val="Internet link"/>
    <w:rsid w:val="00480E4E"/>
    <w:rPr>
      <w:color w:val="0000FF"/>
      <w:u w:val="single"/>
    </w:rPr>
  </w:style>
  <w:style w:type="character" w:customStyle="1" w:styleId="FootnoteReference2">
    <w:name w:val="Footnote Reference2"/>
    <w:rsid w:val="00480E4E"/>
    <w:rPr>
      <w:vertAlign w:val="superscript"/>
    </w:rPr>
  </w:style>
  <w:style w:type="character" w:customStyle="1" w:styleId="EndnoteReference1">
    <w:name w:val="Endnote Reference1"/>
    <w:rsid w:val="00480E4E"/>
    <w:rPr>
      <w:vertAlign w:val="superscript"/>
    </w:rPr>
  </w:style>
  <w:style w:type="character" w:customStyle="1" w:styleId="Smallcaps0">
    <w:name w:val="Smallcaps"/>
    <w:rsid w:val="00480E4E"/>
    <w:rPr>
      <w:smallCaps/>
    </w:rPr>
  </w:style>
  <w:style w:type="character" w:customStyle="1" w:styleId="tgc">
    <w:name w:val="_tgc"/>
    <w:rsid w:val="00480E4E"/>
  </w:style>
  <w:style w:type="character" w:customStyle="1" w:styleId="Street-address">
    <w:name w:val="Street-address"/>
    <w:rsid w:val="00480E4E"/>
  </w:style>
  <w:style w:type="character" w:customStyle="1" w:styleId="Locality">
    <w:name w:val="Locality"/>
    <w:rsid w:val="00480E4E"/>
  </w:style>
  <w:style w:type="character" w:customStyle="1" w:styleId="Region">
    <w:name w:val="Region"/>
    <w:rsid w:val="00480E4E"/>
  </w:style>
  <w:style w:type="character" w:customStyle="1" w:styleId="Postal-code">
    <w:name w:val="Postal-code"/>
    <w:rsid w:val="00480E4E"/>
  </w:style>
  <w:style w:type="character" w:customStyle="1" w:styleId="Pb-caption2">
    <w:name w:val="Pb-caption2"/>
    <w:rsid w:val="00480E4E"/>
    <w:rPr>
      <w:rFonts w:ascii="FranklinITCProLight" w:hAnsi="FranklinITCProLight" w:cs="FranklinITCProLight"/>
      <w:i w:val="0"/>
      <w:iCs w:val="0"/>
      <w:color w:val="6E6E6E"/>
      <w:sz w:val="23"/>
      <w:szCs w:val="23"/>
    </w:rPr>
  </w:style>
  <w:style w:type="character" w:customStyle="1" w:styleId="Ptext-">
    <w:name w:val="Ptext-"/>
    <w:rsid w:val="00480E4E"/>
  </w:style>
  <w:style w:type="character" w:customStyle="1" w:styleId="HTMLPreformattedChar">
    <w:name w:val="HTML Preformatted Char"/>
    <w:uiPriority w:val="99"/>
    <w:rsid w:val="00480E4E"/>
    <w:rPr>
      <w:rFonts w:ascii="Calibri" w:hAnsi="Calibri" w:cs="Calibri"/>
      <w:color w:val="000000"/>
      <w:szCs w:val="24"/>
    </w:rPr>
  </w:style>
  <w:style w:type="character" w:customStyle="1" w:styleId="HeaderChar">
    <w:name w:val="Header Char"/>
    <w:uiPriority w:val="99"/>
    <w:rsid w:val="00480E4E"/>
    <w:rPr>
      <w:rFonts w:ascii="Calibri" w:hAnsi="Calibri" w:cs="Calibri"/>
      <w:color w:val="000000"/>
      <w:sz w:val="24"/>
      <w:szCs w:val="24"/>
    </w:rPr>
  </w:style>
  <w:style w:type="character" w:customStyle="1" w:styleId="FooterChar">
    <w:name w:val="Footer Char"/>
    <w:aliases w:val="Char Char, Char Char"/>
    <w:uiPriority w:val="99"/>
    <w:rsid w:val="00480E4E"/>
    <w:rPr>
      <w:rFonts w:ascii="Calibri" w:hAnsi="Calibri" w:cs="Calibri"/>
      <w:color w:val="000000"/>
      <w:sz w:val="24"/>
      <w:szCs w:val="24"/>
    </w:rPr>
  </w:style>
  <w:style w:type="character" w:customStyle="1" w:styleId="BodyTextIndentChar1">
    <w:name w:val="Body Text Indent Char1"/>
    <w:aliases w:val="Char18 Char Char1, Char18 Char Char1"/>
    <w:rsid w:val="00480E4E"/>
    <w:rPr>
      <w:rFonts w:ascii="Liberation Serif" w:eastAsia="Noto Sans CJK SC Regular" w:hAnsi="Liberation Serif" w:cs="Mangal"/>
      <w:sz w:val="24"/>
      <w:szCs w:val="21"/>
      <w:lang w:eastAsia="zh-CN" w:bidi="hi-IN"/>
    </w:rPr>
  </w:style>
  <w:style w:type="character" w:customStyle="1" w:styleId="BodyTextFirstIndent2Char">
    <w:name w:val="Body Text First Indent 2 Char"/>
    <w:rsid w:val="00480E4E"/>
    <w:rPr>
      <w:rFonts w:ascii="Calibri" w:eastAsia="Noto Sans CJK SC Regular" w:hAnsi="Calibri" w:cs="Calibri"/>
      <w:color w:val="000000"/>
      <w:sz w:val="24"/>
      <w:szCs w:val="24"/>
      <w:lang w:eastAsia="zh-CN" w:bidi="hi-IN"/>
    </w:rPr>
  </w:style>
  <w:style w:type="character" w:customStyle="1" w:styleId="BodyText2Char">
    <w:name w:val="Body Text 2 Char"/>
    <w:uiPriority w:val="99"/>
    <w:rsid w:val="00480E4E"/>
    <w:rPr>
      <w:rFonts w:ascii="Calibri" w:hAnsi="Calibri" w:cs="Calibri"/>
      <w:color w:val="000000"/>
      <w:sz w:val="24"/>
      <w:szCs w:val="24"/>
    </w:rPr>
  </w:style>
  <w:style w:type="character" w:customStyle="1" w:styleId="BalloonTextChar">
    <w:name w:val="Balloon Text Char"/>
    <w:uiPriority w:val="99"/>
    <w:rsid w:val="00480E4E"/>
    <w:rPr>
      <w:rFonts w:ascii="Tahoma" w:hAnsi="Tahoma" w:cs="Calibri"/>
      <w:color w:val="000000"/>
      <w:sz w:val="16"/>
      <w:szCs w:val="16"/>
    </w:rPr>
  </w:style>
  <w:style w:type="character" w:customStyle="1" w:styleId="BodyTextIndent3Char">
    <w:name w:val="Body Text Indent 3 Char"/>
    <w:uiPriority w:val="99"/>
    <w:rsid w:val="00480E4E"/>
    <w:rPr>
      <w:rFonts w:cs="Calibri"/>
      <w:color w:val="000000"/>
      <w:sz w:val="24"/>
      <w:szCs w:val="24"/>
    </w:rPr>
  </w:style>
  <w:style w:type="character" w:customStyle="1" w:styleId="Z-TopofFormChar">
    <w:name w:val="Z-Top of Form Char"/>
    <w:rsid w:val="00480E4E"/>
    <w:rPr>
      <w:rFonts w:ascii="Arial" w:hAnsi="Arial" w:cs="Calibri"/>
      <w:vanish/>
      <w:color w:val="000000"/>
      <w:sz w:val="16"/>
      <w:szCs w:val="16"/>
    </w:rPr>
  </w:style>
  <w:style w:type="character" w:customStyle="1" w:styleId="Z-BottomofFormChar">
    <w:name w:val="Z-Bottom of Form Char"/>
    <w:rsid w:val="00480E4E"/>
    <w:rPr>
      <w:rFonts w:ascii="Arial" w:hAnsi="Arial" w:cs="Calibri"/>
      <w:vanish/>
      <w:color w:val="000000"/>
      <w:sz w:val="16"/>
      <w:szCs w:val="16"/>
    </w:rPr>
  </w:style>
  <w:style w:type="character" w:customStyle="1" w:styleId="BodyText3Char">
    <w:name w:val="Body Text 3 Char"/>
    <w:rsid w:val="00480E4E"/>
    <w:rPr>
      <w:rFonts w:ascii="Calibri" w:hAnsi="Calibri" w:cs="Calibri"/>
      <w:color w:val="000000"/>
      <w:sz w:val="16"/>
      <w:szCs w:val="16"/>
    </w:rPr>
  </w:style>
  <w:style w:type="character" w:customStyle="1" w:styleId="TitleChar">
    <w:name w:val="Title Char"/>
    <w:uiPriority w:val="10"/>
    <w:rsid w:val="00480E4E"/>
    <w:rPr>
      <w:rFonts w:ascii="Cambria" w:hAnsi="Cambria" w:cs="Calibri"/>
      <w:b/>
      <w:bCs/>
      <w:color w:val="000000"/>
      <w:sz w:val="32"/>
      <w:szCs w:val="32"/>
      <w:lang w:bidi="en-US"/>
    </w:rPr>
  </w:style>
  <w:style w:type="character" w:customStyle="1" w:styleId="SubtitleChar">
    <w:name w:val="Subtitle Char"/>
    <w:uiPriority w:val="11"/>
    <w:rsid w:val="00480E4E"/>
    <w:rPr>
      <w:rFonts w:ascii="Cambria" w:hAnsi="Cambria" w:cs="Calibri"/>
      <w:i/>
      <w:iCs/>
      <w:color w:val="000000"/>
      <w:sz w:val="24"/>
      <w:szCs w:val="24"/>
      <w:lang w:bidi="en-US"/>
    </w:rPr>
  </w:style>
  <w:style w:type="character" w:customStyle="1" w:styleId="QuoteChar">
    <w:name w:val="Quote Char"/>
    <w:uiPriority w:val="29"/>
    <w:rsid w:val="00480E4E"/>
    <w:rPr>
      <w:rFonts w:ascii="Calibri" w:hAnsi="Calibri" w:cs="Calibri"/>
      <w:i/>
      <w:color w:val="000000"/>
      <w:sz w:val="24"/>
      <w:szCs w:val="24"/>
      <w:lang w:bidi="en-US"/>
    </w:rPr>
  </w:style>
  <w:style w:type="character" w:customStyle="1" w:styleId="IntenseQuoteChar">
    <w:name w:val="Intense Quote Char"/>
    <w:uiPriority w:val="30"/>
    <w:rsid w:val="00480E4E"/>
    <w:rPr>
      <w:rFonts w:ascii="Calibri" w:hAnsi="Calibri" w:cs="Calibri"/>
      <w:b/>
      <w:i/>
      <w:color w:val="000000"/>
      <w:sz w:val="24"/>
      <w:szCs w:val="22"/>
      <w:lang w:bidi="en-US"/>
    </w:rPr>
  </w:style>
  <w:style w:type="character" w:customStyle="1" w:styleId="HTMLAddressChar">
    <w:name w:val="HTML Address Char"/>
    <w:aliases w:val="Char1 Char, Char1 Char"/>
    <w:uiPriority w:val="99"/>
    <w:rsid w:val="00480E4E"/>
    <w:rPr>
      <w:rFonts w:cs="Calibri"/>
      <w:i/>
      <w:iCs/>
      <w:color w:val="000000"/>
      <w:sz w:val="24"/>
      <w:szCs w:val="24"/>
    </w:rPr>
  </w:style>
  <w:style w:type="character" w:customStyle="1" w:styleId="DateChar">
    <w:name w:val="Date Char"/>
    <w:rsid w:val="00480E4E"/>
    <w:rPr>
      <w:rFonts w:ascii="Calibri" w:hAnsi="Calibri" w:cs="Calibri"/>
      <w:color w:val="000000"/>
      <w:sz w:val="24"/>
      <w:szCs w:val="24"/>
    </w:rPr>
  </w:style>
  <w:style w:type="character" w:customStyle="1" w:styleId="WW-StrongEmphasis">
    <w:name w:val="WW-Strong Emphasis"/>
    <w:rsid w:val="00480E4E"/>
    <w:rPr>
      <w:b/>
      <w:bCs/>
    </w:rPr>
  </w:style>
  <w:style w:type="character" w:customStyle="1" w:styleId="Lspacer1">
    <w:name w:val="Lspacer1"/>
    <w:rsid w:val="00480E4E"/>
    <w:rPr>
      <w:color w:val="BBBBBB"/>
      <w:spacing w:val="-8"/>
      <w:sz w:val="22"/>
      <w:szCs w:val="22"/>
    </w:rPr>
  </w:style>
  <w:style w:type="character" w:styleId="HTMLTypewriter">
    <w:name w:val="HTML Typewriter"/>
    <w:uiPriority w:val="99"/>
    <w:rsid w:val="00480E4E"/>
    <w:rPr>
      <w:rFonts w:ascii="Courier New" w:eastAsia="Times New Roman" w:hAnsi="Courier New" w:cs="Courier New"/>
      <w:sz w:val="20"/>
      <w:szCs w:val="20"/>
    </w:rPr>
  </w:style>
  <w:style w:type="character" w:customStyle="1" w:styleId="Ital-inline1">
    <w:name w:val="Ital-inline1"/>
    <w:rsid w:val="00480E4E"/>
    <w:rPr>
      <w:i/>
      <w:iCs/>
      <w:vanish w:val="0"/>
    </w:rPr>
  </w:style>
  <w:style w:type="character" w:customStyle="1" w:styleId="Text">
    <w:name w:val="Text"/>
    <w:rsid w:val="00480E4E"/>
  </w:style>
  <w:style w:type="character" w:customStyle="1" w:styleId="Hl21">
    <w:name w:val="Hl21"/>
    <w:rsid w:val="00480E4E"/>
  </w:style>
  <w:style w:type="character" w:customStyle="1" w:styleId="Dnindex1">
    <w:name w:val="Dnindex1"/>
    <w:rsid w:val="00480E4E"/>
    <w:rPr>
      <w:b/>
      <w:bCs/>
      <w:vanish w:val="0"/>
      <w:color w:val="7B7B7B"/>
    </w:rPr>
  </w:style>
  <w:style w:type="character" w:styleId="FollowedHyperlink">
    <w:name w:val="FollowedHyperlink"/>
    <w:uiPriority w:val="99"/>
    <w:rsid w:val="00480E4E"/>
    <w:rPr>
      <w:color w:val="800080"/>
      <w:u w:val="single"/>
    </w:rPr>
  </w:style>
  <w:style w:type="character" w:customStyle="1" w:styleId="Hw1">
    <w:name w:val="Hw1"/>
    <w:rsid w:val="00480E4E"/>
    <w:rPr>
      <w:b/>
      <w:bCs/>
      <w:sz w:val="24"/>
      <w:szCs w:val="24"/>
    </w:rPr>
  </w:style>
  <w:style w:type="character" w:customStyle="1" w:styleId="Grame">
    <w:name w:val="Grame"/>
    <w:rsid w:val="00480E4E"/>
  </w:style>
  <w:style w:type="character" w:customStyle="1" w:styleId="Spelle">
    <w:name w:val="Spelle"/>
    <w:rsid w:val="00480E4E"/>
  </w:style>
  <w:style w:type="character" w:customStyle="1" w:styleId="Contentblockstyle74body">
    <w:name w:val="Content_block_style_74_body"/>
    <w:rsid w:val="00480E4E"/>
  </w:style>
  <w:style w:type="character" w:styleId="HTMLCite">
    <w:name w:val="HTML Cite"/>
    <w:uiPriority w:val="99"/>
    <w:rsid w:val="00480E4E"/>
    <w:rPr>
      <w:i w:val="0"/>
      <w:iCs w:val="0"/>
      <w:color w:val="0E774A"/>
    </w:rPr>
  </w:style>
  <w:style w:type="character" w:customStyle="1" w:styleId="Ptext-3">
    <w:name w:val="Ptext-3"/>
    <w:rsid w:val="00480E4E"/>
  </w:style>
  <w:style w:type="character" w:customStyle="1" w:styleId="Yellow1">
    <w:name w:val="Yellow1"/>
    <w:rsid w:val="00480E4E"/>
    <w:rPr>
      <w:rFonts w:ascii="Arial" w:hAnsi="Arial" w:cs="Arial"/>
      <w:b/>
      <w:bCs/>
      <w:color w:val="FAEF86"/>
      <w:sz w:val="18"/>
      <w:szCs w:val="18"/>
    </w:rPr>
  </w:style>
  <w:style w:type="character" w:customStyle="1" w:styleId="F12blue1">
    <w:name w:val="F12blue1"/>
    <w:rsid w:val="00480E4E"/>
    <w:rPr>
      <w:rFonts w:ascii="Arial" w:hAnsi="Arial" w:cs="Arial"/>
      <w:b/>
      <w:bCs/>
      <w:color w:val="244B69"/>
      <w:sz w:val="18"/>
      <w:szCs w:val="18"/>
    </w:rPr>
  </w:style>
  <w:style w:type="character" w:customStyle="1" w:styleId="Enumbell1">
    <w:name w:val="Enumbell1"/>
    <w:rsid w:val="00480E4E"/>
    <w:rPr>
      <w:b/>
      <w:bCs/>
    </w:rPr>
  </w:style>
  <w:style w:type="character" w:customStyle="1" w:styleId="Ptext-25">
    <w:name w:val="Ptext-25"/>
    <w:rsid w:val="00480E4E"/>
  </w:style>
  <w:style w:type="character" w:customStyle="1" w:styleId="K6v2d0">
    <w:name w:val="K6v2d0"/>
    <w:rsid w:val="00480E4E"/>
  </w:style>
  <w:style w:type="character" w:customStyle="1" w:styleId="Enumlstr">
    <w:name w:val="Enumlstr"/>
    <w:rsid w:val="00480E4E"/>
  </w:style>
  <w:style w:type="character" w:customStyle="1" w:styleId="Ptext-5800-53">
    <w:name w:val="Ptext-5800-53"/>
    <w:rsid w:val="00480E4E"/>
  </w:style>
  <w:style w:type="character" w:customStyle="1" w:styleId="Fieldset-legend">
    <w:name w:val="Fieldset-legend"/>
    <w:rsid w:val="00480E4E"/>
  </w:style>
  <w:style w:type="character" w:customStyle="1" w:styleId="Fieldset-legend-prefix">
    <w:name w:val="Fieldset-legend-prefix"/>
    <w:rsid w:val="00480E4E"/>
  </w:style>
  <w:style w:type="character" w:customStyle="1" w:styleId="Ata11y">
    <w:name w:val="At_a11y"/>
    <w:rsid w:val="00480E4E"/>
  </w:style>
  <w:style w:type="character" w:customStyle="1" w:styleId="Ptext-5800-27">
    <w:name w:val="Ptext-5800-27"/>
    <w:rsid w:val="00480E4E"/>
  </w:style>
  <w:style w:type="character" w:customStyle="1" w:styleId="Ptext-5800-81">
    <w:name w:val="Ptext-5800-81"/>
    <w:rsid w:val="00480E4E"/>
  </w:style>
  <w:style w:type="character" w:customStyle="1" w:styleId="Footnote">
    <w:name w:val="Footnote"/>
    <w:rsid w:val="00480E4E"/>
  </w:style>
  <w:style w:type="character" w:customStyle="1" w:styleId="Ptext-5800-28">
    <w:name w:val="Ptext-5800-28"/>
    <w:rsid w:val="00480E4E"/>
  </w:style>
  <w:style w:type="character" w:customStyle="1" w:styleId="Summary">
    <w:name w:val="Summary"/>
    <w:rsid w:val="00480E4E"/>
  </w:style>
  <w:style w:type="character" w:customStyle="1" w:styleId="Blackgraphtx">
    <w:name w:val="Blackgraphtx"/>
    <w:rsid w:val="00480E4E"/>
  </w:style>
  <w:style w:type="character" w:customStyle="1" w:styleId="Fn">
    <w:name w:val="Fn"/>
    <w:rsid w:val="00480E4E"/>
  </w:style>
  <w:style w:type="character" w:customStyle="1" w:styleId="Trcrboxheaderspan">
    <w:name w:val="Trc_rbox_header_span"/>
    <w:rsid w:val="00480E4E"/>
  </w:style>
  <w:style w:type="character" w:customStyle="1" w:styleId="Video-label">
    <w:name w:val="Video-label"/>
    <w:rsid w:val="00480E4E"/>
  </w:style>
  <w:style w:type="character" w:customStyle="1" w:styleId="Branding">
    <w:name w:val="Branding"/>
    <w:rsid w:val="00480E4E"/>
  </w:style>
  <w:style w:type="character" w:customStyle="1" w:styleId="Trcinnerheader">
    <w:name w:val="Trc_inner_header"/>
    <w:rsid w:val="00480E4E"/>
  </w:style>
  <w:style w:type="character" w:customStyle="1" w:styleId="Trcinlinedetailspacer">
    <w:name w:val="Trc_inline_detail_spacer"/>
    <w:rsid w:val="00480E4E"/>
  </w:style>
  <w:style w:type="character" w:customStyle="1" w:styleId="Share-count">
    <w:name w:val="Share-count"/>
    <w:rsid w:val="00480E4E"/>
  </w:style>
  <w:style w:type="character" w:customStyle="1" w:styleId="Td-tag-black">
    <w:name w:val="Td-tag-black"/>
    <w:rsid w:val="00480E4E"/>
  </w:style>
  <w:style w:type="character" w:customStyle="1" w:styleId="Tdsocialinfo">
    <w:name w:val="Td_social_info"/>
    <w:rsid w:val="00480E4E"/>
  </w:style>
  <w:style w:type="character" w:customStyle="1" w:styleId="Tdsocialbutton">
    <w:name w:val="Td_social_button"/>
    <w:rsid w:val="00480E4E"/>
  </w:style>
  <w:style w:type="character" w:customStyle="1" w:styleId="Comment-author-link">
    <w:name w:val="Comment-author-link"/>
    <w:rsid w:val="00480E4E"/>
  </w:style>
  <w:style w:type="character" w:customStyle="1" w:styleId="Post-author">
    <w:name w:val="Post-author"/>
    <w:rsid w:val="00480E4E"/>
  </w:style>
  <w:style w:type="character" w:customStyle="1" w:styleId="Entry-date">
    <w:name w:val="Entry-date"/>
    <w:rsid w:val="00480E4E"/>
  </w:style>
  <w:style w:type="character" w:customStyle="1" w:styleId="Meta-no-display">
    <w:name w:val="Meta-no-display"/>
    <w:rsid w:val="00480E4E"/>
  </w:style>
  <w:style w:type="character" w:customStyle="1" w:styleId="Date1">
    <w:name w:val="Date1"/>
    <w:rsid w:val="00480E4E"/>
  </w:style>
  <w:style w:type="character" w:customStyle="1" w:styleId="Post-category">
    <w:name w:val="Post-category"/>
    <w:rsid w:val="00480E4E"/>
  </w:style>
  <w:style w:type="character" w:customStyle="1" w:styleId="Ilad1">
    <w:name w:val="Il_ad1"/>
    <w:rsid w:val="00480E4E"/>
  </w:style>
  <w:style w:type="character" w:customStyle="1" w:styleId="Ptext-1">
    <w:name w:val="Ptext-1"/>
    <w:rsid w:val="00480E4E"/>
  </w:style>
  <w:style w:type="character" w:customStyle="1" w:styleId="Srchlead">
    <w:name w:val="Srchlead"/>
    <w:rsid w:val="00480E4E"/>
    <w:rPr>
      <w:i/>
      <w:iCs/>
    </w:rPr>
  </w:style>
  <w:style w:type="character" w:customStyle="1" w:styleId="Searchbox">
    <w:name w:val="Searchbox"/>
    <w:rsid w:val="00480E4E"/>
  </w:style>
  <w:style w:type="character" w:customStyle="1" w:styleId="Greyout">
    <w:name w:val="Greyout"/>
    <w:rsid w:val="00480E4E"/>
    <w:rPr>
      <w:color w:val="999999"/>
    </w:rPr>
  </w:style>
  <w:style w:type="character" w:customStyle="1" w:styleId="Ptext-2">
    <w:name w:val="Ptext-2"/>
    <w:rsid w:val="00480E4E"/>
  </w:style>
  <w:style w:type="character" w:customStyle="1" w:styleId="Ptext-4">
    <w:name w:val="Ptext-4"/>
    <w:rsid w:val="00480E4E"/>
  </w:style>
  <w:style w:type="character" w:customStyle="1" w:styleId="Ptext-5">
    <w:name w:val="Ptext-5"/>
    <w:rsid w:val="00480E4E"/>
  </w:style>
  <w:style w:type="character" w:customStyle="1" w:styleId="NoSpacingChar">
    <w:name w:val="No Spacing Char"/>
    <w:uiPriority w:val="1"/>
    <w:rsid w:val="00480E4E"/>
    <w:rPr>
      <w:rFonts w:ascii="Calibri" w:eastAsia="Times New Roman" w:hAnsi="Calibri" w:cs="Times New Roman"/>
    </w:rPr>
  </w:style>
  <w:style w:type="character" w:customStyle="1" w:styleId="Breadcrumb-link">
    <w:name w:val="Breadcrumb-link"/>
    <w:rsid w:val="00480E4E"/>
  </w:style>
  <w:style w:type="character" w:customStyle="1" w:styleId="Usc-enumeration">
    <w:name w:val="Usc-enumeration"/>
    <w:rsid w:val="00480E4E"/>
  </w:style>
  <w:style w:type="character" w:customStyle="1" w:styleId="Content1">
    <w:name w:val="Content1"/>
    <w:rsid w:val="00480E4E"/>
  </w:style>
  <w:style w:type="character" w:styleId="LineNumber">
    <w:name w:val="line number"/>
    <w:rsid w:val="00480E4E"/>
  </w:style>
  <w:style w:type="character" w:styleId="PageNumber">
    <w:name w:val="page number"/>
    <w:rsid w:val="00480E4E"/>
  </w:style>
  <w:style w:type="character" w:customStyle="1" w:styleId="Ft">
    <w:name w:val="Ft"/>
    <w:rsid w:val="00480E4E"/>
  </w:style>
  <w:style w:type="character" w:customStyle="1" w:styleId="Vshid2">
    <w:name w:val="Vshid2"/>
    <w:rsid w:val="00480E4E"/>
    <w:rPr>
      <w:vanish w:val="0"/>
    </w:rPr>
  </w:style>
  <w:style w:type="character" w:customStyle="1" w:styleId="Printhtml">
    <w:name w:val="Print_html"/>
    <w:rsid w:val="00480E4E"/>
  </w:style>
  <w:style w:type="character" w:customStyle="1" w:styleId="Printmail">
    <w:name w:val="Print_mail"/>
    <w:rsid w:val="00480E4E"/>
  </w:style>
  <w:style w:type="character" w:customStyle="1" w:styleId="Title2">
    <w:name w:val="Title2"/>
    <w:rsid w:val="00480E4E"/>
  </w:style>
  <w:style w:type="character" w:customStyle="1" w:styleId="Form-required1">
    <w:name w:val="Form-required1"/>
    <w:rsid w:val="00480E4E"/>
    <w:rPr>
      <w:color w:val="FF0000"/>
    </w:rPr>
  </w:style>
  <w:style w:type="character" w:customStyle="1" w:styleId="Title-red">
    <w:name w:val="Title-red"/>
    <w:rsid w:val="00480E4E"/>
  </w:style>
  <w:style w:type="character" w:customStyle="1" w:styleId="Field-content">
    <w:name w:val="Field-content"/>
    <w:rsid w:val="00480E4E"/>
  </w:style>
  <w:style w:type="character" w:customStyle="1" w:styleId="Description4">
    <w:name w:val="Description4"/>
    <w:rsid w:val="00480E4E"/>
  </w:style>
  <w:style w:type="character" w:customStyle="1" w:styleId="A5">
    <w:name w:val="A5"/>
    <w:uiPriority w:val="99"/>
    <w:rsid w:val="00480E4E"/>
    <w:rPr>
      <w:rFonts w:cs="Cheltenham"/>
      <w:color w:val="000000"/>
    </w:rPr>
  </w:style>
  <w:style w:type="character" w:customStyle="1" w:styleId="Urlexpansion">
    <w:name w:val="Urlexpansion"/>
    <w:rsid w:val="00480E4E"/>
  </w:style>
  <w:style w:type="character" w:customStyle="1" w:styleId="Footnotenumber">
    <w:name w:val="Footnotenumber"/>
    <w:rsid w:val="00480E4E"/>
    <w:rPr>
      <w:color w:val="000000"/>
    </w:rPr>
  </w:style>
  <w:style w:type="character" w:customStyle="1" w:styleId="Blackgraphtx1">
    <w:name w:val="Blackgraphtx1"/>
    <w:rsid w:val="00480E4E"/>
    <w:rPr>
      <w:rFonts w:ascii="Arial" w:hAnsi="Arial" w:cs="Arial"/>
      <w:color w:val="000000"/>
      <w:position w:val="0"/>
      <w:sz w:val="16"/>
      <w:szCs w:val="16"/>
      <w:vertAlign w:val="baseline"/>
    </w:rPr>
  </w:style>
  <w:style w:type="character" w:customStyle="1" w:styleId="Highlightedsearchterm">
    <w:name w:val="Highlightedsearchterm"/>
    <w:rsid w:val="00480E4E"/>
    <w:rPr>
      <w:position w:val="0"/>
      <w:sz w:val="24"/>
      <w:szCs w:val="24"/>
      <w:vertAlign w:val="baseline"/>
    </w:rPr>
  </w:style>
  <w:style w:type="character" w:customStyle="1" w:styleId="Yellowfade">
    <w:name w:val="Yellowfade"/>
    <w:rsid w:val="00480E4E"/>
  </w:style>
  <w:style w:type="character" w:customStyle="1" w:styleId="Date6">
    <w:name w:val="Date6"/>
    <w:rsid w:val="00480E4E"/>
    <w:rPr>
      <w:color w:val="676767"/>
      <w:sz w:val="15"/>
      <w:szCs w:val="15"/>
    </w:rPr>
  </w:style>
  <w:style w:type="character" w:customStyle="1" w:styleId="A1">
    <w:name w:val="A1"/>
    <w:rsid w:val="00480E4E"/>
  </w:style>
  <w:style w:type="character" w:customStyle="1" w:styleId="Labset1">
    <w:name w:val="Labset1"/>
    <w:rsid w:val="00480E4E"/>
    <w:rPr>
      <w:i w:val="0"/>
      <w:iCs w:val="0"/>
      <w:vanish w:val="0"/>
      <w:color w:val="333333"/>
    </w:rPr>
  </w:style>
  <w:style w:type="character" w:customStyle="1" w:styleId="Post-timestamp1">
    <w:name w:val="Post-timestamp1"/>
    <w:rsid w:val="00480E4E"/>
  </w:style>
  <w:style w:type="character" w:customStyle="1" w:styleId="Post-comment-link">
    <w:name w:val="Post-comment-link"/>
    <w:rsid w:val="00480E4E"/>
  </w:style>
  <w:style w:type="character" w:customStyle="1" w:styleId="Item-control1">
    <w:name w:val="Item-control1"/>
    <w:rsid w:val="00480E4E"/>
    <w:rPr>
      <w:vanish w:val="0"/>
    </w:rPr>
  </w:style>
  <w:style w:type="character" w:customStyle="1" w:styleId="Share-button-link-text1">
    <w:name w:val="Share-button-link-text1"/>
    <w:rsid w:val="00480E4E"/>
    <w:rPr>
      <w:vanish w:val="0"/>
    </w:rPr>
  </w:style>
  <w:style w:type="character" w:customStyle="1" w:styleId="Tpk">
    <w:name w:val="Tpk"/>
    <w:rsid w:val="00480E4E"/>
  </w:style>
  <w:style w:type="character" w:customStyle="1" w:styleId="Illustration1">
    <w:name w:val="Illustration1"/>
    <w:rsid w:val="00480E4E"/>
    <w:rPr>
      <w:i/>
      <w:iCs/>
      <w:color w:val="226699"/>
    </w:rPr>
  </w:style>
  <w:style w:type="character" w:customStyle="1" w:styleId="Bc">
    <w:name w:val="Bc"/>
    <w:rsid w:val="00480E4E"/>
  </w:style>
  <w:style w:type="character" w:customStyle="1" w:styleId="Addthisdynamicwrapper">
    <w:name w:val="Addthis_dynamic_wrapper"/>
    <w:rsid w:val="00480E4E"/>
  </w:style>
  <w:style w:type="character" w:customStyle="1" w:styleId="Divider">
    <w:name w:val="Divider"/>
    <w:rsid w:val="00480E4E"/>
  </w:style>
  <w:style w:type="character" w:customStyle="1" w:styleId="Editsection">
    <w:name w:val="Editsection"/>
    <w:rsid w:val="00480E4E"/>
  </w:style>
  <w:style w:type="character" w:customStyle="1" w:styleId="F2">
    <w:name w:val="F2"/>
    <w:rsid w:val="00480E4E"/>
    <w:rPr>
      <w:color w:val="666666"/>
    </w:rPr>
  </w:style>
  <w:style w:type="character" w:customStyle="1" w:styleId="En-us">
    <w:name w:val="En-us"/>
    <w:rsid w:val="00480E4E"/>
  </w:style>
  <w:style w:type="character" w:customStyle="1" w:styleId="Ptext-18">
    <w:name w:val="Ptext-18"/>
    <w:rsid w:val="00480E4E"/>
  </w:style>
  <w:style w:type="character" w:customStyle="1" w:styleId="Tickerwrap">
    <w:name w:val="Ticker_wrap"/>
    <w:rsid w:val="00480E4E"/>
  </w:style>
  <w:style w:type="character" w:styleId="SubtleEmphasis">
    <w:name w:val="Subtle Emphasis"/>
    <w:uiPriority w:val="19"/>
    <w:qFormat/>
    <w:rsid w:val="00480E4E"/>
    <w:rPr>
      <w:i/>
      <w:color w:val="5A5A5A"/>
    </w:rPr>
  </w:style>
  <w:style w:type="character" w:styleId="IntenseEmphasis">
    <w:name w:val="Intense Emphasis"/>
    <w:uiPriority w:val="21"/>
    <w:qFormat/>
    <w:rsid w:val="00480E4E"/>
    <w:rPr>
      <w:b/>
      <w:i/>
      <w:sz w:val="24"/>
      <w:szCs w:val="24"/>
      <w:u w:val="single"/>
    </w:rPr>
  </w:style>
  <w:style w:type="character" w:styleId="SubtleReference">
    <w:name w:val="Subtle Reference"/>
    <w:uiPriority w:val="31"/>
    <w:qFormat/>
    <w:rsid w:val="00480E4E"/>
    <w:rPr>
      <w:sz w:val="24"/>
      <w:szCs w:val="24"/>
      <w:u w:val="single"/>
    </w:rPr>
  </w:style>
  <w:style w:type="character" w:styleId="IntenseReference">
    <w:name w:val="Intense Reference"/>
    <w:uiPriority w:val="32"/>
    <w:qFormat/>
    <w:rsid w:val="00480E4E"/>
    <w:rPr>
      <w:b/>
      <w:sz w:val="24"/>
      <w:u w:val="single"/>
    </w:rPr>
  </w:style>
  <w:style w:type="character" w:styleId="BookTitle">
    <w:name w:val="Book Title"/>
    <w:uiPriority w:val="33"/>
    <w:qFormat/>
    <w:rsid w:val="00480E4E"/>
    <w:rPr>
      <w:rFonts w:ascii="Cambria" w:eastAsia="Times New Roman" w:hAnsi="Cambria" w:cs="Cambria"/>
      <w:b/>
      <w:i/>
      <w:sz w:val="24"/>
      <w:szCs w:val="24"/>
    </w:rPr>
  </w:style>
  <w:style w:type="character" w:customStyle="1" w:styleId="Updated">
    <w:name w:val="Updated"/>
    <w:rsid w:val="00480E4E"/>
  </w:style>
  <w:style w:type="character" w:customStyle="1" w:styleId="Bookmark">
    <w:name w:val="Bookmark"/>
    <w:rsid w:val="00480E4E"/>
  </w:style>
  <w:style w:type="character" w:customStyle="1" w:styleId="Submitted1">
    <w:name w:val="Submitted1"/>
    <w:rsid w:val="00480E4E"/>
    <w:rPr>
      <w:color w:val="8E958E"/>
      <w:sz w:val="22"/>
      <w:szCs w:val="22"/>
    </w:rPr>
  </w:style>
  <w:style w:type="character" w:customStyle="1" w:styleId="Captiontitletext1">
    <w:name w:val="Captiontitletext1"/>
    <w:rsid w:val="00480E4E"/>
    <w:rPr>
      <w:b/>
      <w:bCs/>
    </w:rPr>
  </w:style>
  <w:style w:type="character" w:customStyle="1" w:styleId="Topiclinefirst1">
    <w:name w:val="Topiclinefirst1"/>
    <w:rsid w:val="00480E4E"/>
    <w:rPr>
      <w:rFonts w:ascii="Georgia" w:hAnsi="Georgia" w:cs="Georgia"/>
      <w:b/>
      <w:bCs/>
      <w:sz w:val="28"/>
      <w:szCs w:val="28"/>
    </w:rPr>
  </w:style>
  <w:style w:type="character" w:customStyle="1" w:styleId="Vshid1">
    <w:name w:val="Vshid1"/>
    <w:rsid w:val="00480E4E"/>
    <w:rPr>
      <w:vanish w:val="0"/>
    </w:rPr>
  </w:style>
  <w:style w:type="character" w:customStyle="1" w:styleId="F3">
    <w:name w:val="F3"/>
    <w:rsid w:val="00480E4E"/>
    <w:rPr>
      <w:color w:val="666666"/>
    </w:rPr>
  </w:style>
  <w:style w:type="character" w:customStyle="1" w:styleId="Authorshipattr1">
    <w:name w:val="Authorship_attr1"/>
    <w:rsid w:val="00480E4E"/>
  </w:style>
  <w:style w:type="character" w:customStyle="1" w:styleId="Sep">
    <w:name w:val="Sep"/>
    <w:rsid w:val="00480E4E"/>
  </w:style>
  <w:style w:type="character" w:customStyle="1" w:styleId="Author">
    <w:name w:val="Author"/>
    <w:rsid w:val="00480E4E"/>
  </w:style>
  <w:style w:type="character" w:customStyle="1" w:styleId="Oborgheader1">
    <w:name w:val="Ob_org_header1"/>
    <w:rsid w:val="00480E4E"/>
    <w:rPr>
      <w:rFonts w:ascii="Hackensack-Regular!important" w:hAnsi="Hackensack-Regular!important" w:cs="Hackensack-Regular!important"/>
      <w:sz w:val="52"/>
      <w:szCs w:val="52"/>
    </w:rPr>
  </w:style>
  <w:style w:type="character" w:customStyle="1" w:styleId="Author-name3">
    <w:name w:val="Author-name3"/>
    <w:rsid w:val="00480E4E"/>
  </w:style>
  <w:style w:type="character" w:customStyle="1" w:styleId="Author-links3">
    <w:name w:val="Author-links3"/>
    <w:rsid w:val="00480E4E"/>
  </w:style>
  <w:style w:type="character" w:customStyle="1" w:styleId="Cnncommentcount">
    <w:name w:val="Cnn_comment_count"/>
    <w:rsid w:val="00480E4E"/>
  </w:style>
  <w:style w:type="character" w:customStyle="1" w:styleId="Author54">
    <w:name w:val="Author54"/>
    <w:rsid w:val="00480E4E"/>
    <w:rPr>
      <w:color w:val="111169"/>
      <w:sz w:val="21"/>
      <w:szCs w:val="21"/>
    </w:rPr>
  </w:style>
  <w:style w:type="character" w:customStyle="1" w:styleId="Date54">
    <w:name w:val="Date54"/>
    <w:rsid w:val="00480E4E"/>
    <w:rPr>
      <w:color w:val="717171"/>
      <w:sz w:val="21"/>
      <w:szCs w:val="21"/>
    </w:rPr>
  </w:style>
  <w:style w:type="character" w:customStyle="1" w:styleId="Countnumber">
    <w:name w:val="Countnumber"/>
    <w:rsid w:val="00480E4E"/>
  </w:style>
  <w:style w:type="character" w:customStyle="1" w:styleId="In-widget">
    <w:name w:val="In-widget"/>
    <w:rsid w:val="00480E4E"/>
  </w:style>
  <w:style w:type="character" w:customStyle="1" w:styleId="In-right">
    <w:name w:val="In-right"/>
    <w:rsid w:val="00480E4E"/>
  </w:style>
  <w:style w:type="character" w:customStyle="1" w:styleId="Correspondname">
    <w:name w:val="Correspondname"/>
    <w:rsid w:val="00480E4E"/>
  </w:style>
  <w:style w:type="character" w:customStyle="1" w:styleId="Apple-style-span">
    <w:name w:val="Apple-style-span"/>
    <w:rsid w:val="00480E4E"/>
  </w:style>
  <w:style w:type="character" w:customStyle="1" w:styleId="Comments-inline">
    <w:name w:val="Comments-inline"/>
    <w:rsid w:val="00480E4E"/>
  </w:style>
  <w:style w:type="character" w:customStyle="1" w:styleId="Date3">
    <w:name w:val="Date3"/>
    <w:rsid w:val="00480E4E"/>
  </w:style>
  <w:style w:type="character" w:customStyle="1" w:styleId="Dart-ad-title2">
    <w:name w:val="Dart-ad-title2"/>
    <w:rsid w:val="00480E4E"/>
    <w:rPr>
      <w:color w:val="AAAAAA"/>
      <w:sz w:val="17"/>
      <w:szCs w:val="17"/>
    </w:rPr>
  </w:style>
  <w:style w:type="character" w:customStyle="1" w:styleId="Post-timestamp">
    <w:name w:val="Post-timestamp"/>
    <w:rsid w:val="00480E4E"/>
  </w:style>
  <w:style w:type="character" w:customStyle="1" w:styleId="Page-description">
    <w:name w:val="Page-description"/>
    <w:rsid w:val="00480E4E"/>
    <w:rPr>
      <w:rFonts w:ascii="Arial" w:hAnsi="Arial" w:cs="Arial"/>
      <w:b w:val="0"/>
      <w:bCs w:val="0"/>
      <w:i w:val="0"/>
      <w:iCs w:val="0"/>
      <w:caps w:val="0"/>
      <w:smallCaps w:val="0"/>
      <w:color w:val="000000"/>
      <w:sz w:val="20"/>
      <w:szCs w:val="20"/>
    </w:rPr>
  </w:style>
  <w:style w:type="character" w:customStyle="1" w:styleId="Toctoggle">
    <w:name w:val="Toctoggle"/>
    <w:rsid w:val="00480E4E"/>
  </w:style>
  <w:style w:type="character" w:customStyle="1" w:styleId="Tocnumber2">
    <w:name w:val="Tocnumber2"/>
    <w:rsid w:val="00480E4E"/>
  </w:style>
  <w:style w:type="character" w:customStyle="1" w:styleId="Toctext">
    <w:name w:val="Toctext"/>
    <w:rsid w:val="00480E4E"/>
  </w:style>
  <w:style w:type="character" w:customStyle="1" w:styleId="Url">
    <w:name w:val="Url"/>
    <w:rsid w:val="00480E4E"/>
  </w:style>
  <w:style w:type="character" w:customStyle="1" w:styleId="Enumlstr1">
    <w:name w:val="Enumlstr1"/>
    <w:rsid w:val="00480E4E"/>
    <w:rPr>
      <w:b/>
      <w:bCs/>
      <w:color w:val="000066"/>
    </w:rPr>
  </w:style>
  <w:style w:type="character" w:customStyle="1" w:styleId="Red">
    <w:name w:val="Red"/>
    <w:rsid w:val="00480E4E"/>
  </w:style>
  <w:style w:type="character" w:customStyle="1" w:styleId="Pagesubtitle2col1">
    <w:name w:val="Page_subtitle_2col1"/>
    <w:rsid w:val="00480E4E"/>
    <w:rPr>
      <w:rFonts w:ascii="Arial" w:hAnsi="Arial" w:cs="Arial"/>
      <w:b/>
      <w:bCs/>
      <w:strike w:val="0"/>
      <w:dstrike w:val="0"/>
      <w:color w:val="006699"/>
      <w:sz w:val="36"/>
      <w:szCs w:val="36"/>
      <w:u w:val="none"/>
    </w:rPr>
  </w:style>
  <w:style w:type="character" w:customStyle="1" w:styleId="Red1">
    <w:name w:val="Red1"/>
    <w:rsid w:val="00480E4E"/>
    <w:rPr>
      <w:color w:val="CC0000"/>
    </w:rPr>
  </w:style>
  <w:style w:type="character" w:customStyle="1" w:styleId="Auto-style121">
    <w:name w:val="Auto-style121"/>
    <w:rsid w:val="00480E4E"/>
    <w:rPr>
      <w:sz w:val="27"/>
      <w:szCs w:val="27"/>
    </w:rPr>
  </w:style>
  <w:style w:type="character" w:customStyle="1" w:styleId="Imagecaptiontoggleoff">
    <w:name w:val="Image_caption_toggle_off"/>
    <w:rsid w:val="00480E4E"/>
  </w:style>
  <w:style w:type="character" w:customStyle="1" w:styleId="F">
    <w:name w:val="F"/>
    <w:rsid w:val="00480E4E"/>
  </w:style>
  <w:style w:type="character" w:customStyle="1" w:styleId="Headlinewrapper">
    <w:name w:val="Headlinewrapper"/>
    <w:rsid w:val="00480E4E"/>
  </w:style>
  <w:style w:type="character" w:customStyle="1" w:styleId="Alert">
    <w:name w:val="Alert"/>
    <w:rsid w:val="00480E4E"/>
  </w:style>
  <w:style w:type="character" w:customStyle="1" w:styleId="Facebook-share">
    <w:name w:val="Facebook-share"/>
    <w:rsid w:val="00480E4E"/>
  </w:style>
  <w:style w:type="character" w:customStyle="1" w:styleId="Uv3um">
    <w:name w:val="Uv3um"/>
    <w:rsid w:val="00480E4E"/>
  </w:style>
  <w:style w:type="character" w:customStyle="1" w:styleId="M5tqyf">
    <w:name w:val="M5tqyf"/>
    <w:rsid w:val="00480E4E"/>
  </w:style>
  <w:style w:type="character" w:customStyle="1" w:styleId="Uv3um1">
    <w:name w:val="Uv3um1"/>
    <w:rsid w:val="00480E4E"/>
  </w:style>
  <w:style w:type="character" w:customStyle="1" w:styleId="WW-FootnoteReference">
    <w:name w:val="WW-Footnote Reference"/>
    <w:rsid w:val="00480E4E"/>
    <w:rPr>
      <w:vertAlign w:val="superscript"/>
    </w:rPr>
  </w:style>
  <w:style w:type="character" w:customStyle="1" w:styleId="Bullets">
    <w:name w:val="Bullets"/>
    <w:rsid w:val="00480E4E"/>
    <w:rPr>
      <w:rFonts w:ascii="OpenSymbol" w:eastAsia="OpenSymbol" w:hAnsi="OpenSymbol" w:cs="OpenSymbol"/>
    </w:rPr>
  </w:style>
  <w:style w:type="character" w:customStyle="1" w:styleId="WW-EndnoteReference">
    <w:name w:val="WW-Endnote Reference"/>
    <w:rsid w:val="00480E4E"/>
    <w:rPr>
      <w:vertAlign w:val="superscript"/>
    </w:rPr>
  </w:style>
  <w:style w:type="character" w:styleId="FootnoteReference">
    <w:name w:val="footnote reference"/>
    <w:rsid w:val="00480E4E"/>
    <w:rPr>
      <w:vertAlign w:val="superscript"/>
    </w:rPr>
  </w:style>
  <w:style w:type="character" w:styleId="EndnoteReference">
    <w:name w:val="endnote reference"/>
    <w:rsid w:val="00480E4E"/>
    <w:rPr>
      <w:vertAlign w:val="superscript"/>
    </w:rPr>
  </w:style>
  <w:style w:type="character" w:customStyle="1" w:styleId="Posted-on">
    <w:name w:val="Posted-on"/>
    <w:rsid w:val="00480E4E"/>
  </w:style>
  <w:style w:type="character" w:customStyle="1" w:styleId="Tag-links">
    <w:name w:val="Tag-links"/>
    <w:rsid w:val="00480E4E"/>
  </w:style>
  <w:style w:type="character" w:customStyle="1" w:styleId="EndnoteTextChar">
    <w:name w:val="Endnote Text Char"/>
    <w:rsid w:val="00480E4E"/>
    <w:rPr>
      <w:sz w:val="20"/>
      <w:szCs w:val="20"/>
    </w:rPr>
  </w:style>
  <w:style w:type="character" w:customStyle="1" w:styleId="uv3um0">
    <w:name w:val="uv3um"/>
    <w:rsid w:val="00480E4E"/>
  </w:style>
  <w:style w:type="paragraph" w:customStyle="1" w:styleId="Heading">
    <w:name w:val="Heading"/>
    <w:next w:val="BodyText"/>
    <w:rsid w:val="00480E4E"/>
    <w:pPr>
      <w:keepNext/>
      <w:widowControl/>
      <w:suppressAutoHyphens/>
      <w:autoSpaceDE/>
      <w:autoSpaceDN/>
      <w:spacing w:before="240" w:after="120"/>
    </w:pPr>
    <w:rPr>
      <w:rFonts w:ascii="Liberation Sans" w:eastAsia="Times New Roman" w:hAnsi="Liberation Sans" w:cs="Liberation Sans"/>
      <w:sz w:val="28"/>
      <w:szCs w:val="28"/>
      <w:lang w:eastAsia="zh-CN"/>
    </w:rPr>
  </w:style>
  <w:style w:type="character" w:customStyle="1" w:styleId="BodyTextChar1">
    <w:name w:val="Body Text Char1"/>
    <w:basedOn w:val="DefaultParagraphFont"/>
    <w:uiPriority w:val="99"/>
    <w:rsid w:val="00480E4E"/>
    <w:rPr>
      <w:rFonts w:ascii="Liberation Serif" w:eastAsia="Noto Sans CJK SC Regular" w:hAnsi="Liberation Serif" w:cs="Lohit Devanagari"/>
      <w:sz w:val="24"/>
      <w:szCs w:val="24"/>
      <w:lang w:eastAsia="zh-CN" w:bidi="hi-IN"/>
    </w:rPr>
  </w:style>
  <w:style w:type="paragraph" w:styleId="List">
    <w:name w:val="List"/>
    <w:basedOn w:val="BodyText"/>
    <w:rsid w:val="00480E4E"/>
    <w:pPr>
      <w:widowControl/>
      <w:suppressAutoHyphens/>
      <w:autoSpaceDE/>
      <w:autoSpaceDN/>
      <w:spacing w:after="140" w:line="276" w:lineRule="auto"/>
    </w:pPr>
    <w:rPr>
      <w:rFonts w:ascii="Liberation Serif" w:eastAsia="Noto Sans CJK SC Regular" w:hAnsi="Liberation Serif" w:cs="Lohit Devanagari"/>
      <w:b w:val="0"/>
      <w:bCs w:val="0"/>
      <w:lang w:eastAsia="zh-CN" w:bidi="hi-IN"/>
    </w:rPr>
  </w:style>
  <w:style w:type="paragraph" w:styleId="Caption">
    <w:name w:val="caption"/>
    <w:basedOn w:val="Normal"/>
    <w:qFormat/>
    <w:rsid w:val="00480E4E"/>
    <w:pPr>
      <w:widowControl/>
      <w:suppressAutoHyphens/>
      <w:autoSpaceDE/>
      <w:autoSpaceDN/>
      <w:spacing w:before="120" w:after="120"/>
    </w:pPr>
    <w:rPr>
      <w:rFonts w:ascii="Liberation Serif" w:eastAsia="Noto Sans CJK SC Regular" w:hAnsi="Liberation Serif" w:cs="Lohit Devanagari"/>
      <w:i/>
      <w:iCs/>
      <w:sz w:val="24"/>
      <w:szCs w:val="24"/>
      <w:lang w:eastAsia="zh-CN" w:bidi="hi-IN"/>
    </w:rPr>
  </w:style>
  <w:style w:type="paragraph" w:customStyle="1" w:styleId="Index">
    <w:name w:val="Index"/>
    <w:basedOn w:val="Normal"/>
    <w:rsid w:val="00480E4E"/>
    <w:pPr>
      <w:widowControl/>
      <w:suppressAutoHyphens/>
      <w:autoSpaceDE/>
      <w:autoSpaceDN/>
    </w:pPr>
    <w:rPr>
      <w:rFonts w:ascii="Liberation Serif" w:eastAsia="Noto Sans CJK SC Regular" w:hAnsi="Liberation Serif" w:cs="Lohit Devanagari"/>
      <w:sz w:val="24"/>
      <w:szCs w:val="24"/>
      <w:lang w:eastAsia="zh-CN" w:bidi="hi-IN"/>
    </w:rPr>
  </w:style>
  <w:style w:type="paragraph" w:customStyle="1" w:styleId="Caption1">
    <w:name w:val="Caption1"/>
    <w:rsid w:val="00480E4E"/>
    <w:pPr>
      <w:widowControl/>
      <w:suppressAutoHyphens/>
      <w:autoSpaceDE/>
      <w:autoSpaceDN/>
      <w:spacing w:before="120" w:after="120"/>
    </w:pPr>
    <w:rPr>
      <w:rFonts w:ascii="Times New Roman" w:eastAsia="Times New Roman" w:hAnsi="Times New Roman" w:cs="Times New Roman"/>
      <w:i/>
      <w:iCs/>
      <w:sz w:val="20"/>
      <w:szCs w:val="20"/>
      <w:lang w:eastAsia="zh-CN"/>
    </w:rPr>
  </w:style>
  <w:style w:type="character" w:customStyle="1" w:styleId="BodyTextIndent2Char1">
    <w:name w:val="Body Text Indent 2 Char1"/>
    <w:basedOn w:val="DefaultParagraphFont"/>
    <w:rsid w:val="00480E4E"/>
    <w:rPr>
      <w:rFonts w:ascii="Old English Text MT" w:eastAsia="Calibri" w:hAnsi="Old English Text MT" w:cs="Old English Text MT"/>
      <w:color w:val="000000"/>
      <w:sz w:val="24"/>
      <w:szCs w:val="24"/>
      <w:lang w:eastAsia="zh-CN" w:bidi="hi-IN"/>
    </w:rPr>
  </w:style>
  <w:style w:type="paragraph" w:styleId="FootnoteText">
    <w:name w:val="footnote text"/>
    <w:basedOn w:val="Normal"/>
    <w:link w:val="FootnoteTextChar1"/>
    <w:rsid w:val="00480E4E"/>
    <w:pPr>
      <w:widowControl/>
      <w:suppressAutoHyphens/>
      <w:autoSpaceDE/>
      <w:autoSpaceDN/>
      <w:spacing w:line="455" w:lineRule="exact"/>
    </w:pPr>
    <w:rPr>
      <w:rFonts w:ascii="Courier New" w:hAnsi="Courier New"/>
      <w:sz w:val="20"/>
      <w:szCs w:val="20"/>
      <w:lang w:eastAsia="zh-CN"/>
    </w:rPr>
  </w:style>
  <w:style w:type="character" w:customStyle="1" w:styleId="FootnoteTextChar1">
    <w:name w:val="Footnote Text Char1"/>
    <w:basedOn w:val="DefaultParagraphFont"/>
    <w:link w:val="FootnoteText"/>
    <w:rsid w:val="00480E4E"/>
    <w:rPr>
      <w:rFonts w:ascii="Courier New" w:eastAsia="Times New Roman" w:hAnsi="Courier New" w:cs="Times New Roman"/>
      <w:sz w:val="20"/>
      <w:szCs w:val="20"/>
      <w:lang w:eastAsia="zh-CN"/>
    </w:rPr>
  </w:style>
  <w:style w:type="paragraph" w:styleId="BodyTextIndent">
    <w:name w:val="Body Text Indent"/>
    <w:aliases w:val="Char18 Char, Char18 Char"/>
    <w:basedOn w:val="Normal"/>
    <w:link w:val="BodyTextIndentChar2"/>
    <w:uiPriority w:val="99"/>
    <w:rsid w:val="00480E4E"/>
    <w:pPr>
      <w:widowControl/>
      <w:suppressAutoHyphens/>
      <w:autoSpaceDE/>
      <w:autoSpaceDN/>
      <w:spacing w:after="120"/>
      <w:ind w:left="360"/>
    </w:pPr>
    <w:rPr>
      <w:rFonts w:ascii="Liberation Serif" w:eastAsia="Noto Sans CJK SC Regular" w:hAnsi="Liberation Serif" w:cs="Mangal"/>
      <w:sz w:val="24"/>
      <w:szCs w:val="21"/>
      <w:lang w:eastAsia="zh-CN" w:bidi="hi-IN"/>
    </w:rPr>
  </w:style>
  <w:style w:type="character" w:customStyle="1" w:styleId="BodyTextIndentChar2">
    <w:name w:val="Body Text Indent Char2"/>
    <w:aliases w:val="Char18 Char Char2, Char18 Char Char2"/>
    <w:basedOn w:val="DefaultParagraphFont"/>
    <w:link w:val="BodyTextIndent"/>
    <w:uiPriority w:val="99"/>
    <w:rsid w:val="00480E4E"/>
    <w:rPr>
      <w:rFonts w:ascii="Liberation Serif" w:eastAsia="Noto Sans CJK SC Regular" w:hAnsi="Liberation Serif" w:cs="Mangal"/>
      <w:sz w:val="24"/>
      <w:szCs w:val="21"/>
      <w:lang w:eastAsia="zh-CN" w:bidi="hi-IN"/>
    </w:rPr>
  </w:style>
  <w:style w:type="paragraph" w:customStyle="1" w:styleId="AttorneyName">
    <w:name w:val="Attorney Name"/>
    <w:basedOn w:val="Normal"/>
    <w:qFormat/>
    <w:rsid w:val="00480E4E"/>
    <w:pPr>
      <w:widowControl/>
      <w:suppressAutoHyphens/>
      <w:autoSpaceDE/>
      <w:autoSpaceDN/>
      <w:spacing w:line="227" w:lineRule="exact"/>
    </w:pPr>
    <w:rPr>
      <w:rFonts w:ascii="Courier New" w:hAnsi="Courier New"/>
      <w:sz w:val="18"/>
      <w:szCs w:val="20"/>
      <w:lang w:eastAsia="zh-CN"/>
    </w:rPr>
  </w:style>
  <w:style w:type="paragraph" w:styleId="PlainText">
    <w:name w:val="Plain Text"/>
    <w:basedOn w:val="Normal"/>
    <w:link w:val="PlainTextChar1"/>
    <w:uiPriority w:val="99"/>
    <w:rsid w:val="00480E4E"/>
    <w:pPr>
      <w:widowControl/>
      <w:suppressAutoHyphens/>
      <w:autoSpaceDE/>
      <w:autoSpaceDN/>
      <w:spacing w:before="280" w:after="280"/>
    </w:pPr>
    <w:rPr>
      <w:sz w:val="24"/>
      <w:szCs w:val="24"/>
      <w:lang w:eastAsia="zh-CN"/>
    </w:rPr>
  </w:style>
  <w:style w:type="character" w:customStyle="1" w:styleId="PlainTextChar1">
    <w:name w:val="Plain Text Char1"/>
    <w:basedOn w:val="DefaultParagraphFont"/>
    <w:link w:val="PlainText"/>
    <w:uiPriority w:val="99"/>
    <w:rsid w:val="00480E4E"/>
    <w:rPr>
      <w:rFonts w:ascii="Times New Roman" w:eastAsia="Times New Roman" w:hAnsi="Times New Roman" w:cs="Times New Roman"/>
      <w:sz w:val="24"/>
      <w:szCs w:val="24"/>
      <w:lang w:eastAsia="zh-CN"/>
    </w:rPr>
  </w:style>
  <w:style w:type="paragraph" w:customStyle="1" w:styleId="Has-text-align-center">
    <w:name w:val="Has-text-align-center"/>
    <w:basedOn w:val="Normal"/>
    <w:rsid w:val="00480E4E"/>
    <w:pPr>
      <w:widowControl/>
      <w:suppressAutoHyphens/>
      <w:autoSpaceDE/>
      <w:autoSpaceDN/>
      <w:spacing w:before="280" w:after="280"/>
    </w:pPr>
    <w:rPr>
      <w:sz w:val="24"/>
      <w:szCs w:val="24"/>
      <w:lang w:eastAsia="zh-CN"/>
    </w:rPr>
  </w:style>
  <w:style w:type="paragraph" w:customStyle="1" w:styleId="Has-medium-font-size">
    <w:name w:val="Has-medium-font-size"/>
    <w:basedOn w:val="Normal"/>
    <w:rsid w:val="00480E4E"/>
    <w:pPr>
      <w:widowControl/>
      <w:suppressAutoHyphens/>
      <w:autoSpaceDE/>
      <w:autoSpaceDN/>
      <w:spacing w:before="280" w:after="280"/>
    </w:pPr>
    <w:rPr>
      <w:sz w:val="24"/>
      <w:szCs w:val="24"/>
      <w:lang w:eastAsia="zh-CN"/>
    </w:rPr>
  </w:style>
  <w:style w:type="paragraph" w:customStyle="1" w:styleId="TableContents">
    <w:name w:val="Table Contents"/>
    <w:basedOn w:val="Normal"/>
    <w:rsid w:val="00480E4E"/>
    <w:pPr>
      <w:widowControl/>
      <w:suppressAutoHyphens/>
      <w:autoSpaceDE/>
      <w:autoSpaceDN/>
    </w:pPr>
    <w:rPr>
      <w:rFonts w:ascii="Liberation Serif" w:eastAsia="Noto Sans CJK SC Regular" w:hAnsi="Liberation Serif" w:cs="Lohit Devanagari"/>
      <w:sz w:val="24"/>
      <w:szCs w:val="24"/>
      <w:lang w:eastAsia="zh-CN" w:bidi="hi-IN"/>
    </w:rPr>
  </w:style>
  <w:style w:type="paragraph" w:customStyle="1" w:styleId="TableHeading">
    <w:name w:val="Table Heading"/>
    <w:basedOn w:val="TableContents"/>
    <w:rsid w:val="00480E4E"/>
    <w:pPr>
      <w:jc w:val="center"/>
    </w:pPr>
    <w:rPr>
      <w:b/>
      <w:bCs/>
    </w:rPr>
  </w:style>
  <w:style w:type="paragraph" w:customStyle="1" w:styleId="Default">
    <w:name w:val="Default"/>
    <w:rsid w:val="00480E4E"/>
    <w:pPr>
      <w:widowControl/>
      <w:suppressAutoHyphens/>
      <w:autoSpaceDE/>
      <w:autoSpaceDN/>
    </w:pPr>
    <w:rPr>
      <w:rFonts w:ascii="Old English Text MT" w:eastAsia="Calibri" w:hAnsi="Old English Text MT" w:cs="Old English Text MT"/>
      <w:color w:val="000000"/>
      <w:sz w:val="24"/>
      <w:szCs w:val="24"/>
      <w:lang w:eastAsia="zh-CN"/>
    </w:rPr>
  </w:style>
  <w:style w:type="paragraph" w:customStyle="1" w:styleId="Statutory-body-1em0">
    <w:name w:val="Statutory-body-1em"/>
    <w:basedOn w:val="Normal"/>
    <w:rsid w:val="00480E4E"/>
    <w:pPr>
      <w:widowControl/>
      <w:suppressAutoHyphens/>
      <w:autoSpaceDE/>
      <w:autoSpaceDN/>
      <w:spacing w:after="150"/>
      <w:ind w:left="240" w:firstLine="240"/>
    </w:pPr>
    <w:rPr>
      <w:sz w:val="24"/>
      <w:szCs w:val="24"/>
      <w:lang w:eastAsia="zh-CN"/>
    </w:rPr>
  </w:style>
  <w:style w:type="paragraph" w:customStyle="1" w:styleId="Statutory-body-2em0">
    <w:name w:val="Statutory-body-2em"/>
    <w:basedOn w:val="Normal"/>
    <w:rsid w:val="00480E4E"/>
    <w:pPr>
      <w:widowControl/>
      <w:suppressAutoHyphens/>
      <w:autoSpaceDE/>
      <w:autoSpaceDN/>
      <w:spacing w:after="150"/>
      <w:ind w:left="480" w:firstLine="240"/>
    </w:pPr>
    <w:rPr>
      <w:sz w:val="24"/>
      <w:szCs w:val="24"/>
      <w:lang w:eastAsia="zh-CN"/>
    </w:rPr>
  </w:style>
  <w:style w:type="paragraph" w:customStyle="1" w:styleId="Statutory-body">
    <w:name w:val="Statutory-body"/>
    <w:basedOn w:val="Normal"/>
    <w:rsid w:val="00480E4E"/>
    <w:pPr>
      <w:widowControl/>
      <w:suppressAutoHyphens/>
      <w:autoSpaceDE/>
      <w:autoSpaceDN/>
      <w:spacing w:after="150"/>
    </w:pPr>
    <w:rPr>
      <w:sz w:val="24"/>
      <w:szCs w:val="24"/>
      <w:lang w:eastAsia="zh-CN"/>
    </w:rPr>
  </w:style>
  <w:style w:type="paragraph" w:customStyle="1" w:styleId="SectionHeading">
    <w:name w:val="Section Heading"/>
    <w:basedOn w:val="Standard"/>
    <w:uiPriority w:val="99"/>
    <w:qFormat/>
    <w:rsid w:val="00480E4E"/>
    <w:pPr>
      <w:jc w:val="center"/>
    </w:pPr>
    <w:rPr>
      <w:rFonts w:ascii="Times New Roman" w:eastAsia="Times New Roman" w:hAnsi="Times New Roman" w:cs="Calibri"/>
      <w:b/>
      <w:color w:val="000000"/>
      <w:lang w:bidi="ar-SA"/>
    </w:rPr>
  </w:style>
  <w:style w:type="paragraph" w:styleId="HTMLPreformatted">
    <w:name w:val="HTML Preformatted"/>
    <w:basedOn w:val="Standard"/>
    <w:link w:val="HTMLPreformattedChar1"/>
    <w:uiPriority w:val="99"/>
    <w:qFormat/>
    <w:rsid w:val="00480E4E"/>
    <w:rPr>
      <w:rFonts w:ascii="Calibri" w:eastAsia="Times New Roman" w:hAnsi="Calibri" w:cs="Calibri"/>
      <w:color w:val="000000"/>
      <w:sz w:val="20"/>
      <w:lang w:bidi="ar-SA"/>
    </w:rPr>
  </w:style>
  <w:style w:type="character" w:customStyle="1" w:styleId="HTMLPreformattedChar1">
    <w:name w:val="HTML Preformatted Char1"/>
    <w:basedOn w:val="DefaultParagraphFont"/>
    <w:link w:val="HTMLPreformatted"/>
    <w:uiPriority w:val="99"/>
    <w:rsid w:val="00480E4E"/>
    <w:rPr>
      <w:rFonts w:ascii="Calibri" w:eastAsia="Times New Roman" w:hAnsi="Calibri" w:cs="Calibri"/>
      <w:color w:val="000000"/>
      <w:sz w:val="20"/>
      <w:szCs w:val="24"/>
      <w:lang w:eastAsia="zh-CN"/>
    </w:rPr>
  </w:style>
  <w:style w:type="paragraph" w:styleId="Header">
    <w:name w:val="header"/>
    <w:basedOn w:val="Standard"/>
    <w:link w:val="HeaderChar1"/>
    <w:rsid w:val="00480E4E"/>
    <w:pPr>
      <w:tabs>
        <w:tab w:val="center" w:pos="4320"/>
        <w:tab w:val="right" w:pos="8640"/>
      </w:tabs>
    </w:pPr>
    <w:rPr>
      <w:rFonts w:ascii="Calibri" w:eastAsia="Times New Roman" w:hAnsi="Calibri" w:cs="Calibri"/>
      <w:color w:val="000000"/>
      <w:lang w:bidi="ar-SA"/>
    </w:rPr>
  </w:style>
  <w:style w:type="character" w:customStyle="1" w:styleId="HeaderChar1">
    <w:name w:val="Header Char1"/>
    <w:basedOn w:val="DefaultParagraphFont"/>
    <w:link w:val="Header"/>
    <w:rsid w:val="00480E4E"/>
    <w:rPr>
      <w:rFonts w:ascii="Calibri" w:eastAsia="Times New Roman" w:hAnsi="Calibri" w:cs="Calibri"/>
      <w:color w:val="000000"/>
      <w:sz w:val="24"/>
      <w:szCs w:val="24"/>
      <w:lang w:eastAsia="zh-CN"/>
    </w:rPr>
  </w:style>
  <w:style w:type="paragraph" w:styleId="Footer">
    <w:name w:val="footer"/>
    <w:aliases w:val="Char, Char"/>
    <w:basedOn w:val="Standard"/>
    <w:link w:val="FooterChar1"/>
    <w:uiPriority w:val="99"/>
    <w:rsid w:val="00480E4E"/>
    <w:pPr>
      <w:tabs>
        <w:tab w:val="center" w:pos="4320"/>
        <w:tab w:val="right" w:pos="8640"/>
      </w:tabs>
    </w:pPr>
    <w:rPr>
      <w:rFonts w:ascii="Calibri" w:eastAsia="Times New Roman" w:hAnsi="Calibri" w:cs="Calibri"/>
      <w:color w:val="000000"/>
      <w:lang w:bidi="ar-SA"/>
    </w:rPr>
  </w:style>
  <w:style w:type="character" w:customStyle="1" w:styleId="FooterChar1">
    <w:name w:val="Footer Char1"/>
    <w:aliases w:val="Char Char1, Char Char1"/>
    <w:basedOn w:val="DefaultParagraphFont"/>
    <w:link w:val="Footer"/>
    <w:uiPriority w:val="99"/>
    <w:rsid w:val="00480E4E"/>
    <w:rPr>
      <w:rFonts w:ascii="Calibri" w:eastAsia="Times New Roman" w:hAnsi="Calibri" w:cs="Calibri"/>
      <w:color w:val="000000"/>
      <w:sz w:val="24"/>
      <w:szCs w:val="24"/>
      <w:lang w:eastAsia="zh-CN"/>
    </w:rPr>
  </w:style>
  <w:style w:type="paragraph" w:customStyle="1" w:styleId="Signatureblockdate">
    <w:name w:val="Signature block date"/>
    <w:basedOn w:val="Standard"/>
    <w:rsid w:val="00480E4E"/>
    <w:pPr>
      <w:spacing w:line="245" w:lineRule="exact"/>
      <w:ind w:left="4680"/>
    </w:pPr>
    <w:rPr>
      <w:rFonts w:ascii="Calibri" w:eastAsia="Times New Roman" w:hAnsi="Calibri" w:cs="Calibri"/>
      <w:color w:val="000000"/>
      <w:sz w:val="20"/>
      <w:lang w:bidi="ar-SA"/>
    </w:rPr>
  </w:style>
  <w:style w:type="paragraph" w:customStyle="1" w:styleId="Signatureblockline">
    <w:name w:val="Signature block line"/>
    <w:basedOn w:val="Standard"/>
    <w:rsid w:val="00480E4E"/>
    <w:pPr>
      <w:tabs>
        <w:tab w:val="left" w:leader="underscore" w:pos="15360"/>
      </w:tabs>
      <w:spacing w:line="245" w:lineRule="exact"/>
      <w:ind w:left="6000"/>
    </w:pPr>
    <w:rPr>
      <w:rFonts w:ascii="Calibri" w:eastAsia="Times New Roman" w:hAnsi="Calibri" w:cs="Calibri"/>
      <w:color w:val="000000"/>
      <w:sz w:val="20"/>
      <w:lang w:bidi="ar-SA"/>
    </w:rPr>
  </w:style>
  <w:style w:type="paragraph" w:customStyle="1" w:styleId="Indent">
    <w:name w:val="Indent"/>
    <w:basedOn w:val="Standard"/>
    <w:rsid w:val="00480E4E"/>
    <w:pPr>
      <w:spacing w:before="144" w:after="288"/>
    </w:pPr>
    <w:rPr>
      <w:rFonts w:ascii="Times New Roman" w:eastAsia="Times New Roman" w:hAnsi="Times New Roman" w:cs="Calibri"/>
      <w:color w:val="000000"/>
      <w:lang w:bidi="ar-SA"/>
    </w:rPr>
  </w:style>
  <w:style w:type="paragraph" w:styleId="ListBullet2">
    <w:name w:val="List Bullet 2"/>
    <w:basedOn w:val="Standard"/>
    <w:rsid w:val="00480E4E"/>
    <w:pPr>
      <w:spacing w:after="120"/>
      <w:ind w:left="720" w:hanging="360"/>
    </w:pPr>
    <w:rPr>
      <w:rFonts w:ascii="Calibri" w:eastAsia="Times New Roman" w:hAnsi="Calibri" w:cs="Calibri"/>
      <w:color w:val="000000"/>
      <w:lang w:bidi="ar-SA"/>
    </w:rPr>
  </w:style>
  <w:style w:type="paragraph" w:customStyle="1" w:styleId="Textbodyindent">
    <w:name w:val="Text body indent"/>
    <w:basedOn w:val="Standard"/>
    <w:rsid w:val="00480E4E"/>
    <w:pPr>
      <w:spacing w:after="120"/>
      <w:ind w:left="360"/>
    </w:pPr>
    <w:rPr>
      <w:rFonts w:ascii="Calibri" w:eastAsia="Times New Roman" w:hAnsi="Calibri" w:cs="Calibri"/>
      <w:color w:val="000000"/>
      <w:lang w:bidi="ar-SA"/>
    </w:rPr>
  </w:style>
  <w:style w:type="paragraph" w:styleId="BodyTextFirstIndent2">
    <w:name w:val="Body Text First Indent 2"/>
    <w:basedOn w:val="Textbodyindent"/>
    <w:link w:val="BodyTextFirstIndent2Char1"/>
    <w:rsid w:val="00480E4E"/>
    <w:pPr>
      <w:ind w:firstLine="210"/>
    </w:pPr>
  </w:style>
  <w:style w:type="character" w:customStyle="1" w:styleId="BodyTextFirstIndent2Char1">
    <w:name w:val="Body Text First Indent 2 Char1"/>
    <w:basedOn w:val="BodyTextIndentChar2"/>
    <w:link w:val="BodyTextFirstIndent2"/>
    <w:rsid w:val="00480E4E"/>
    <w:rPr>
      <w:rFonts w:ascii="Calibri" w:eastAsia="Times New Roman" w:hAnsi="Calibri" w:cs="Calibri"/>
      <w:color w:val="000000"/>
      <w:sz w:val="24"/>
      <w:szCs w:val="24"/>
      <w:lang w:eastAsia="zh-CN" w:bidi="hi-IN"/>
    </w:rPr>
  </w:style>
  <w:style w:type="paragraph" w:styleId="BodyText2">
    <w:name w:val="Body Text 2"/>
    <w:basedOn w:val="Standard"/>
    <w:link w:val="BodyText2Char1"/>
    <w:uiPriority w:val="99"/>
    <w:rsid w:val="00480E4E"/>
    <w:pPr>
      <w:spacing w:after="120" w:line="480" w:lineRule="auto"/>
    </w:pPr>
    <w:rPr>
      <w:rFonts w:ascii="Calibri" w:eastAsia="Times New Roman" w:hAnsi="Calibri" w:cs="Calibri"/>
      <w:color w:val="000000"/>
      <w:lang w:bidi="ar-SA"/>
    </w:rPr>
  </w:style>
  <w:style w:type="character" w:customStyle="1" w:styleId="BodyText2Char1">
    <w:name w:val="Body Text 2 Char1"/>
    <w:basedOn w:val="DefaultParagraphFont"/>
    <w:link w:val="BodyText2"/>
    <w:uiPriority w:val="99"/>
    <w:rsid w:val="00480E4E"/>
    <w:rPr>
      <w:rFonts w:ascii="Calibri" w:eastAsia="Times New Roman" w:hAnsi="Calibri" w:cs="Calibri"/>
      <w:color w:val="000000"/>
      <w:sz w:val="24"/>
      <w:szCs w:val="24"/>
      <w:lang w:eastAsia="zh-CN"/>
    </w:rPr>
  </w:style>
  <w:style w:type="paragraph" w:customStyle="1" w:styleId="Style1">
    <w:name w:val="Style1"/>
    <w:basedOn w:val="Standard"/>
    <w:rsid w:val="00480E4E"/>
    <w:pPr>
      <w:spacing w:before="100" w:after="100"/>
    </w:pPr>
    <w:rPr>
      <w:rFonts w:ascii="Verdana" w:eastAsia="Times New Roman" w:hAnsi="Verdana" w:cs="Calibri"/>
      <w:color w:val="000000"/>
      <w:sz w:val="29"/>
      <w:szCs w:val="29"/>
      <w:lang w:bidi="ar-SA"/>
    </w:rPr>
  </w:style>
  <w:style w:type="paragraph" w:styleId="BalloonText">
    <w:name w:val="Balloon Text"/>
    <w:basedOn w:val="Standard"/>
    <w:link w:val="BalloonTextChar1"/>
    <w:uiPriority w:val="99"/>
    <w:rsid w:val="00480E4E"/>
    <w:rPr>
      <w:rFonts w:ascii="Tahoma" w:eastAsia="Times New Roman" w:hAnsi="Tahoma" w:cs="Calibri"/>
      <w:color w:val="000000"/>
      <w:sz w:val="16"/>
      <w:szCs w:val="16"/>
      <w:lang w:bidi="ar-SA"/>
    </w:rPr>
  </w:style>
  <w:style w:type="character" w:customStyle="1" w:styleId="BalloonTextChar1">
    <w:name w:val="Balloon Text Char1"/>
    <w:basedOn w:val="DefaultParagraphFont"/>
    <w:link w:val="BalloonText"/>
    <w:uiPriority w:val="99"/>
    <w:rsid w:val="00480E4E"/>
    <w:rPr>
      <w:rFonts w:ascii="Tahoma" w:eastAsia="Times New Roman" w:hAnsi="Tahoma" w:cs="Calibri"/>
      <w:color w:val="000000"/>
      <w:sz w:val="16"/>
      <w:szCs w:val="16"/>
      <w:lang w:eastAsia="zh-CN"/>
    </w:rPr>
  </w:style>
  <w:style w:type="paragraph" w:customStyle="1" w:styleId="CM11">
    <w:name w:val="CM11"/>
    <w:basedOn w:val="Standard"/>
    <w:rsid w:val="00480E4E"/>
    <w:pPr>
      <w:spacing w:line="560" w:lineRule="atLeast"/>
    </w:pPr>
    <w:rPr>
      <w:rFonts w:ascii="Times New Roman" w:eastAsia="Times New Roman" w:hAnsi="Times New Roman" w:cs="Times New Roman"/>
      <w:color w:val="00000A"/>
      <w:lang w:bidi="ar-SA"/>
    </w:rPr>
  </w:style>
  <w:style w:type="paragraph" w:customStyle="1" w:styleId="CM8">
    <w:name w:val="CM8"/>
    <w:basedOn w:val="Standard"/>
    <w:rsid w:val="00480E4E"/>
    <w:pPr>
      <w:spacing w:line="560" w:lineRule="atLeast"/>
    </w:pPr>
    <w:rPr>
      <w:rFonts w:ascii="Times New Roman" w:eastAsia="Times New Roman" w:hAnsi="Times New Roman" w:cs="Times New Roman"/>
      <w:color w:val="00000A"/>
      <w:lang w:bidi="ar-SA"/>
    </w:rPr>
  </w:style>
  <w:style w:type="paragraph" w:customStyle="1" w:styleId="CM2">
    <w:name w:val="CM2"/>
    <w:basedOn w:val="Standard"/>
    <w:rsid w:val="00480E4E"/>
    <w:pPr>
      <w:spacing w:line="560" w:lineRule="atLeast"/>
    </w:pPr>
    <w:rPr>
      <w:rFonts w:ascii="Times New Roman" w:eastAsia="Times New Roman" w:hAnsi="Times New Roman" w:cs="Times New Roman"/>
      <w:color w:val="00000A"/>
      <w:lang w:bidi="ar-SA"/>
    </w:rPr>
  </w:style>
  <w:style w:type="paragraph" w:customStyle="1" w:styleId="WW-Default">
    <w:name w:val="WW-Default"/>
    <w:rsid w:val="00480E4E"/>
    <w:pPr>
      <w:widowControl/>
      <w:suppressAutoHyphens/>
      <w:autoSpaceDE/>
      <w:autoSpaceDN/>
    </w:pPr>
    <w:rPr>
      <w:rFonts w:ascii="Calibri" w:eastAsia="Arial" w:hAnsi="Calibri" w:cs="Calibri"/>
      <w:color w:val="000000"/>
      <w:sz w:val="24"/>
      <w:szCs w:val="24"/>
      <w:lang w:eastAsia="zh-CN"/>
    </w:rPr>
  </w:style>
  <w:style w:type="paragraph" w:customStyle="1" w:styleId="Framecontents">
    <w:name w:val="Frame contents"/>
    <w:basedOn w:val="Textbody"/>
    <w:rsid w:val="00480E4E"/>
    <w:pPr>
      <w:spacing w:after="120" w:line="240" w:lineRule="auto"/>
    </w:pPr>
    <w:rPr>
      <w:rFonts w:ascii="Calibri" w:eastAsia="Times New Roman" w:hAnsi="Calibri" w:cs="Calibri"/>
      <w:color w:val="000000"/>
      <w:lang w:bidi="ar-SA"/>
    </w:rPr>
  </w:style>
  <w:style w:type="paragraph" w:customStyle="1" w:styleId="Style7">
    <w:name w:val="Style7"/>
    <w:basedOn w:val="Standard"/>
    <w:rsid w:val="00480E4E"/>
    <w:pPr>
      <w:spacing w:before="20" w:line="220" w:lineRule="atLeast"/>
      <w:ind w:left="1680" w:hanging="720"/>
    </w:pPr>
    <w:rPr>
      <w:rFonts w:ascii="Tw Cen MT" w:eastAsia="Times New Roman" w:hAnsi="Tw Cen MT" w:cs="Calibri"/>
      <w:color w:val="000000"/>
      <w:sz w:val="21"/>
      <w:szCs w:val="21"/>
      <w:lang w:bidi="ar-SA"/>
    </w:rPr>
  </w:style>
  <w:style w:type="paragraph" w:styleId="BodyTextIndent3">
    <w:name w:val="Body Text Indent 3"/>
    <w:basedOn w:val="Standard"/>
    <w:link w:val="BodyTextIndent3Char1"/>
    <w:uiPriority w:val="99"/>
    <w:rsid w:val="00480E4E"/>
    <w:pPr>
      <w:spacing w:line="480" w:lineRule="auto"/>
      <w:ind w:left="540" w:hanging="450"/>
    </w:pPr>
    <w:rPr>
      <w:rFonts w:ascii="Times New Roman" w:eastAsia="Times New Roman" w:hAnsi="Times New Roman" w:cs="Calibri"/>
      <w:color w:val="000000"/>
      <w:lang w:bidi="ar-SA"/>
    </w:rPr>
  </w:style>
  <w:style w:type="character" w:customStyle="1" w:styleId="BodyTextIndent3Char1">
    <w:name w:val="Body Text Indent 3 Char1"/>
    <w:basedOn w:val="DefaultParagraphFont"/>
    <w:link w:val="BodyTextIndent3"/>
    <w:uiPriority w:val="99"/>
    <w:rsid w:val="00480E4E"/>
    <w:rPr>
      <w:rFonts w:ascii="Times New Roman" w:eastAsia="Times New Roman" w:hAnsi="Times New Roman" w:cs="Calibri"/>
      <w:color w:val="000000"/>
      <w:sz w:val="24"/>
      <w:szCs w:val="24"/>
      <w:lang w:eastAsia="zh-CN"/>
    </w:rPr>
  </w:style>
  <w:style w:type="paragraph" w:styleId="z-TopofForm">
    <w:name w:val="HTML Top of Form"/>
    <w:basedOn w:val="Standard"/>
    <w:link w:val="z-TopofFormChar0"/>
    <w:uiPriority w:val="99"/>
    <w:rsid w:val="00480E4E"/>
    <w:pPr>
      <w:pBdr>
        <w:top w:val="none" w:sz="0" w:space="0" w:color="000000"/>
        <w:left w:val="none" w:sz="0" w:space="0" w:color="000000"/>
        <w:bottom w:val="single" w:sz="6" w:space="1" w:color="00000A"/>
        <w:right w:val="none" w:sz="0" w:space="0" w:color="000000"/>
      </w:pBdr>
      <w:jc w:val="center"/>
    </w:pPr>
    <w:rPr>
      <w:rFonts w:ascii="Arial" w:eastAsia="Times New Roman" w:hAnsi="Arial" w:cs="Calibri"/>
      <w:vanish/>
      <w:color w:val="000000"/>
      <w:sz w:val="16"/>
      <w:szCs w:val="16"/>
      <w:lang w:bidi="ar-SA"/>
    </w:rPr>
  </w:style>
  <w:style w:type="character" w:customStyle="1" w:styleId="z-TopofFormChar0">
    <w:name w:val="z-Top of Form Char"/>
    <w:basedOn w:val="DefaultParagraphFont"/>
    <w:link w:val="z-TopofForm"/>
    <w:uiPriority w:val="99"/>
    <w:rsid w:val="00480E4E"/>
    <w:rPr>
      <w:rFonts w:ascii="Arial" w:eastAsia="Times New Roman" w:hAnsi="Arial" w:cs="Calibri"/>
      <w:vanish/>
      <w:color w:val="000000"/>
      <w:sz w:val="16"/>
      <w:szCs w:val="16"/>
      <w:lang w:eastAsia="zh-CN"/>
    </w:rPr>
  </w:style>
  <w:style w:type="paragraph" w:styleId="z-BottomofForm">
    <w:name w:val="HTML Bottom of Form"/>
    <w:basedOn w:val="Standard"/>
    <w:link w:val="z-BottomofFormChar0"/>
    <w:uiPriority w:val="99"/>
    <w:rsid w:val="00480E4E"/>
    <w:pPr>
      <w:pBdr>
        <w:top w:val="single" w:sz="6" w:space="1" w:color="00000A"/>
        <w:left w:val="none" w:sz="0" w:space="0" w:color="000000"/>
        <w:bottom w:val="none" w:sz="0" w:space="0" w:color="000000"/>
        <w:right w:val="none" w:sz="0" w:space="0" w:color="000000"/>
      </w:pBdr>
      <w:jc w:val="center"/>
    </w:pPr>
    <w:rPr>
      <w:rFonts w:ascii="Arial" w:eastAsia="Times New Roman" w:hAnsi="Arial" w:cs="Calibri"/>
      <w:vanish/>
      <w:color w:val="000000"/>
      <w:sz w:val="16"/>
      <w:szCs w:val="16"/>
      <w:lang w:bidi="ar-SA"/>
    </w:rPr>
  </w:style>
  <w:style w:type="character" w:customStyle="1" w:styleId="z-BottomofFormChar0">
    <w:name w:val="z-Bottom of Form Char"/>
    <w:basedOn w:val="DefaultParagraphFont"/>
    <w:link w:val="z-BottomofForm"/>
    <w:uiPriority w:val="99"/>
    <w:rsid w:val="00480E4E"/>
    <w:rPr>
      <w:rFonts w:ascii="Arial" w:eastAsia="Times New Roman" w:hAnsi="Arial" w:cs="Calibri"/>
      <w:vanish/>
      <w:color w:val="000000"/>
      <w:sz w:val="16"/>
      <w:szCs w:val="16"/>
      <w:lang w:eastAsia="zh-CN"/>
    </w:rPr>
  </w:style>
  <w:style w:type="paragraph" w:styleId="BodyText3">
    <w:name w:val="Body Text 3"/>
    <w:basedOn w:val="Standard"/>
    <w:link w:val="BodyText3Char1"/>
    <w:rsid w:val="00480E4E"/>
    <w:pPr>
      <w:spacing w:after="120"/>
    </w:pPr>
    <w:rPr>
      <w:rFonts w:ascii="Calibri" w:eastAsia="Times New Roman" w:hAnsi="Calibri" w:cs="Calibri"/>
      <w:color w:val="000000"/>
      <w:sz w:val="16"/>
      <w:szCs w:val="16"/>
      <w:lang w:bidi="ar-SA"/>
    </w:rPr>
  </w:style>
  <w:style w:type="character" w:customStyle="1" w:styleId="BodyText3Char1">
    <w:name w:val="Body Text 3 Char1"/>
    <w:basedOn w:val="DefaultParagraphFont"/>
    <w:link w:val="BodyText3"/>
    <w:rsid w:val="00480E4E"/>
    <w:rPr>
      <w:rFonts w:ascii="Calibri" w:eastAsia="Times New Roman" w:hAnsi="Calibri" w:cs="Calibri"/>
      <w:color w:val="000000"/>
      <w:sz w:val="16"/>
      <w:szCs w:val="16"/>
      <w:lang w:eastAsia="zh-CN"/>
    </w:rPr>
  </w:style>
  <w:style w:type="paragraph" w:customStyle="1" w:styleId="Level1">
    <w:name w:val="Level 1"/>
    <w:basedOn w:val="Standard"/>
    <w:rsid w:val="00480E4E"/>
    <w:pPr>
      <w:widowControl w:val="0"/>
      <w:numPr>
        <w:numId w:val="45"/>
      </w:numPr>
      <w:ind w:left="2160" w:hanging="720"/>
    </w:pPr>
    <w:rPr>
      <w:rFonts w:ascii="Courier" w:eastAsia="Times New Roman" w:hAnsi="Courier" w:cs="Calibri"/>
      <w:color w:val="000000"/>
      <w:lang w:bidi="ar-SA"/>
    </w:rPr>
  </w:style>
  <w:style w:type="paragraph" w:customStyle="1" w:styleId="Body">
    <w:name w:val="Body"/>
    <w:basedOn w:val="Standard"/>
    <w:rsid w:val="00480E4E"/>
    <w:pPr>
      <w:spacing w:before="100" w:after="100"/>
    </w:pPr>
    <w:rPr>
      <w:rFonts w:ascii="Arial" w:eastAsia="Times New Roman" w:hAnsi="Arial" w:cs="Arial"/>
      <w:color w:val="000000"/>
      <w:sz w:val="20"/>
      <w:lang w:bidi="ar-SA"/>
    </w:rPr>
  </w:style>
  <w:style w:type="paragraph" w:customStyle="1" w:styleId="Wp-caption-text">
    <w:name w:val="Wp-caption-text"/>
    <w:basedOn w:val="Standard"/>
    <w:rsid w:val="00480E4E"/>
    <w:pPr>
      <w:spacing w:before="100" w:after="260"/>
    </w:pPr>
    <w:rPr>
      <w:rFonts w:ascii="Times New Roman" w:eastAsia="Times New Roman" w:hAnsi="Times New Roman" w:cs="Calibri"/>
      <w:color w:val="000000"/>
      <w:lang w:bidi="ar-SA"/>
    </w:rPr>
  </w:style>
  <w:style w:type="paragraph" w:customStyle="1" w:styleId="Crumbs">
    <w:name w:val="Crumbs"/>
    <w:basedOn w:val="Standard"/>
    <w:rsid w:val="00480E4E"/>
    <w:pPr>
      <w:spacing w:before="100" w:after="100"/>
    </w:pPr>
    <w:rPr>
      <w:rFonts w:ascii="Times New Roman" w:eastAsia="Times New Roman" w:hAnsi="Times New Roman" w:cs="Calibri"/>
      <w:color w:val="000000"/>
      <w:sz w:val="19"/>
      <w:szCs w:val="19"/>
      <w:lang w:bidi="ar-SA"/>
    </w:rPr>
  </w:style>
  <w:style w:type="paragraph" w:customStyle="1" w:styleId="WPTitle">
    <w:name w:val="WP_Title"/>
    <w:basedOn w:val="Standard"/>
    <w:uiPriority w:val="99"/>
    <w:rsid w:val="00480E4E"/>
    <w:pPr>
      <w:widowControl w:val="0"/>
      <w:jc w:val="center"/>
    </w:pPr>
    <w:rPr>
      <w:rFonts w:ascii="Times New Roman" w:eastAsia="Times New Roman" w:hAnsi="Times New Roman" w:cs="Calibri"/>
      <w:b/>
      <w:color w:val="000000"/>
      <w:sz w:val="20"/>
      <w:lang w:bidi="ar-SA"/>
    </w:rPr>
  </w:style>
  <w:style w:type="paragraph" w:customStyle="1" w:styleId="CM40">
    <w:name w:val="CM40"/>
    <w:basedOn w:val="Standard"/>
    <w:uiPriority w:val="99"/>
    <w:rsid w:val="00480E4E"/>
    <w:rPr>
      <w:rFonts w:ascii="Times New" w:eastAsia="Times New Roman" w:hAnsi="Times New" w:cs="Calibri"/>
      <w:color w:val="000000"/>
      <w:lang w:bidi="ar-SA"/>
    </w:rPr>
  </w:style>
  <w:style w:type="paragraph" w:customStyle="1" w:styleId="Docket">
    <w:name w:val="Docket"/>
    <w:basedOn w:val="Standard"/>
    <w:rsid w:val="00480E4E"/>
    <w:pPr>
      <w:spacing w:before="100" w:after="100"/>
      <w:jc w:val="center"/>
    </w:pPr>
    <w:rPr>
      <w:rFonts w:ascii="Trebuchet MS" w:eastAsia="Times New Roman" w:hAnsi="Trebuchet MS" w:cs="Calibri"/>
      <w:b/>
      <w:bCs/>
      <w:color w:val="000000"/>
      <w:sz w:val="29"/>
      <w:szCs w:val="29"/>
      <w:lang w:bidi="ar-SA"/>
    </w:rPr>
  </w:style>
  <w:style w:type="paragraph" w:customStyle="1" w:styleId="Nameplate">
    <w:name w:val="Nameplate"/>
    <w:basedOn w:val="Standard"/>
    <w:rsid w:val="00480E4E"/>
    <w:pPr>
      <w:spacing w:before="100" w:after="100"/>
      <w:jc w:val="center"/>
    </w:pPr>
    <w:rPr>
      <w:rFonts w:ascii="Trebuchet MS" w:eastAsia="Times New Roman" w:hAnsi="Trebuchet MS" w:cs="Calibri"/>
      <w:color w:val="000000"/>
      <w:sz w:val="38"/>
      <w:szCs w:val="38"/>
      <w:lang w:bidi="ar-SA"/>
    </w:rPr>
  </w:style>
  <w:style w:type="paragraph" w:customStyle="1" w:styleId="Blockquote">
    <w:name w:val="Blockquote"/>
    <w:basedOn w:val="Standard"/>
    <w:rsid w:val="00480E4E"/>
    <w:pPr>
      <w:spacing w:before="100" w:after="100"/>
      <w:ind w:left="1836" w:right="1836"/>
    </w:pPr>
    <w:rPr>
      <w:rFonts w:ascii="Trebuchet MS" w:eastAsia="Times New Roman" w:hAnsi="Trebuchet MS" w:cs="Calibri"/>
      <w:color w:val="000000"/>
      <w:lang w:bidi="ar-SA"/>
    </w:rPr>
  </w:style>
  <w:style w:type="paragraph" w:customStyle="1" w:styleId="Whine1">
    <w:name w:val="Whine1"/>
    <w:basedOn w:val="Standard"/>
    <w:rsid w:val="00480E4E"/>
    <w:pPr>
      <w:spacing w:before="100" w:after="100"/>
    </w:pPr>
    <w:rPr>
      <w:rFonts w:ascii="Times New Roman" w:eastAsia="Times New Roman" w:hAnsi="Times New Roman" w:cs="Calibri"/>
      <w:color w:val="000000"/>
      <w:lang w:bidi="ar-SA"/>
    </w:rPr>
  </w:style>
  <w:style w:type="paragraph" w:customStyle="1" w:styleId="Lawyer-entry-name1">
    <w:name w:val="Lawyer-entry-name1"/>
    <w:basedOn w:val="Standard"/>
    <w:rsid w:val="00480E4E"/>
    <w:rPr>
      <w:rFonts w:ascii="Times New Roman" w:eastAsia="Times New Roman" w:hAnsi="Times New Roman" w:cs="Calibri"/>
      <w:color w:val="000066"/>
      <w:lang w:bidi="ar-SA"/>
    </w:rPr>
  </w:style>
  <w:style w:type="paragraph" w:customStyle="1" w:styleId="02Doublespace">
    <w:name w:val="02) Double space"/>
    <w:basedOn w:val="Standard"/>
    <w:uiPriority w:val="99"/>
    <w:rsid w:val="00480E4E"/>
    <w:rPr>
      <w:rFonts w:ascii="Times New Roman" w:eastAsia="Times New Roman" w:hAnsi="Times New Roman" w:cs="Times New Roman"/>
      <w:color w:val="00000A"/>
      <w:lang w:bidi="ar-SA"/>
    </w:rPr>
  </w:style>
  <w:style w:type="paragraph" w:customStyle="1" w:styleId="Lawyer-entry-badge1">
    <w:name w:val="Lawyer-entry-badge1"/>
    <w:basedOn w:val="Standard"/>
    <w:rsid w:val="00480E4E"/>
    <w:pPr>
      <w:spacing w:after="15"/>
    </w:pPr>
    <w:rPr>
      <w:rFonts w:ascii="Times New Roman" w:eastAsia="Times New Roman" w:hAnsi="Times New Roman" w:cs="Calibri"/>
      <w:color w:val="000000"/>
      <w:lang w:bidi="ar-SA"/>
    </w:rPr>
  </w:style>
  <w:style w:type="paragraph" w:customStyle="1" w:styleId="P4">
    <w:name w:val="P4"/>
    <w:basedOn w:val="Standard"/>
    <w:rsid w:val="00480E4E"/>
    <w:pPr>
      <w:spacing w:before="100"/>
    </w:pPr>
    <w:rPr>
      <w:rFonts w:ascii="Arial" w:eastAsia="Times New Roman" w:hAnsi="Arial" w:cs="Arial"/>
      <w:b/>
      <w:bCs/>
      <w:color w:val="000000"/>
      <w:lang w:bidi="ar-SA"/>
    </w:rPr>
  </w:style>
  <w:style w:type="paragraph" w:customStyle="1" w:styleId="Tight-top">
    <w:name w:val="Tight-top"/>
    <w:basedOn w:val="Standard"/>
    <w:rsid w:val="00480E4E"/>
    <w:rPr>
      <w:rFonts w:ascii="Arial" w:eastAsia="Times New Roman" w:hAnsi="Arial" w:cs="Arial"/>
      <w:color w:val="000000"/>
      <w:sz w:val="20"/>
      <w:lang w:bidi="ar-SA"/>
    </w:rPr>
  </w:style>
  <w:style w:type="paragraph" w:customStyle="1" w:styleId="Pa7">
    <w:name w:val="Pa7"/>
    <w:basedOn w:val="Standard"/>
    <w:uiPriority w:val="99"/>
    <w:rsid w:val="00480E4E"/>
    <w:pPr>
      <w:spacing w:line="261" w:lineRule="atLeast"/>
    </w:pPr>
    <w:rPr>
      <w:rFonts w:ascii="Univers Condensed" w:eastAsia="Calibri" w:hAnsi="Univers Condensed" w:cs="Times New Roman"/>
      <w:color w:val="00000A"/>
      <w:lang w:bidi="ar-SA"/>
    </w:rPr>
  </w:style>
  <w:style w:type="paragraph" w:styleId="NoSpacing">
    <w:name w:val="No Spacing"/>
    <w:uiPriority w:val="1"/>
    <w:qFormat/>
    <w:rsid w:val="00480E4E"/>
    <w:pPr>
      <w:widowControl/>
      <w:suppressAutoHyphens/>
      <w:autoSpaceDE/>
      <w:autoSpaceDN/>
    </w:pPr>
    <w:rPr>
      <w:rFonts w:ascii="Calibri" w:eastAsia="Times New Roman" w:hAnsi="Calibri" w:cs="Calibri"/>
      <w:lang w:eastAsia="zh-CN"/>
    </w:rPr>
  </w:style>
  <w:style w:type="paragraph" w:customStyle="1" w:styleId="Content">
    <w:name w:val="Content"/>
    <w:basedOn w:val="Standard"/>
    <w:rsid w:val="00480E4E"/>
    <w:pPr>
      <w:spacing w:before="100" w:after="100"/>
    </w:pPr>
    <w:rPr>
      <w:rFonts w:ascii="Times New Roman" w:eastAsia="Times New Roman" w:hAnsi="Times New Roman" w:cs="Calibri"/>
      <w:color w:val="000000"/>
      <w:lang w:bidi="ar-SA"/>
    </w:rPr>
  </w:style>
  <w:style w:type="paragraph" w:customStyle="1" w:styleId="Bullet">
    <w:name w:val="Bullet"/>
    <w:basedOn w:val="Standard"/>
    <w:rsid w:val="00480E4E"/>
    <w:pPr>
      <w:spacing w:before="100" w:after="100"/>
    </w:pPr>
    <w:rPr>
      <w:rFonts w:ascii="Times New Roman" w:eastAsia="Times New Roman" w:hAnsi="Times New Roman" w:cs="Calibri"/>
      <w:color w:val="000000"/>
      <w:lang w:bidi="ar-SA"/>
    </w:rPr>
  </w:style>
  <w:style w:type="paragraph" w:customStyle="1" w:styleId="Bullet0">
    <w:name w:val="Bullet0"/>
    <w:basedOn w:val="Standard"/>
    <w:rsid w:val="00480E4E"/>
    <w:pPr>
      <w:spacing w:before="100" w:after="100"/>
    </w:pPr>
    <w:rPr>
      <w:rFonts w:ascii="Times New Roman" w:eastAsia="Times New Roman" w:hAnsi="Times New Roman" w:cs="Calibri"/>
      <w:color w:val="000000"/>
      <w:lang w:bidi="ar-SA"/>
    </w:rPr>
  </w:style>
  <w:style w:type="paragraph" w:customStyle="1" w:styleId="Court">
    <w:name w:val="Court"/>
    <w:basedOn w:val="Standard"/>
    <w:rsid w:val="00480E4E"/>
    <w:pPr>
      <w:spacing w:before="100" w:after="100"/>
    </w:pPr>
    <w:rPr>
      <w:rFonts w:ascii="Times New Roman" w:eastAsia="Times New Roman" w:hAnsi="Times New Roman" w:cs="Calibri"/>
      <w:color w:val="000000"/>
      <w:lang w:bidi="ar-SA"/>
    </w:rPr>
  </w:style>
  <w:style w:type="paragraph" w:customStyle="1" w:styleId="Date14">
    <w:name w:val="Date14"/>
    <w:basedOn w:val="Standard"/>
    <w:rsid w:val="00480E4E"/>
    <w:pPr>
      <w:spacing w:before="100" w:after="100"/>
    </w:pPr>
    <w:rPr>
      <w:rFonts w:ascii="Times New Roman" w:eastAsia="Times New Roman" w:hAnsi="Times New Roman" w:cs="Calibri"/>
      <w:color w:val="000000"/>
      <w:lang w:bidi="ar-SA"/>
    </w:rPr>
  </w:style>
  <w:style w:type="paragraph" w:customStyle="1" w:styleId="Pa2">
    <w:name w:val="Pa2"/>
    <w:basedOn w:val="Standard"/>
    <w:uiPriority w:val="99"/>
    <w:rsid w:val="00480E4E"/>
    <w:pPr>
      <w:spacing w:line="241" w:lineRule="atLeast"/>
    </w:pPr>
    <w:rPr>
      <w:rFonts w:ascii="Cheltenham" w:eastAsia="Times New Roman" w:hAnsi="Cheltenham" w:cs="Times New Roman"/>
      <w:color w:val="00000A"/>
      <w:lang w:bidi="ar-SA"/>
    </w:rPr>
  </w:style>
  <w:style w:type="paragraph" w:customStyle="1" w:styleId="Pa5">
    <w:name w:val="Pa5"/>
    <w:basedOn w:val="Standard"/>
    <w:uiPriority w:val="99"/>
    <w:rsid w:val="00480E4E"/>
    <w:pPr>
      <w:spacing w:line="241" w:lineRule="atLeast"/>
    </w:pPr>
    <w:rPr>
      <w:rFonts w:ascii="Cheltenham" w:eastAsia="Times New Roman" w:hAnsi="Cheltenham" w:cs="Times New Roman"/>
      <w:color w:val="00000A"/>
      <w:lang w:bidi="ar-SA"/>
    </w:rPr>
  </w:style>
  <w:style w:type="paragraph" w:customStyle="1" w:styleId="Bodytext0">
    <w:name w:val="Bodytext"/>
    <w:basedOn w:val="Standard"/>
    <w:rsid w:val="00480E4E"/>
    <w:pPr>
      <w:spacing w:before="100" w:after="100"/>
      <w:ind w:left="1224" w:right="1224"/>
    </w:pPr>
    <w:rPr>
      <w:rFonts w:ascii="Trebuchet MS" w:eastAsia="Times New Roman" w:hAnsi="Trebuchet MS" w:cs="Calibri"/>
      <w:color w:val="000000"/>
      <w:lang w:bidi="ar-SA"/>
    </w:rPr>
  </w:style>
  <w:style w:type="paragraph" w:customStyle="1" w:styleId="First">
    <w:name w:val="First"/>
    <w:basedOn w:val="Standard"/>
    <w:rsid w:val="00480E4E"/>
    <w:pPr>
      <w:spacing w:after="100"/>
    </w:pPr>
    <w:rPr>
      <w:rFonts w:ascii="Times New Roman" w:eastAsia="Times New Roman" w:hAnsi="Times New Roman" w:cs="Calibri"/>
      <w:color w:val="000000"/>
      <w:lang w:bidi="ar-SA"/>
    </w:rPr>
  </w:style>
  <w:style w:type="paragraph" w:customStyle="1" w:styleId="Left">
    <w:name w:val="Left"/>
    <w:basedOn w:val="Standard"/>
    <w:rsid w:val="00480E4E"/>
    <w:pPr>
      <w:spacing w:line="360" w:lineRule="atLeast"/>
    </w:pPr>
    <w:rPr>
      <w:rFonts w:ascii="Calibri" w:eastAsia="Times New Roman" w:hAnsi="Calibri" w:cs="Courier New"/>
      <w:color w:val="000000"/>
      <w:lang w:bidi="ar-SA"/>
    </w:rPr>
  </w:style>
  <w:style w:type="paragraph" w:customStyle="1" w:styleId="Description">
    <w:name w:val="Description"/>
    <w:basedOn w:val="Standard"/>
    <w:rsid w:val="00480E4E"/>
    <w:pPr>
      <w:spacing w:before="100" w:after="100"/>
    </w:pPr>
    <w:rPr>
      <w:rFonts w:ascii="Times New Roman" w:eastAsia="Times New Roman" w:hAnsi="Times New Roman" w:cs="Calibri"/>
      <w:color w:val="000000"/>
      <w:lang w:bidi="ar-SA"/>
    </w:rPr>
  </w:style>
  <w:style w:type="paragraph" w:customStyle="1" w:styleId="Bodyoptions">
    <w:name w:val="Bodyoptions"/>
    <w:basedOn w:val="Standard"/>
    <w:rsid w:val="00480E4E"/>
    <w:pPr>
      <w:spacing w:before="100" w:after="100"/>
    </w:pPr>
    <w:rPr>
      <w:rFonts w:ascii="Times New Roman" w:eastAsia="Times New Roman" w:hAnsi="Times New Roman" w:cs="Calibri"/>
      <w:color w:val="000000"/>
      <w:lang w:bidi="ar-SA"/>
    </w:rPr>
  </w:style>
  <w:style w:type="paragraph" w:customStyle="1" w:styleId="Post-info">
    <w:name w:val="Post-info"/>
    <w:basedOn w:val="Standard"/>
    <w:rsid w:val="00480E4E"/>
    <w:pPr>
      <w:spacing w:before="100" w:after="100"/>
    </w:pPr>
    <w:rPr>
      <w:rFonts w:ascii="Times New Roman" w:eastAsia="Times New Roman" w:hAnsi="Times New Roman" w:cs="Calibri"/>
      <w:color w:val="000000"/>
      <w:lang w:bidi="ar-SA"/>
    </w:rPr>
  </w:style>
  <w:style w:type="paragraph" w:styleId="Subtitle">
    <w:name w:val="Subtitle"/>
    <w:basedOn w:val="Standard"/>
    <w:next w:val="Textbody"/>
    <w:link w:val="SubtitleChar1"/>
    <w:uiPriority w:val="11"/>
    <w:qFormat/>
    <w:rsid w:val="00480E4E"/>
    <w:pPr>
      <w:spacing w:after="60"/>
      <w:jc w:val="center"/>
    </w:pPr>
    <w:rPr>
      <w:rFonts w:ascii="Cambria" w:eastAsia="Times New Roman" w:hAnsi="Cambria" w:cs="Calibri"/>
      <w:i/>
      <w:iCs/>
      <w:color w:val="000000"/>
      <w:lang w:bidi="en-US"/>
    </w:rPr>
  </w:style>
  <w:style w:type="character" w:customStyle="1" w:styleId="SubtitleChar1">
    <w:name w:val="Subtitle Char1"/>
    <w:basedOn w:val="DefaultParagraphFont"/>
    <w:link w:val="Subtitle"/>
    <w:uiPriority w:val="11"/>
    <w:rsid w:val="00480E4E"/>
    <w:rPr>
      <w:rFonts w:ascii="Cambria" w:eastAsia="Times New Roman" w:hAnsi="Cambria" w:cs="Calibri"/>
      <w:i/>
      <w:iCs/>
      <w:color w:val="000000"/>
      <w:sz w:val="24"/>
      <w:szCs w:val="24"/>
      <w:lang w:eastAsia="zh-CN" w:bidi="en-US"/>
    </w:rPr>
  </w:style>
  <w:style w:type="paragraph" w:styleId="Quote">
    <w:name w:val="Quote"/>
    <w:basedOn w:val="Standard"/>
    <w:link w:val="QuoteChar1"/>
    <w:uiPriority w:val="29"/>
    <w:qFormat/>
    <w:rsid w:val="00480E4E"/>
    <w:rPr>
      <w:rFonts w:ascii="Calibri" w:eastAsia="Times New Roman" w:hAnsi="Calibri" w:cs="Calibri"/>
      <w:i/>
      <w:color w:val="000000"/>
      <w:lang w:bidi="en-US"/>
    </w:rPr>
  </w:style>
  <w:style w:type="character" w:customStyle="1" w:styleId="QuoteChar1">
    <w:name w:val="Quote Char1"/>
    <w:basedOn w:val="DefaultParagraphFont"/>
    <w:link w:val="Quote"/>
    <w:uiPriority w:val="29"/>
    <w:rsid w:val="00480E4E"/>
    <w:rPr>
      <w:rFonts w:ascii="Calibri" w:eastAsia="Times New Roman" w:hAnsi="Calibri" w:cs="Calibri"/>
      <w:i/>
      <w:color w:val="000000"/>
      <w:sz w:val="24"/>
      <w:szCs w:val="24"/>
      <w:lang w:eastAsia="zh-CN" w:bidi="en-US"/>
    </w:rPr>
  </w:style>
  <w:style w:type="paragraph" w:styleId="IntenseQuote">
    <w:name w:val="Intense Quote"/>
    <w:basedOn w:val="Standard"/>
    <w:link w:val="IntenseQuoteChar1"/>
    <w:uiPriority w:val="30"/>
    <w:qFormat/>
    <w:rsid w:val="00480E4E"/>
    <w:pPr>
      <w:ind w:left="720" w:right="720"/>
    </w:pPr>
    <w:rPr>
      <w:rFonts w:ascii="Calibri" w:eastAsia="Times New Roman" w:hAnsi="Calibri" w:cs="Calibri"/>
      <w:b/>
      <w:i/>
      <w:color w:val="000000"/>
      <w:szCs w:val="22"/>
      <w:lang w:bidi="en-US"/>
    </w:rPr>
  </w:style>
  <w:style w:type="character" w:customStyle="1" w:styleId="IntenseQuoteChar1">
    <w:name w:val="Intense Quote Char1"/>
    <w:basedOn w:val="DefaultParagraphFont"/>
    <w:link w:val="IntenseQuote"/>
    <w:uiPriority w:val="30"/>
    <w:rsid w:val="00480E4E"/>
    <w:rPr>
      <w:rFonts w:ascii="Calibri" w:eastAsia="Times New Roman" w:hAnsi="Calibri" w:cs="Calibri"/>
      <w:b/>
      <w:i/>
      <w:color w:val="000000"/>
      <w:sz w:val="24"/>
      <w:lang w:eastAsia="zh-CN" w:bidi="en-US"/>
    </w:rPr>
  </w:style>
  <w:style w:type="paragraph" w:customStyle="1" w:styleId="Byline1">
    <w:name w:val="Byline1"/>
    <w:basedOn w:val="Standard"/>
    <w:rsid w:val="00480E4E"/>
    <w:pPr>
      <w:spacing w:before="100" w:after="100" w:line="217" w:lineRule="atLeast"/>
    </w:pPr>
    <w:rPr>
      <w:rFonts w:ascii="Times New Roman" w:eastAsia="Times New Roman" w:hAnsi="Times New Roman" w:cs="Calibri"/>
      <w:b/>
      <w:bCs/>
      <w:color w:val="666666"/>
      <w:sz w:val="15"/>
      <w:szCs w:val="15"/>
      <w:lang w:bidi="ar-SA"/>
    </w:rPr>
  </w:style>
  <w:style w:type="paragraph" w:customStyle="1" w:styleId="Story-times1">
    <w:name w:val="Story-times1"/>
    <w:basedOn w:val="Standard"/>
    <w:rsid w:val="00480E4E"/>
    <w:pPr>
      <w:spacing w:before="100" w:after="100" w:line="217" w:lineRule="atLeast"/>
    </w:pPr>
    <w:rPr>
      <w:rFonts w:ascii="Times New Roman" w:eastAsia="Times New Roman" w:hAnsi="Times New Roman" w:cs="Calibri"/>
      <w:color w:val="666666"/>
      <w:sz w:val="15"/>
      <w:szCs w:val="15"/>
      <w:lang w:bidi="ar-SA"/>
    </w:rPr>
  </w:style>
  <w:style w:type="paragraph" w:styleId="BlockText">
    <w:name w:val="Block Text"/>
    <w:basedOn w:val="Standard"/>
    <w:uiPriority w:val="99"/>
    <w:rsid w:val="00480E4E"/>
    <w:rPr>
      <w:rFonts w:ascii="KNKJNF+TimesNewRoman" w:eastAsia="Times New Roman" w:hAnsi="KNKJNF+TimesNewRoman" w:cs="Times New Roman"/>
      <w:color w:val="00000A"/>
      <w:lang w:bidi="ar-SA"/>
    </w:rPr>
  </w:style>
  <w:style w:type="paragraph" w:customStyle="1" w:styleId="Section-label">
    <w:name w:val="Section-label"/>
    <w:basedOn w:val="Standard"/>
    <w:rsid w:val="00480E4E"/>
    <w:pPr>
      <w:spacing w:before="100" w:after="100"/>
    </w:pPr>
    <w:rPr>
      <w:rFonts w:ascii="Times New Roman" w:eastAsia="Times New Roman" w:hAnsi="Times New Roman" w:cs="Calibri"/>
      <w:color w:val="000000"/>
      <w:lang w:bidi="ar-SA"/>
    </w:rPr>
  </w:style>
  <w:style w:type="paragraph" w:customStyle="1" w:styleId="Section-para">
    <w:name w:val="Section-para"/>
    <w:basedOn w:val="Standard"/>
    <w:rsid w:val="00480E4E"/>
    <w:pPr>
      <w:spacing w:before="100" w:after="100"/>
    </w:pPr>
    <w:rPr>
      <w:rFonts w:ascii="Times New Roman" w:eastAsia="Times New Roman" w:hAnsi="Times New Roman" w:cs="Calibri"/>
      <w:color w:val="000000"/>
      <w:lang w:bidi="ar-SA"/>
    </w:rPr>
  </w:style>
  <w:style w:type="paragraph" w:customStyle="1" w:styleId="Section-history">
    <w:name w:val="Section-history"/>
    <w:basedOn w:val="Standard"/>
    <w:rsid w:val="00480E4E"/>
    <w:pPr>
      <w:spacing w:before="100" w:after="100"/>
    </w:pPr>
    <w:rPr>
      <w:rFonts w:ascii="Times New Roman" w:eastAsia="Times New Roman" w:hAnsi="Times New Roman" w:cs="Calibri"/>
      <w:color w:val="000000"/>
      <w:lang w:bidi="ar-SA"/>
    </w:rPr>
  </w:style>
  <w:style w:type="paragraph" w:customStyle="1" w:styleId="Cnnfirst">
    <w:name w:val="Cnn_first"/>
    <w:basedOn w:val="Standard"/>
    <w:rsid w:val="00480E4E"/>
    <w:pPr>
      <w:spacing w:before="100" w:after="100"/>
    </w:pPr>
    <w:rPr>
      <w:rFonts w:ascii="Times New Roman" w:eastAsia="Times New Roman" w:hAnsi="Times New Roman" w:cs="Calibri"/>
      <w:color w:val="000000"/>
      <w:lang w:bidi="ar-SA"/>
    </w:rPr>
  </w:style>
  <w:style w:type="paragraph" w:customStyle="1" w:styleId="Recentcount">
    <w:name w:val="Recentcount"/>
    <w:basedOn w:val="Standard"/>
    <w:rsid w:val="00480E4E"/>
    <w:pPr>
      <w:spacing w:before="100" w:after="100"/>
    </w:pPr>
    <w:rPr>
      <w:rFonts w:ascii="Times New Roman" w:eastAsia="Times New Roman" w:hAnsi="Times New Roman" w:cs="Calibri"/>
      <w:color w:val="000000"/>
      <w:lang w:bidi="ar-SA"/>
    </w:rPr>
  </w:style>
  <w:style w:type="paragraph" w:customStyle="1" w:styleId="Image-caption">
    <w:name w:val="Image-caption"/>
    <w:basedOn w:val="Standard"/>
    <w:rsid w:val="00480E4E"/>
    <w:pPr>
      <w:spacing w:before="100" w:after="100"/>
    </w:pPr>
    <w:rPr>
      <w:rFonts w:ascii="Times New Roman" w:eastAsia="Times New Roman" w:hAnsi="Times New Roman" w:cs="Calibri"/>
      <w:color w:val="000000"/>
      <w:lang w:bidi="ar-SA"/>
    </w:rPr>
  </w:style>
  <w:style w:type="paragraph" w:customStyle="1" w:styleId="Dek">
    <w:name w:val="Dek"/>
    <w:basedOn w:val="Standard"/>
    <w:rsid w:val="00480E4E"/>
    <w:pPr>
      <w:spacing w:before="100" w:after="100"/>
    </w:pPr>
    <w:rPr>
      <w:rFonts w:ascii="Times New Roman" w:eastAsia="Times New Roman" w:hAnsi="Times New Roman" w:cs="Calibri"/>
      <w:color w:val="000000"/>
      <w:lang w:bidi="ar-SA"/>
    </w:rPr>
  </w:style>
  <w:style w:type="paragraph" w:customStyle="1" w:styleId="Comment-footer1">
    <w:name w:val="Comment-footer1"/>
    <w:basedOn w:val="Standard"/>
    <w:rsid w:val="00480E4E"/>
    <w:pPr>
      <w:spacing w:before="100" w:after="100"/>
      <w:ind w:right="173"/>
    </w:pPr>
    <w:rPr>
      <w:rFonts w:ascii="Times New Roman" w:eastAsia="Times New Roman" w:hAnsi="Times New Roman" w:cs="Calibri"/>
      <w:color w:val="C94093"/>
      <w:lang w:bidi="ar-SA"/>
    </w:rPr>
  </w:style>
  <w:style w:type="paragraph" w:customStyle="1" w:styleId="Comment-timestamp">
    <w:name w:val="Comment-timestamp"/>
    <w:basedOn w:val="Standard"/>
    <w:rsid w:val="00480E4E"/>
    <w:pPr>
      <w:spacing w:before="100" w:after="100"/>
    </w:pPr>
    <w:rPr>
      <w:rFonts w:ascii="Times New Roman" w:eastAsia="Times New Roman" w:hAnsi="Times New Roman" w:cs="Calibri"/>
      <w:color w:val="000000"/>
      <w:lang w:bidi="ar-SA"/>
    </w:rPr>
  </w:style>
  <w:style w:type="paragraph" w:customStyle="1" w:styleId="Date13">
    <w:name w:val="Date13"/>
    <w:basedOn w:val="Standard"/>
    <w:uiPriority w:val="99"/>
    <w:rsid w:val="00480E4E"/>
    <w:pPr>
      <w:spacing w:before="100" w:after="100"/>
    </w:pPr>
    <w:rPr>
      <w:rFonts w:ascii="Times New Roman" w:eastAsia="Times New Roman" w:hAnsi="Times New Roman" w:cs="Calibri"/>
      <w:color w:val="000000"/>
      <w:lang w:bidi="ar-SA"/>
    </w:rPr>
  </w:style>
  <w:style w:type="paragraph" w:customStyle="1" w:styleId="Date12">
    <w:name w:val="Date12"/>
    <w:basedOn w:val="Standard"/>
    <w:uiPriority w:val="99"/>
    <w:rsid w:val="00480E4E"/>
    <w:pPr>
      <w:spacing w:before="100" w:after="100"/>
    </w:pPr>
    <w:rPr>
      <w:rFonts w:ascii="Times New Roman" w:eastAsia="Times New Roman" w:hAnsi="Times New Roman" w:cs="Calibri"/>
      <w:color w:val="000000"/>
      <w:lang w:bidi="ar-SA"/>
    </w:rPr>
  </w:style>
  <w:style w:type="paragraph" w:customStyle="1" w:styleId="Artpgdate">
    <w:name w:val="Artpgdate"/>
    <w:basedOn w:val="Standard"/>
    <w:rsid w:val="00480E4E"/>
    <w:pPr>
      <w:spacing w:before="100" w:after="100"/>
    </w:pPr>
    <w:rPr>
      <w:rFonts w:ascii="Times New Roman" w:eastAsia="Times New Roman" w:hAnsi="Times New Roman" w:cs="Calibri"/>
      <w:color w:val="000000"/>
      <w:lang w:bidi="ar-SA"/>
    </w:rPr>
  </w:style>
  <w:style w:type="paragraph" w:customStyle="1" w:styleId="Artpgbyline">
    <w:name w:val="Artpgbyline"/>
    <w:basedOn w:val="Standard"/>
    <w:rsid w:val="00480E4E"/>
    <w:pPr>
      <w:spacing w:before="100" w:after="100"/>
    </w:pPr>
    <w:rPr>
      <w:rFonts w:ascii="Times New Roman" w:eastAsia="Times New Roman" w:hAnsi="Times New Roman" w:cs="Calibri"/>
      <w:color w:val="000000"/>
      <w:lang w:bidi="ar-SA"/>
    </w:rPr>
  </w:style>
  <w:style w:type="paragraph" w:customStyle="1" w:styleId="Stand-first-alone">
    <w:name w:val="Stand-first-alone"/>
    <w:basedOn w:val="Standard"/>
    <w:rsid w:val="00480E4E"/>
    <w:pPr>
      <w:spacing w:before="100" w:after="100"/>
    </w:pPr>
    <w:rPr>
      <w:rFonts w:ascii="Times New Roman" w:eastAsia="Times New Roman" w:hAnsi="Times New Roman" w:cs="Calibri"/>
      <w:color w:val="000000"/>
      <w:lang w:bidi="ar-SA"/>
    </w:rPr>
  </w:style>
  <w:style w:type="paragraph" w:customStyle="1" w:styleId="Thumbnail">
    <w:name w:val="Thumbnail"/>
    <w:basedOn w:val="Standard"/>
    <w:rsid w:val="00480E4E"/>
    <w:pPr>
      <w:spacing w:before="100" w:after="100"/>
    </w:pPr>
    <w:rPr>
      <w:rFonts w:ascii="Times New Roman" w:eastAsia="Times New Roman" w:hAnsi="Times New Roman" w:cs="Calibri"/>
      <w:color w:val="000000"/>
      <w:lang w:bidi="ar-SA"/>
    </w:rPr>
  </w:style>
  <w:style w:type="paragraph" w:customStyle="1" w:styleId="Metadata">
    <w:name w:val="Metadata"/>
    <w:basedOn w:val="Standard"/>
    <w:rsid w:val="00480E4E"/>
    <w:pPr>
      <w:spacing w:before="100" w:after="100"/>
    </w:pPr>
    <w:rPr>
      <w:rFonts w:ascii="Times New Roman" w:eastAsia="Times New Roman" w:hAnsi="Times New Roman" w:cs="Calibri"/>
      <w:color w:val="000000"/>
      <w:lang w:bidi="ar-SA"/>
    </w:rPr>
  </w:style>
  <w:style w:type="paragraph" w:customStyle="1" w:styleId="Casecite">
    <w:name w:val="Case_cite"/>
    <w:basedOn w:val="Standard"/>
    <w:rsid w:val="00480E4E"/>
    <w:pPr>
      <w:spacing w:before="100" w:after="100"/>
    </w:pPr>
    <w:rPr>
      <w:rFonts w:ascii="Times New Roman" w:eastAsia="Times New Roman" w:hAnsi="Times New Roman" w:cs="Calibri"/>
      <w:color w:val="000000"/>
      <w:lang w:bidi="ar-SA"/>
    </w:rPr>
  </w:style>
  <w:style w:type="paragraph" w:customStyle="1" w:styleId="Parties">
    <w:name w:val="Parties"/>
    <w:basedOn w:val="Standard"/>
    <w:rsid w:val="00480E4E"/>
    <w:pPr>
      <w:spacing w:before="100" w:after="100"/>
    </w:pPr>
    <w:rPr>
      <w:rFonts w:ascii="Times New Roman" w:eastAsia="Times New Roman" w:hAnsi="Times New Roman" w:cs="Calibri"/>
      <w:color w:val="000000"/>
      <w:lang w:bidi="ar-SA"/>
    </w:rPr>
  </w:style>
  <w:style w:type="paragraph" w:customStyle="1" w:styleId="Center">
    <w:name w:val="Center"/>
    <w:basedOn w:val="Standard"/>
    <w:rsid w:val="00480E4E"/>
    <w:pPr>
      <w:spacing w:before="100" w:after="100"/>
    </w:pPr>
    <w:rPr>
      <w:rFonts w:ascii="Times New Roman" w:eastAsia="Times New Roman" w:hAnsi="Times New Roman" w:cs="Calibri"/>
      <w:color w:val="000000"/>
      <w:lang w:bidi="ar-SA"/>
    </w:rPr>
  </w:style>
  <w:style w:type="paragraph" w:customStyle="1" w:styleId="Statutory-body-3em">
    <w:name w:val="Statutory-body-3em"/>
    <w:basedOn w:val="Standard"/>
    <w:rsid w:val="00480E4E"/>
    <w:pPr>
      <w:spacing w:before="100" w:after="100"/>
    </w:pPr>
    <w:rPr>
      <w:rFonts w:ascii="Times New Roman" w:eastAsia="Times New Roman" w:hAnsi="Times New Roman" w:cs="Calibri"/>
      <w:color w:val="000000"/>
      <w:lang w:bidi="ar-SA"/>
    </w:rPr>
  </w:style>
  <w:style w:type="paragraph" w:customStyle="1" w:styleId="Sub-Subsection1">
    <w:name w:val="Sub-Subsection1"/>
    <w:basedOn w:val="Standard"/>
    <w:qFormat/>
    <w:rsid w:val="00480E4E"/>
    <w:pPr>
      <w:ind w:left="720" w:hanging="360"/>
    </w:pPr>
    <w:rPr>
      <w:rFonts w:ascii="Times New Roman" w:eastAsia="Times New Roman" w:hAnsi="Times New Roman" w:cs="Calibri"/>
      <w:i/>
      <w:color w:val="000000"/>
      <w:lang w:bidi="ar-SA"/>
    </w:rPr>
  </w:style>
  <w:style w:type="paragraph" w:customStyle="1" w:styleId="Subsection1">
    <w:name w:val="Subsection1"/>
    <w:basedOn w:val="Standard"/>
    <w:qFormat/>
    <w:rsid w:val="00480E4E"/>
    <w:rPr>
      <w:rFonts w:ascii="Times New Roman" w:eastAsia="Times New Roman" w:hAnsi="Times New Roman" w:cs="Calibri"/>
      <w:b/>
      <w:color w:val="000000"/>
      <w:u w:val="single"/>
      <w:lang w:bidi="ar-SA"/>
    </w:rPr>
  </w:style>
  <w:style w:type="paragraph" w:customStyle="1" w:styleId="Byline">
    <w:name w:val="Byline"/>
    <w:basedOn w:val="Standard"/>
    <w:rsid w:val="00480E4E"/>
    <w:pPr>
      <w:spacing w:before="100" w:after="100"/>
    </w:pPr>
    <w:rPr>
      <w:rFonts w:ascii="Times New Roman" w:eastAsia="Times New Roman" w:hAnsi="Times New Roman" w:cs="Calibri"/>
      <w:color w:val="000000"/>
      <w:lang w:bidi="ar-SA"/>
    </w:rPr>
  </w:style>
  <w:style w:type="paragraph" w:customStyle="1" w:styleId="Spcnt">
    <w:name w:val="Sp_cnt"/>
    <w:basedOn w:val="Standard"/>
    <w:rsid w:val="00480E4E"/>
    <w:pPr>
      <w:spacing w:before="100" w:after="100"/>
    </w:pPr>
    <w:rPr>
      <w:rFonts w:ascii="Times New Roman" w:eastAsia="Times New Roman" w:hAnsi="Times New Roman" w:cs="Calibri"/>
      <w:color w:val="000000"/>
      <w:lang w:bidi="ar-SA"/>
    </w:rPr>
  </w:style>
  <w:style w:type="paragraph" w:customStyle="1" w:styleId="OASummary3">
    <w:name w:val="OA Summary 3"/>
    <w:basedOn w:val="Standard"/>
    <w:uiPriority w:val="99"/>
    <w:rsid w:val="00480E4E"/>
    <w:pPr>
      <w:jc w:val="center"/>
    </w:pPr>
    <w:rPr>
      <w:rFonts w:ascii="Times New Roman" w:eastAsia="Times New Roman" w:hAnsi="Times New Roman" w:cs="Calibri"/>
      <w:b/>
      <w:bCs/>
      <w:color w:val="000000"/>
      <w:sz w:val="28"/>
      <w:szCs w:val="28"/>
      <w:lang w:bidi="ar-SA"/>
    </w:rPr>
  </w:style>
  <w:style w:type="paragraph" w:customStyle="1" w:styleId="JudgeInstructions">
    <w:name w:val="Judge Instructions"/>
    <w:basedOn w:val="Standard"/>
    <w:uiPriority w:val="99"/>
    <w:rsid w:val="00480E4E"/>
    <w:pPr>
      <w:tabs>
        <w:tab w:val="left" w:pos="1440"/>
      </w:tabs>
      <w:ind w:left="720"/>
      <w:jc w:val="both"/>
    </w:pPr>
    <w:rPr>
      <w:rFonts w:ascii="Times New Roman" w:eastAsia="Times New Roman" w:hAnsi="Times New Roman" w:cs="Calibri"/>
      <w:i/>
      <w:iCs/>
      <w:color w:val="000000"/>
      <w:sz w:val="22"/>
      <w:szCs w:val="22"/>
      <w:lang w:bidi="ar-SA"/>
    </w:rPr>
  </w:style>
  <w:style w:type="paragraph" w:styleId="HTMLAddress">
    <w:name w:val="HTML Address"/>
    <w:aliases w:val="Char1, Char1"/>
    <w:basedOn w:val="Standard"/>
    <w:link w:val="HTMLAddressChar1"/>
    <w:uiPriority w:val="99"/>
    <w:rsid w:val="00480E4E"/>
    <w:rPr>
      <w:rFonts w:ascii="Times New Roman" w:eastAsia="Times New Roman" w:hAnsi="Times New Roman" w:cs="Calibri"/>
      <w:i/>
      <w:iCs/>
      <w:color w:val="000000"/>
      <w:lang w:bidi="ar-SA"/>
    </w:rPr>
  </w:style>
  <w:style w:type="character" w:customStyle="1" w:styleId="HTMLAddressChar1">
    <w:name w:val="HTML Address Char1"/>
    <w:aliases w:val="Char1 Char1, Char1 Char1"/>
    <w:basedOn w:val="DefaultParagraphFont"/>
    <w:link w:val="HTMLAddress"/>
    <w:uiPriority w:val="99"/>
    <w:rsid w:val="00480E4E"/>
    <w:rPr>
      <w:rFonts w:ascii="Times New Roman" w:eastAsia="Times New Roman" w:hAnsi="Times New Roman" w:cs="Calibri"/>
      <w:i/>
      <w:iCs/>
      <w:color w:val="000000"/>
      <w:sz w:val="24"/>
      <w:szCs w:val="24"/>
      <w:lang w:eastAsia="zh-CN"/>
    </w:rPr>
  </w:style>
  <w:style w:type="paragraph" w:customStyle="1" w:styleId="Headlinemeta">
    <w:name w:val="Headline_meta"/>
    <w:basedOn w:val="Standard"/>
    <w:rsid w:val="00480E4E"/>
    <w:pPr>
      <w:spacing w:before="100" w:after="100"/>
    </w:pPr>
    <w:rPr>
      <w:rFonts w:ascii="Times New Roman" w:eastAsia="Times New Roman" w:hAnsi="Times New Roman" w:cs="Calibri"/>
      <w:color w:val="000000"/>
      <w:lang w:bidi="ar-SA"/>
    </w:rPr>
  </w:style>
  <w:style w:type="paragraph" w:customStyle="1" w:styleId="Right">
    <w:name w:val="Right"/>
    <w:basedOn w:val="Standard"/>
    <w:rsid w:val="00480E4E"/>
    <w:pPr>
      <w:spacing w:before="100" w:after="100"/>
    </w:pPr>
    <w:rPr>
      <w:rFonts w:ascii="Times New Roman" w:eastAsia="Times New Roman" w:hAnsi="Times New Roman" w:cs="Calibri"/>
      <w:color w:val="000000"/>
      <w:lang w:bidi="ar-SA"/>
    </w:rPr>
  </w:style>
  <w:style w:type="paragraph" w:customStyle="1" w:styleId="Enlarge">
    <w:name w:val="Enlarge"/>
    <w:basedOn w:val="Standard"/>
    <w:rsid w:val="00480E4E"/>
    <w:pPr>
      <w:spacing w:before="100" w:after="100"/>
    </w:pPr>
    <w:rPr>
      <w:rFonts w:ascii="Times New Roman" w:eastAsia="Times New Roman" w:hAnsi="Times New Roman" w:cs="Calibri"/>
      <w:color w:val="000000"/>
      <w:lang w:bidi="ar-SA"/>
    </w:rPr>
  </w:style>
  <w:style w:type="paragraph" w:customStyle="1" w:styleId="Bodytext1">
    <w:name w:val="Body_text"/>
    <w:basedOn w:val="Standard"/>
    <w:rsid w:val="00480E4E"/>
    <w:pPr>
      <w:spacing w:before="100" w:after="100"/>
    </w:pPr>
    <w:rPr>
      <w:rFonts w:ascii="Times New Roman" w:eastAsia="Times New Roman" w:hAnsi="Times New Roman" w:cs="Calibri"/>
      <w:color w:val="000000"/>
      <w:lang w:bidi="ar-SA"/>
    </w:rPr>
  </w:style>
  <w:style w:type="paragraph" w:customStyle="1" w:styleId="Subhead1">
    <w:name w:val="Subhead1"/>
    <w:basedOn w:val="Standard"/>
    <w:rsid w:val="00480E4E"/>
    <w:pPr>
      <w:spacing w:before="100" w:after="100"/>
    </w:pPr>
    <w:rPr>
      <w:rFonts w:ascii="Times New Roman" w:eastAsia="Times New Roman" w:hAnsi="Times New Roman" w:cs="Calibri"/>
      <w:color w:val="000000"/>
      <w:lang w:bidi="ar-SA"/>
    </w:rPr>
  </w:style>
  <w:style w:type="paragraph" w:customStyle="1" w:styleId="Teaserpermalink">
    <w:name w:val="Teaser_permalink"/>
    <w:basedOn w:val="Standard"/>
    <w:rsid w:val="00480E4E"/>
    <w:pPr>
      <w:spacing w:before="100" w:after="100"/>
    </w:pPr>
    <w:rPr>
      <w:rFonts w:ascii="Times New Roman" w:eastAsia="Times New Roman" w:hAnsi="Times New Roman" w:cs="Calibri"/>
      <w:color w:val="000000"/>
      <w:lang w:bidi="ar-SA"/>
    </w:rPr>
  </w:style>
  <w:style w:type="paragraph" w:customStyle="1" w:styleId="Outlinelevel1">
    <w:name w:val="Outline_level_1"/>
    <w:basedOn w:val="Standard"/>
    <w:rsid w:val="00480E4E"/>
    <w:pPr>
      <w:spacing w:before="100" w:after="100"/>
    </w:pPr>
    <w:rPr>
      <w:rFonts w:ascii="Times New Roman" w:eastAsia="Times New Roman" w:hAnsi="Times New Roman" w:cs="Calibri"/>
      <w:color w:val="000000"/>
      <w:lang w:bidi="ar-SA"/>
    </w:rPr>
  </w:style>
  <w:style w:type="paragraph" w:customStyle="1" w:styleId="Pa4">
    <w:name w:val="Pa4"/>
    <w:basedOn w:val="Standard"/>
    <w:uiPriority w:val="99"/>
    <w:rsid w:val="00480E4E"/>
    <w:pPr>
      <w:spacing w:line="241" w:lineRule="atLeast"/>
    </w:pPr>
    <w:rPr>
      <w:rFonts w:ascii="Century Schoolbook" w:eastAsia="Times New Roman" w:hAnsi="Century Schoolbook" w:cs="Times New Roman"/>
      <w:color w:val="00000A"/>
      <w:lang w:bidi="ar-SA"/>
    </w:rPr>
  </w:style>
  <w:style w:type="paragraph" w:customStyle="1" w:styleId="Support">
    <w:name w:val="Support"/>
    <w:basedOn w:val="Standard"/>
    <w:rsid w:val="00480E4E"/>
    <w:pPr>
      <w:jc w:val="center"/>
    </w:pPr>
    <w:rPr>
      <w:rFonts w:ascii="Times New Roman" w:eastAsia="Times New Roman" w:hAnsi="Times New Roman" w:cs="Calibri"/>
      <w:color w:val="000000"/>
      <w:lang w:bidi="ar-SA"/>
    </w:rPr>
  </w:style>
  <w:style w:type="paragraph" w:customStyle="1" w:styleId="Whine">
    <w:name w:val="Whine"/>
    <w:basedOn w:val="Standard"/>
    <w:rsid w:val="00480E4E"/>
    <w:pPr>
      <w:jc w:val="center"/>
    </w:pPr>
    <w:rPr>
      <w:rFonts w:ascii="Times New Roman" w:eastAsia="Times New Roman" w:hAnsi="Times New Roman" w:cs="Calibri"/>
      <w:color w:val="000000"/>
      <w:lang w:bidi="ar-SA"/>
    </w:rPr>
  </w:style>
  <w:style w:type="paragraph" w:customStyle="1" w:styleId="Lawyer-entry-name">
    <w:name w:val="Lawyer-entry-name"/>
    <w:basedOn w:val="Standard"/>
    <w:rsid w:val="00480E4E"/>
    <w:pPr>
      <w:spacing w:after="75"/>
    </w:pPr>
    <w:rPr>
      <w:rFonts w:ascii="Times New Roman" w:eastAsia="Times New Roman" w:hAnsi="Times New Roman" w:cs="Calibri"/>
      <w:color w:val="000066"/>
      <w:lang w:bidi="ar-SA"/>
    </w:rPr>
  </w:style>
  <w:style w:type="paragraph" w:customStyle="1" w:styleId="Lawyer-entry-badge">
    <w:name w:val="Lawyer-entry-badge"/>
    <w:basedOn w:val="Standard"/>
    <w:rsid w:val="00480E4E"/>
    <w:pPr>
      <w:spacing w:after="15"/>
    </w:pPr>
    <w:rPr>
      <w:rFonts w:ascii="Times New Roman" w:eastAsia="Times New Roman" w:hAnsi="Times New Roman" w:cs="Calibri"/>
      <w:color w:val="000000"/>
      <w:lang w:bidi="ar-SA"/>
    </w:rPr>
  </w:style>
  <w:style w:type="paragraph" w:customStyle="1" w:styleId="Lawyers-see-all">
    <w:name w:val="Lawyers-see-all"/>
    <w:basedOn w:val="Standard"/>
    <w:rsid w:val="00480E4E"/>
    <w:pPr>
      <w:spacing w:before="100" w:after="100"/>
    </w:pPr>
    <w:rPr>
      <w:rFonts w:ascii="Times New Roman" w:eastAsia="Times New Roman" w:hAnsi="Times New Roman" w:cs="Calibri"/>
      <w:color w:val="000000"/>
      <w:lang w:bidi="ar-SA"/>
    </w:rPr>
  </w:style>
  <w:style w:type="paragraph" w:customStyle="1" w:styleId="Addthiscounter">
    <w:name w:val="Addthis_counter"/>
    <w:basedOn w:val="Standard"/>
    <w:rsid w:val="00480E4E"/>
    <w:pPr>
      <w:spacing w:before="100" w:after="100"/>
    </w:pPr>
    <w:rPr>
      <w:rFonts w:ascii="Times New Roman" w:eastAsia="Times New Roman" w:hAnsi="Times New Roman" w:cs="Calibri"/>
      <w:b/>
      <w:bCs/>
      <w:color w:val="FFFFFF"/>
      <w:lang w:bidi="ar-SA"/>
    </w:rPr>
  </w:style>
  <w:style w:type="paragraph" w:customStyle="1" w:styleId="At15dn">
    <w:name w:val="At15dn"/>
    <w:basedOn w:val="Standard"/>
    <w:rsid w:val="00480E4E"/>
    <w:pPr>
      <w:spacing w:before="100" w:after="100"/>
    </w:pPr>
    <w:rPr>
      <w:rFonts w:ascii="Times New Roman" w:eastAsia="Times New Roman" w:hAnsi="Times New Roman" w:cs="Calibri"/>
      <w:vanish/>
      <w:color w:val="000000"/>
      <w:lang w:bidi="ar-SA"/>
    </w:rPr>
  </w:style>
  <w:style w:type="paragraph" w:customStyle="1" w:styleId="At15a">
    <w:name w:val="At15a"/>
    <w:basedOn w:val="Standard"/>
    <w:rsid w:val="00480E4E"/>
    <w:rPr>
      <w:rFonts w:ascii="Times New Roman" w:eastAsia="Times New Roman" w:hAnsi="Times New Roman" w:cs="Calibri"/>
      <w:color w:val="000000"/>
      <w:lang w:bidi="ar-SA"/>
    </w:rPr>
  </w:style>
  <w:style w:type="paragraph" w:customStyle="1" w:styleId="At15erow">
    <w:name w:val="At15e_row"/>
    <w:basedOn w:val="Standard"/>
    <w:rsid w:val="00480E4E"/>
    <w:pPr>
      <w:spacing w:before="100" w:after="100"/>
    </w:pPr>
    <w:rPr>
      <w:rFonts w:ascii="Times New Roman" w:eastAsia="Times New Roman" w:hAnsi="Times New Roman" w:cs="Calibri"/>
      <w:color w:val="000000"/>
      <w:lang w:bidi="ar-SA"/>
    </w:rPr>
  </w:style>
  <w:style w:type="paragraph" w:customStyle="1" w:styleId="At15t">
    <w:name w:val="At15t"/>
    <w:basedOn w:val="Standard"/>
    <w:rsid w:val="00480E4E"/>
    <w:pPr>
      <w:spacing w:before="100" w:after="100"/>
    </w:pPr>
    <w:rPr>
      <w:rFonts w:ascii="Times New Roman" w:eastAsia="Times New Roman" w:hAnsi="Times New Roman" w:cs="Calibri"/>
      <w:color w:val="000000"/>
      <w:lang w:bidi="ar-SA"/>
    </w:rPr>
  </w:style>
  <w:style w:type="paragraph" w:customStyle="1" w:styleId="At300bs">
    <w:name w:val="At300bs"/>
    <w:basedOn w:val="Standard"/>
    <w:rsid w:val="00480E4E"/>
    <w:pPr>
      <w:spacing w:before="100" w:after="100"/>
    </w:pPr>
    <w:rPr>
      <w:rFonts w:ascii="Times New Roman" w:eastAsia="Times New Roman" w:hAnsi="Times New Roman" w:cs="Calibri"/>
      <w:color w:val="000000"/>
      <w:lang w:bidi="ar-SA"/>
    </w:rPr>
  </w:style>
  <w:style w:type="paragraph" w:customStyle="1" w:styleId="At16nc">
    <w:name w:val="At16nc"/>
    <w:basedOn w:val="Standard"/>
    <w:rsid w:val="00480E4E"/>
    <w:pPr>
      <w:spacing w:before="100" w:after="100"/>
    </w:pPr>
    <w:rPr>
      <w:rFonts w:ascii="Times New Roman" w:eastAsia="Times New Roman" w:hAnsi="Times New Roman" w:cs="Calibri"/>
      <w:color w:val="000000"/>
      <w:lang w:bidi="ar-SA"/>
    </w:rPr>
  </w:style>
  <w:style w:type="paragraph" w:customStyle="1" w:styleId="At16t">
    <w:name w:val="At16t"/>
    <w:basedOn w:val="Standard"/>
    <w:rsid w:val="00480E4E"/>
    <w:pPr>
      <w:spacing w:before="100" w:after="100"/>
    </w:pPr>
    <w:rPr>
      <w:rFonts w:ascii="Times New Roman" w:eastAsia="Times New Roman" w:hAnsi="Times New Roman" w:cs="Calibri"/>
      <w:color w:val="000000"/>
      <w:lang w:bidi="ar-SA"/>
    </w:rPr>
  </w:style>
  <w:style w:type="paragraph" w:customStyle="1" w:styleId="Atbaa">
    <w:name w:val="At_baa"/>
    <w:basedOn w:val="Standard"/>
    <w:rsid w:val="00480E4E"/>
    <w:pPr>
      <w:spacing w:before="100" w:after="100"/>
    </w:pPr>
    <w:rPr>
      <w:rFonts w:ascii="Times New Roman" w:eastAsia="Times New Roman" w:hAnsi="Times New Roman" w:cs="Calibri"/>
      <w:color w:val="000000"/>
      <w:lang w:bidi="ar-SA"/>
    </w:rPr>
  </w:style>
  <w:style w:type="paragraph" w:customStyle="1" w:styleId="At-promo-single">
    <w:name w:val="At-promo-single"/>
    <w:basedOn w:val="Standard"/>
    <w:rsid w:val="00480E4E"/>
    <w:pPr>
      <w:spacing w:before="100" w:after="100" w:line="360" w:lineRule="atLeast"/>
    </w:pPr>
    <w:rPr>
      <w:rFonts w:ascii="Times New Roman" w:eastAsia="Times New Roman" w:hAnsi="Times New Roman" w:cs="Calibri"/>
      <w:color w:val="000000"/>
      <w:lang w:bidi="ar-SA"/>
    </w:rPr>
  </w:style>
  <w:style w:type="paragraph" w:customStyle="1" w:styleId="Addthistextshare">
    <w:name w:val="Addthis_textshare"/>
    <w:basedOn w:val="Standard"/>
    <w:rsid w:val="00480E4E"/>
    <w:pPr>
      <w:spacing w:line="420" w:lineRule="atLeast"/>
    </w:pPr>
    <w:rPr>
      <w:rFonts w:ascii="Helvetica" w:eastAsia="Times New Roman" w:hAnsi="Helvetica" w:cs="Helvetica"/>
      <w:color w:val="FFFFFF"/>
      <w:szCs w:val="18"/>
      <w:lang w:bidi="ar-SA"/>
    </w:rPr>
  </w:style>
  <w:style w:type="paragraph" w:customStyle="1" w:styleId="Atimgshare">
    <w:name w:val="At_img_share"/>
    <w:basedOn w:val="Standard"/>
    <w:rsid w:val="00480E4E"/>
    <w:pPr>
      <w:pBdr>
        <w:top w:val="single" w:sz="6" w:space="0" w:color="CCCCCC"/>
        <w:left w:val="single" w:sz="6" w:space="0" w:color="CCCCCC"/>
        <w:bottom w:val="single" w:sz="6" w:space="0" w:color="CCCCCC"/>
        <w:right w:val="single" w:sz="6" w:space="0" w:color="CCCCCC"/>
      </w:pBdr>
      <w:spacing w:line="315" w:lineRule="atLeast"/>
      <w:ind w:hanging="18913"/>
    </w:pPr>
    <w:rPr>
      <w:rFonts w:ascii="Times New Roman" w:eastAsia="Times New Roman" w:hAnsi="Times New Roman" w:cs="Calibri"/>
      <w:color w:val="000000"/>
      <w:lang w:bidi="ar-SA"/>
    </w:rPr>
  </w:style>
  <w:style w:type="paragraph" w:customStyle="1" w:styleId="Atm">
    <w:name w:val="Atm"/>
    <w:basedOn w:val="Standard"/>
    <w:rsid w:val="00480E4E"/>
    <w:pPr>
      <w:spacing w:line="180" w:lineRule="atLeast"/>
    </w:pPr>
    <w:rPr>
      <w:rFonts w:ascii="Arial" w:eastAsia="Times New Roman" w:hAnsi="Arial" w:cs="Arial"/>
      <w:color w:val="444444"/>
      <w:szCs w:val="18"/>
      <w:lang w:bidi="ar-SA"/>
    </w:rPr>
  </w:style>
  <w:style w:type="paragraph" w:customStyle="1" w:styleId="Atm-i">
    <w:name w:val="Atm-i"/>
    <w:basedOn w:val="Standard"/>
    <w:rsid w:val="00480E4E"/>
    <w:pPr>
      <w:pBdr>
        <w:top w:val="single" w:sz="6" w:space="3" w:color="D5D6D6"/>
        <w:left w:val="single" w:sz="6" w:space="0" w:color="D5D6D6"/>
        <w:bottom w:val="single" w:sz="6" w:space="0" w:color="D5D6D6"/>
        <w:right w:val="single" w:sz="6" w:space="0" w:color="D5D6D6"/>
      </w:pBdr>
      <w:shd w:val="clear" w:color="auto" w:fill="FFFFFF"/>
    </w:pPr>
    <w:rPr>
      <w:rFonts w:ascii="Times New Roman" w:eastAsia="Times New Roman" w:hAnsi="Times New Roman" w:cs="Calibri"/>
      <w:color w:val="000000"/>
      <w:lang w:bidi="ar-SA"/>
    </w:rPr>
  </w:style>
  <w:style w:type="paragraph" w:customStyle="1" w:styleId="Atm-f">
    <w:name w:val="Atm-f"/>
    <w:basedOn w:val="Standard"/>
    <w:rsid w:val="00480E4E"/>
    <w:pPr>
      <w:spacing w:before="100" w:after="100"/>
    </w:pPr>
    <w:rPr>
      <w:rFonts w:ascii="Times New Roman" w:eastAsia="Times New Roman" w:hAnsi="Times New Roman" w:cs="Calibri"/>
      <w:color w:val="000000"/>
      <w:sz w:val="14"/>
      <w:szCs w:val="14"/>
      <w:lang w:bidi="ar-SA"/>
    </w:rPr>
  </w:style>
  <w:style w:type="paragraph" w:customStyle="1" w:styleId="Ata11ycontainer">
    <w:name w:val="At_a11y_container"/>
    <w:basedOn w:val="Standard"/>
    <w:rsid w:val="00480E4E"/>
    <w:rPr>
      <w:rFonts w:ascii="Times New Roman" w:eastAsia="Times New Roman" w:hAnsi="Times New Roman" w:cs="Calibri"/>
      <w:color w:val="000000"/>
      <w:lang w:bidi="ar-SA"/>
    </w:rPr>
  </w:style>
  <w:style w:type="paragraph" w:customStyle="1" w:styleId="Addthisoverlaytoolbox">
    <w:name w:val="Addthis_overlay_toolbox"/>
    <w:basedOn w:val="Standard"/>
    <w:rsid w:val="00480E4E"/>
    <w:pPr>
      <w:shd w:val="clear" w:color="auto" w:fill="000000"/>
      <w:spacing w:before="100" w:after="100"/>
    </w:pPr>
    <w:rPr>
      <w:rFonts w:ascii="Times New Roman" w:eastAsia="Times New Roman" w:hAnsi="Times New Roman" w:cs="Calibri"/>
      <w:color w:val="000000"/>
      <w:lang w:bidi="ar-SA"/>
    </w:rPr>
  </w:style>
  <w:style w:type="paragraph" w:customStyle="1" w:styleId="Linkservicediv">
    <w:name w:val="Linkservicediv"/>
    <w:basedOn w:val="Standard"/>
    <w:rsid w:val="00480E4E"/>
    <w:pPr>
      <w:pBdr>
        <w:top w:val="single" w:sz="6" w:space="0" w:color="000001"/>
        <w:left w:val="single" w:sz="6" w:space="0" w:color="000001"/>
        <w:bottom w:val="single" w:sz="6" w:space="0" w:color="000001"/>
        <w:right w:val="single" w:sz="6" w:space="0" w:color="000001"/>
      </w:pBdr>
      <w:shd w:val="clear" w:color="auto" w:fill="AAAAAA"/>
      <w:spacing w:before="100" w:after="100"/>
    </w:pPr>
    <w:rPr>
      <w:rFonts w:ascii="Times New Roman" w:eastAsia="Times New Roman" w:hAnsi="Times New Roman" w:cs="Calibri"/>
      <w:color w:val="000000"/>
      <w:lang w:bidi="ar-SA"/>
    </w:rPr>
  </w:style>
  <w:style w:type="paragraph" w:customStyle="1" w:styleId="Atredloading">
    <w:name w:val="At_redloading"/>
    <w:basedOn w:val="Standard"/>
    <w:rsid w:val="00480E4E"/>
    <w:rPr>
      <w:rFonts w:ascii="Times New Roman" w:eastAsia="Times New Roman" w:hAnsi="Times New Roman" w:cs="Calibri"/>
      <w:color w:val="000000"/>
      <w:lang w:bidi="ar-SA"/>
    </w:rPr>
  </w:style>
  <w:style w:type="paragraph" w:customStyle="1" w:styleId="At-promo-single-dl-ch">
    <w:name w:val="At-promo-single-dl-ch"/>
    <w:basedOn w:val="Standard"/>
    <w:rsid w:val="00480E4E"/>
    <w:pPr>
      <w:spacing w:before="100" w:after="100"/>
    </w:pPr>
    <w:rPr>
      <w:rFonts w:ascii="Times New Roman" w:eastAsia="Times New Roman" w:hAnsi="Times New Roman" w:cs="Calibri"/>
      <w:color w:val="000000"/>
      <w:lang w:bidi="ar-SA"/>
    </w:rPr>
  </w:style>
  <w:style w:type="paragraph" w:customStyle="1" w:styleId="At-promo-single-dl-ff">
    <w:name w:val="At-promo-single-dl-ff"/>
    <w:basedOn w:val="Standard"/>
    <w:rsid w:val="00480E4E"/>
    <w:pPr>
      <w:spacing w:before="100" w:after="100"/>
    </w:pPr>
    <w:rPr>
      <w:rFonts w:ascii="Times New Roman" w:eastAsia="Times New Roman" w:hAnsi="Times New Roman" w:cs="Calibri"/>
      <w:color w:val="000000"/>
      <w:lang w:bidi="ar-SA"/>
    </w:rPr>
  </w:style>
  <w:style w:type="paragraph" w:customStyle="1" w:styleId="At-promo-single-dl-saf">
    <w:name w:val="At-promo-single-dl-saf"/>
    <w:basedOn w:val="Standard"/>
    <w:rsid w:val="00480E4E"/>
    <w:pPr>
      <w:spacing w:before="100" w:after="100"/>
    </w:pPr>
    <w:rPr>
      <w:rFonts w:ascii="Times New Roman" w:eastAsia="Times New Roman" w:hAnsi="Times New Roman" w:cs="Calibri"/>
      <w:color w:val="000000"/>
      <w:lang w:bidi="ar-SA"/>
    </w:rPr>
  </w:style>
  <w:style w:type="paragraph" w:customStyle="1" w:styleId="At-promo-single-dl-ie">
    <w:name w:val="At-promo-single-dl-ie"/>
    <w:basedOn w:val="Standard"/>
    <w:rsid w:val="00480E4E"/>
    <w:pPr>
      <w:spacing w:before="100" w:after="100"/>
    </w:pPr>
    <w:rPr>
      <w:rFonts w:ascii="Times New Roman" w:eastAsia="Times New Roman" w:hAnsi="Times New Roman" w:cs="Calibri"/>
      <w:color w:val="000000"/>
      <w:lang w:bidi="ar-SA"/>
    </w:rPr>
  </w:style>
  <w:style w:type="paragraph" w:customStyle="1" w:styleId="Atpinbox">
    <w:name w:val="Atpinbox"/>
    <w:basedOn w:val="Standard"/>
    <w:rsid w:val="00480E4E"/>
    <w:pPr>
      <w:shd w:val="clear" w:color="auto" w:fill="FFFFFF"/>
    </w:pPr>
    <w:rPr>
      <w:rFonts w:ascii="Arial" w:eastAsia="Times New Roman" w:hAnsi="Arial" w:cs="Arial"/>
      <w:color w:val="CFCACA"/>
      <w:szCs w:val="18"/>
      <w:lang w:bidi="ar-SA"/>
    </w:rPr>
  </w:style>
  <w:style w:type="paragraph" w:customStyle="1" w:styleId="Atpinhdr">
    <w:name w:val="Atpinhdr"/>
    <w:basedOn w:val="Standard"/>
    <w:rsid w:val="00480E4E"/>
    <w:pPr>
      <w:pBdr>
        <w:top w:val="none" w:sz="0" w:space="0" w:color="000000"/>
        <w:left w:val="none" w:sz="0" w:space="0" w:color="000000"/>
        <w:bottom w:val="single" w:sz="6" w:space="6" w:color="CCCCCC"/>
        <w:right w:val="none" w:sz="0" w:space="0" w:color="000000"/>
      </w:pBdr>
      <w:shd w:val="clear" w:color="auto" w:fill="F1F1F1"/>
      <w:spacing w:before="100" w:after="100" w:line="240" w:lineRule="atLeast"/>
    </w:pPr>
    <w:rPr>
      <w:rFonts w:ascii="Times New Roman" w:eastAsia="Times New Roman" w:hAnsi="Times New Roman" w:cs="Calibri"/>
      <w:color w:val="8C7E7E"/>
      <w:lang w:bidi="ar-SA"/>
    </w:rPr>
  </w:style>
  <w:style w:type="paragraph" w:customStyle="1" w:styleId="Atpinwinhdr">
    <w:name w:val="Atpinwinhdr"/>
    <w:basedOn w:val="Standard"/>
    <w:rsid w:val="00480E4E"/>
    <w:pPr>
      <w:pBdr>
        <w:top w:val="none" w:sz="0" w:space="0" w:color="000000"/>
        <w:left w:val="none" w:sz="0" w:space="0" w:color="000000"/>
        <w:bottom w:val="single" w:sz="6" w:space="6" w:color="CCCCCC"/>
        <w:right w:val="none" w:sz="0" w:space="0" w:color="000000"/>
      </w:pBdr>
      <w:shd w:val="clear" w:color="auto" w:fill="F1F1F1"/>
      <w:spacing w:before="100" w:after="100" w:line="240" w:lineRule="atLeast"/>
    </w:pPr>
    <w:rPr>
      <w:rFonts w:ascii="Times New Roman" w:eastAsia="Times New Roman" w:hAnsi="Times New Roman" w:cs="Calibri"/>
      <w:color w:val="8C7E7E"/>
      <w:sz w:val="30"/>
      <w:szCs w:val="30"/>
      <w:lang w:bidi="ar-SA"/>
    </w:rPr>
  </w:style>
  <w:style w:type="paragraph" w:customStyle="1" w:styleId="Atpinmn">
    <w:name w:val="Atpinmn"/>
    <w:basedOn w:val="Standard"/>
    <w:rsid w:val="00480E4E"/>
    <w:pPr>
      <w:shd w:val="clear" w:color="auto" w:fill="FFFFFF"/>
      <w:spacing w:before="100" w:after="100"/>
      <w:jc w:val="center"/>
    </w:pPr>
    <w:rPr>
      <w:rFonts w:ascii="Times New Roman" w:eastAsia="Times New Roman" w:hAnsi="Times New Roman" w:cs="Calibri"/>
      <w:color w:val="000000"/>
      <w:lang w:bidi="ar-SA"/>
    </w:rPr>
  </w:style>
  <w:style w:type="paragraph" w:customStyle="1" w:styleId="Atpinclose">
    <w:name w:val="Atpinclose"/>
    <w:basedOn w:val="Standard"/>
    <w:rsid w:val="00480E4E"/>
    <w:pPr>
      <w:spacing w:before="100" w:after="100"/>
      <w:jc w:val="right"/>
    </w:pPr>
    <w:rPr>
      <w:rFonts w:ascii="Times New Roman" w:eastAsia="Times New Roman" w:hAnsi="Times New Roman" w:cs="Calibri"/>
      <w:b/>
      <w:bCs/>
      <w:color w:val="000000"/>
      <w:lang w:bidi="ar-SA"/>
    </w:rPr>
  </w:style>
  <w:style w:type="paragraph" w:customStyle="1" w:styleId="Atimgspanouter">
    <w:name w:val="Atimgspanouter"/>
    <w:basedOn w:val="Standard"/>
    <w:rsid w:val="00480E4E"/>
    <w:pPr>
      <w:pBdr>
        <w:top w:val="single" w:sz="6" w:space="0" w:color="A0A0A0"/>
        <w:left w:val="single" w:sz="6" w:space="0" w:color="A0A0A0"/>
        <w:bottom w:val="single" w:sz="6" w:space="0" w:color="A0A0A0"/>
        <w:right w:val="single" w:sz="6" w:space="0" w:color="A0A0A0"/>
      </w:pBdr>
      <w:shd w:val="clear" w:color="auto" w:fill="FFFFFF"/>
      <w:spacing w:before="150" w:after="150"/>
      <w:ind w:left="150" w:right="150"/>
    </w:pPr>
    <w:rPr>
      <w:rFonts w:ascii="Times New Roman" w:eastAsia="Times New Roman" w:hAnsi="Times New Roman" w:cs="Calibri"/>
      <w:color w:val="000000"/>
      <w:lang w:bidi="ar-SA"/>
    </w:rPr>
  </w:style>
  <w:style w:type="paragraph" w:customStyle="1" w:styleId="Atimgspansize">
    <w:name w:val="Atimgspansize"/>
    <w:basedOn w:val="Standard"/>
    <w:rsid w:val="00480E4E"/>
    <w:pPr>
      <w:shd w:val="clear" w:color="auto" w:fill="FFFFFF"/>
      <w:spacing w:before="100" w:after="100" w:line="360" w:lineRule="atLeast"/>
    </w:pPr>
    <w:rPr>
      <w:rFonts w:ascii="Times New Roman" w:eastAsia="Times New Roman" w:hAnsi="Times New Roman" w:cs="Calibri"/>
      <w:color w:val="000000"/>
      <w:sz w:val="15"/>
      <w:szCs w:val="15"/>
      <w:lang w:bidi="ar-SA"/>
    </w:rPr>
  </w:style>
  <w:style w:type="paragraph" w:customStyle="1" w:styleId="Atimgactbtn">
    <w:name w:val="Atimgactbtn"/>
    <w:basedOn w:val="Standard"/>
    <w:rsid w:val="00480E4E"/>
    <w:pPr>
      <w:shd w:val="clear" w:color="auto" w:fill="FFFFFF"/>
      <w:spacing w:before="100" w:after="100"/>
    </w:pPr>
    <w:rPr>
      <w:rFonts w:ascii="Times New Roman" w:eastAsia="Times New Roman" w:hAnsi="Times New Roman" w:cs="Calibri"/>
      <w:vanish/>
      <w:color w:val="000000"/>
      <w:lang w:bidi="ar-SA"/>
    </w:rPr>
  </w:style>
  <w:style w:type="paragraph" w:customStyle="1" w:styleId="Atpinwin">
    <w:name w:val="Atpinwin"/>
    <w:basedOn w:val="Standard"/>
    <w:rsid w:val="00480E4E"/>
    <w:pPr>
      <w:spacing w:before="100" w:after="100"/>
      <w:jc w:val="center"/>
    </w:pPr>
    <w:rPr>
      <w:rFonts w:ascii="Arial" w:eastAsia="Times New Roman" w:hAnsi="Arial" w:cs="Arial"/>
      <w:color w:val="000000"/>
      <w:lang w:bidi="ar-SA"/>
    </w:rPr>
  </w:style>
  <w:style w:type="paragraph" w:customStyle="1" w:styleId="Atpinwinmn">
    <w:name w:val="Atpinwinmn"/>
    <w:basedOn w:val="Standard"/>
    <w:rsid w:val="00480E4E"/>
    <w:pPr>
      <w:spacing w:before="100" w:after="100"/>
      <w:jc w:val="center"/>
    </w:pPr>
    <w:rPr>
      <w:rFonts w:ascii="Times New Roman" w:eastAsia="Times New Roman" w:hAnsi="Times New Roman" w:cs="Calibri"/>
      <w:color w:val="000000"/>
      <w:lang w:bidi="ar-SA"/>
    </w:rPr>
  </w:style>
  <w:style w:type="paragraph" w:customStyle="1" w:styleId="Atimgico">
    <w:name w:val="Atimgico"/>
    <w:basedOn w:val="Standard"/>
    <w:rsid w:val="00480E4E"/>
    <w:pPr>
      <w:spacing w:before="100" w:after="100"/>
      <w:ind w:right="75"/>
    </w:pPr>
    <w:rPr>
      <w:rFonts w:ascii="Times New Roman" w:eastAsia="Times New Roman" w:hAnsi="Times New Roman" w:cs="Calibri"/>
      <w:color w:val="000000"/>
      <w:lang w:bidi="ar-SA"/>
    </w:rPr>
  </w:style>
  <w:style w:type="paragraph" w:customStyle="1" w:styleId="Atnoimg">
    <w:name w:val="Atnoimg"/>
    <w:basedOn w:val="Standard"/>
    <w:rsid w:val="00480E4E"/>
    <w:pPr>
      <w:spacing w:before="600" w:after="100" w:line="240" w:lineRule="atLeast"/>
    </w:pPr>
    <w:rPr>
      <w:rFonts w:ascii="Times New Roman" w:eastAsia="Times New Roman" w:hAnsi="Times New Roman" w:cs="Calibri"/>
      <w:color w:val="8C7E7E"/>
      <w:lang w:bidi="ar-SA"/>
    </w:rPr>
  </w:style>
  <w:style w:type="paragraph" w:customStyle="1" w:styleId="Atpinitbutton">
    <w:name w:val="At_pinitbutton"/>
    <w:basedOn w:val="Standard"/>
    <w:rsid w:val="00480E4E"/>
    <w:rPr>
      <w:rFonts w:ascii="Times New Roman" w:eastAsia="Times New Roman" w:hAnsi="Times New Roman" w:cs="Calibri"/>
      <w:color w:val="000000"/>
      <w:lang w:bidi="ar-SA"/>
    </w:rPr>
  </w:style>
  <w:style w:type="paragraph" w:customStyle="1" w:styleId="At3pinwinmn">
    <w:name w:val="At3pinwinmn"/>
    <w:basedOn w:val="Standard"/>
    <w:rsid w:val="00480E4E"/>
    <w:pPr>
      <w:spacing w:before="100" w:after="100"/>
      <w:jc w:val="center"/>
    </w:pPr>
    <w:rPr>
      <w:rFonts w:ascii="Times New Roman" w:eastAsia="Times New Roman" w:hAnsi="Times New Roman" w:cs="Calibri"/>
      <w:color w:val="000000"/>
      <w:lang w:bidi="ar-SA"/>
    </w:rPr>
  </w:style>
  <w:style w:type="paragraph" w:customStyle="1" w:styleId="At3imgspanouter">
    <w:name w:val="At3imgspanouter"/>
    <w:basedOn w:val="Standard"/>
    <w:rsid w:val="00480E4E"/>
    <w:pPr>
      <w:pBdr>
        <w:top w:val="single" w:sz="6" w:space="0" w:color="DEDEDE"/>
        <w:left w:val="single" w:sz="6" w:space="0" w:color="DEDEDE"/>
        <w:bottom w:val="single" w:sz="6" w:space="0" w:color="DEDEDE"/>
        <w:right w:val="single" w:sz="6" w:space="0" w:color="DEDEDE"/>
      </w:pBdr>
      <w:spacing w:after="150"/>
      <w:ind w:right="150"/>
    </w:pPr>
    <w:rPr>
      <w:rFonts w:ascii="Times New Roman" w:eastAsia="Times New Roman" w:hAnsi="Times New Roman" w:cs="Calibri"/>
      <w:color w:val="000000"/>
      <w:lang w:bidi="ar-SA"/>
    </w:rPr>
  </w:style>
  <w:style w:type="paragraph" w:customStyle="1" w:styleId="At3lblight">
    <w:name w:val="At3lblight"/>
    <w:basedOn w:val="Standard"/>
    <w:rsid w:val="00480E4E"/>
    <w:pPr>
      <w:spacing w:before="100" w:after="100"/>
    </w:pPr>
    <w:rPr>
      <w:rFonts w:ascii="Times New Roman" w:eastAsia="Times New Roman" w:hAnsi="Times New Roman" w:cs="Calibri"/>
      <w:color w:val="000000"/>
      <w:lang w:bidi="ar-SA"/>
    </w:rPr>
  </w:style>
  <w:style w:type="paragraph" w:customStyle="1" w:styleId="At3lbdark">
    <w:name w:val="At3lbdark"/>
    <w:basedOn w:val="Standard"/>
    <w:rsid w:val="00480E4E"/>
    <w:pPr>
      <w:spacing w:before="100" w:after="100"/>
    </w:pPr>
    <w:rPr>
      <w:rFonts w:ascii="Times New Roman" w:eastAsia="Times New Roman" w:hAnsi="Times New Roman" w:cs="Calibri"/>
      <w:color w:val="000000"/>
      <w:lang w:bidi="ar-SA"/>
    </w:rPr>
  </w:style>
  <w:style w:type="paragraph" w:customStyle="1" w:styleId="Service-icon">
    <w:name w:val="Service-icon"/>
    <w:basedOn w:val="Standard"/>
    <w:rsid w:val="00480E4E"/>
    <w:pPr>
      <w:spacing w:before="100" w:after="100"/>
    </w:pPr>
    <w:rPr>
      <w:rFonts w:ascii="Times New Roman" w:eastAsia="Times New Roman" w:hAnsi="Times New Roman" w:cs="Calibri"/>
      <w:color w:val="000000"/>
      <w:lang w:bidi="ar-SA"/>
    </w:rPr>
  </w:style>
  <w:style w:type="paragraph" w:customStyle="1" w:styleId="At-quickshare">
    <w:name w:val="At-quickshare"/>
    <w:basedOn w:val="Standard"/>
    <w:rsid w:val="00480E4E"/>
    <w:pPr>
      <w:pBdr>
        <w:top w:val="single" w:sz="6" w:space="0" w:color="BBBBBB"/>
        <w:left w:val="single" w:sz="6" w:space="0" w:color="BBBBBB"/>
        <w:bottom w:val="single" w:sz="6" w:space="0" w:color="BBBBBB"/>
        <w:right w:val="single" w:sz="6" w:space="0" w:color="BBBBBB"/>
      </w:pBdr>
      <w:shd w:val="clear" w:color="auto" w:fill="FFFFFF"/>
    </w:pPr>
    <w:rPr>
      <w:rFonts w:ascii="Helvetica" w:eastAsia="Times New Roman" w:hAnsi="Helvetica" w:cs="Helvetica"/>
      <w:color w:val="666666"/>
      <w:sz w:val="21"/>
      <w:szCs w:val="21"/>
      <w:lang w:bidi="ar-SA"/>
    </w:rPr>
  </w:style>
  <w:style w:type="paragraph" w:customStyle="1" w:styleId="At-quickshare-header">
    <w:name w:val="At-quickshare-header"/>
    <w:basedOn w:val="Standard"/>
    <w:rsid w:val="00480E4E"/>
    <w:pPr>
      <w:pBdr>
        <w:top w:val="none" w:sz="0" w:space="0" w:color="000000"/>
        <w:left w:val="none" w:sz="0" w:space="0" w:color="000000"/>
        <w:bottom w:val="single" w:sz="6" w:space="5" w:color="DEDEDE"/>
        <w:right w:val="none" w:sz="0" w:space="0" w:color="000000"/>
      </w:pBdr>
      <w:shd w:val="clear" w:color="auto" w:fill="F2F2F2"/>
      <w:spacing w:before="100" w:after="100" w:line="240" w:lineRule="atLeast"/>
    </w:pPr>
    <w:rPr>
      <w:rFonts w:ascii="Times New Roman" w:eastAsia="Times New Roman" w:hAnsi="Times New Roman" w:cs="Calibri"/>
      <w:b/>
      <w:bCs/>
      <w:color w:val="666666"/>
      <w:szCs w:val="18"/>
      <w:lang w:bidi="ar-SA"/>
    </w:rPr>
  </w:style>
  <w:style w:type="paragraph" w:customStyle="1" w:styleId="At-quickshare-header-peep">
    <w:name w:val="At-quickshare-header-peep"/>
    <w:basedOn w:val="Standard"/>
    <w:rsid w:val="00480E4E"/>
    <w:pPr>
      <w:pBdr>
        <w:top w:val="none" w:sz="0" w:space="0" w:color="000000"/>
        <w:left w:val="single" w:sz="6" w:space="5" w:color="DEDEDE"/>
        <w:bottom w:val="none" w:sz="0" w:space="0" w:color="000000"/>
        <w:right w:val="none" w:sz="0" w:space="0" w:color="000000"/>
      </w:pBdr>
      <w:spacing w:before="100" w:after="100"/>
    </w:pPr>
    <w:rPr>
      <w:rFonts w:ascii="Times New Roman" w:eastAsia="Times New Roman" w:hAnsi="Times New Roman" w:cs="Calibri"/>
      <w:color w:val="000000"/>
      <w:lang w:bidi="ar-SA"/>
    </w:rPr>
  </w:style>
  <w:style w:type="paragraph" w:customStyle="1" w:styleId="At-quickshare-content">
    <w:name w:val="At-quickshare-content"/>
    <w:basedOn w:val="Standard"/>
    <w:rsid w:val="00480E4E"/>
    <w:pPr>
      <w:shd w:val="clear" w:color="auto" w:fill="FFFFFF"/>
      <w:spacing w:before="100" w:after="100"/>
    </w:pPr>
    <w:rPr>
      <w:rFonts w:ascii="Times New Roman" w:eastAsia="Times New Roman" w:hAnsi="Times New Roman" w:cs="Calibri"/>
      <w:color w:val="000000"/>
      <w:lang w:bidi="ar-SA"/>
    </w:rPr>
  </w:style>
  <w:style w:type="paragraph" w:customStyle="1" w:styleId="At-quickshare-footer">
    <w:name w:val="At-quickshare-footer"/>
    <w:basedOn w:val="Standard"/>
    <w:rsid w:val="00480E4E"/>
    <w:pPr>
      <w:pBdr>
        <w:top w:val="single" w:sz="6" w:space="0" w:color="DEDEDE"/>
        <w:left w:val="single" w:sz="6" w:space="0" w:color="DEDEDE"/>
        <w:bottom w:val="single" w:sz="6" w:space="0" w:color="DEDEDE"/>
        <w:right w:val="single" w:sz="6" w:space="0" w:color="DEDEDE"/>
      </w:pBdr>
      <w:spacing w:before="100" w:after="100" w:line="315" w:lineRule="atLeast"/>
    </w:pPr>
    <w:rPr>
      <w:rFonts w:ascii="Times New Roman" w:eastAsia="Times New Roman" w:hAnsi="Times New Roman" w:cs="Calibri"/>
      <w:color w:val="000000"/>
      <w:sz w:val="17"/>
      <w:szCs w:val="17"/>
      <w:lang w:bidi="ar-SA"/>
    </w:rPr>
  </w:style>
  <w:style w:type="paragraph" w:customStyle="1" w:styleId="Ishareactive">
    <w:name w:val="Ishareactive"/>
    <w:basedOn w:val="Standard"/>
    <w:rsid w:val="00480E4E"/>
    <w:rPr>
      <w:rFonts w:ascii="Times New Roman" w:eastAsia="Times New Roman" w:hAnsi="Times New Roman" w:cs="Calibri"/>
      <w:color w:val="000000"/>
      <w:lang w:bidi="ar-SA"/>
    </w:rPr>
  </w:style>
  <w:style w:type="paragraph" w:customStyle="1" w:styleId="Ishareactive-sm">
    <w:name w:val="Ishareactive-sm"/>
    <w:basedOn w:val="Standard"/>
    <w:rsid w:val="00480E4E"/>
    <w:rPr>
      <w:rFonts w:ascii="Times New Roman" w:eastAsia="Times New Roman" w:hAnsi="Times New Roman" w:cs="Calibri"/>
      <w:color w:val="000000"/>
      <w:lang w:bidi="ar-SA"/>
    </w:rPr>
  </w:style>
  <w:style w:type="paragraph" w:customStyle="1" w:styleId="Clear-block">
    <w:name w:val="Clear-block"/>
    <w:basedOn w:val="Standard"/>
    <w:rsid w:val="00480E4E"/>
    <w:pPr>
      <w:spacing w:before="100" w:after="100"/>
    </w:pPr>
    <w:rPr>
      <w:rFonts w:ascii="Times New Roman" w:eastAsia="Times New Roman" w:hAnsi="Times New Roman" w:cs="Calibri"/>
      <w:color w:val="000000"/>
      <w:lang w:bidi="ar-SA"/>
    </w:rPr>
  </w:style>
  <w:style w:type="paragraph" w:customStyle="1" w:styleId="Styledbox">
    <w:name w:val="Styledbox"/>
    <w:basedOn w:val="Standard"/>
    <w:rsid w:val="00480E4E"/>
    <w:pPr>
      <w:pBdr>
        <w:top w:val="single" w:sz="6" w:space="5" w:color="CCCCCC"/>
        <w:left w:val="single" w:sz="6" w:space="8" w:color="CCCCCC"/>
        <w:bottom w:val="single" w:sz="6" w:space="0" w:color="CCCCCC"/>
        <w:right w:val="single" w:sz="6" w:space="8" w:color="CCCCCC"/>
      </w:pBdr>
      <w:spacing w:before="100" w:after="100"/>
    </w:pPr>
    <w:rPr>
      <w:rFonts w:ascii="Times New Roman" w:eastAsia="Times New Roman" w:hAnsi="Times New Roman" w:cs="Calibri"/>
      <w:color w:val="000000"/>
      <w:lang w:bidi="ar-SA"/>
    </w:rPr>
  </w:style>
  <w:style w:type="paragraph" w:customStyle="1" w:styleId="Tone">
    <w:name w:val="Tone"/>
    <w:basedOn w:val="Standard"/>
    <w:rsid w:val="00480E4E"/>
    <w:pPr>
      <w:spacing w:before="100" w:after="100"/>
    </w:pPr>
    <w:rPr>
      <w:rFonts w:ascii="Times New Roman" w:eastAsia="Times New Roman" w:hAnsi="Times New Roman" w:cs="Calibri"/>
      <w:color w:val="000000"/>
      <w:lang w:bidi="ar-SA"/>
    </w:rPr>
  </w:style>
  <w:style w:type="paragraph" w:customStyle="1" w:styleId="Adunit">
    <w:name w:val="Adunit"/>
    <w:basedOn w:val="Standard"/>
    <w:rsid w:val="00480E4E"/>
    <w:pPr>
      <w:pBdr>
        <w:top w:val="single" w:sz="6" w:space="0" w:color="CCCCCC"/>
        <w:left w:val="single" w:sz="6" w:space="0" w:color="CCCCCC"/>
        <w:bottom w:val="single" w:sz="6" w:space="0" w:color="CCCCCC"/>
        <w:right w:val="single" w:sz="6" w:space="0" w:color="CCCCCC"/>
      </w:pBdr>
      <w:spacing w:before="150" w:after="150"/>
    </w:pPr>
    <w:rPr>
      <w:rFonts w:ascii="Times New Roman" w:eastAsia="Times New Roman" w:hAnsi="Times New Roman" w:cs="Calibri"/>
      <w:color w:val="000000"/>
      <w:lang w:bidi="ar-SA"/>
    </w:rPr>
  </w:style>
  <w:style w:type="paragraph" w:customStyle="1" w:styleId="Justiafooter">
    <w:name w:val="Justiafooter"/>
    <w:basedOn w:val="Standard"/>
    <w:rsid w:val="00480E4E"/>
    <w:pPr>
      <w:shd w:val="clear" w:color="auto" w:fill="CCCCCC"/>
    </w:pPr>
    <w:rPr>
      <w:rFonts w:ascii="Times New Roman" w:eastAsia="Times New Roman" w:hAnsi="Times New Roman" w:cs="Calibri"/>
      <w:color w:val="000000"/>
      <w:lang w:bidi="ar-SA"/>
    </w:rPr>
  </w:style>
  <w:style w:type="paragraph" w:customStyle="1" w:styleId="Section">
    <w:name w:val="Section"/>
    <w:basedOn w:val="Standard"/>
    <w:rsid w:val="00480E4E"/>
    <w:pPr>
      <w:spacing w:after="180"/>
      <w:ind w:left="367" w:right="856"/>
    </w:pPr>
    <w:rPr>
      <w:rFonts w:ascii="Arial" w:eastAsia="Times New Roman" w:hAnsi="Arial" w:cs="Arial"/>
      <w:b/>
      <w:bCs/>
      <w:color w:val="000000"/>
      <w:lang w:bidi="ar-SA"/>
    </w:rPr>
  </w:style>
  <w:style w:type="paragraph" w:customStyle="1" w:styleId="Subsection">
    <w:name w:val="Subsection"/>
    <w:basedOn w:val="Standard"/>
    <w:rsid w:val="00480E4E"/>
    <w:pPr>
      <w:spacing w:before="100" w:after="100"/>
      <w:ind w:left="367"/>
    </w:pPr>
    <w:rPr>
      <w:rFonts w:ascii="Times New Roman" w:eastAsia="Times New Roman" w:hAnsi="Times New Roman" w:cs="Calibri"/>
      <w:b/>
      <w:bCs/>
      <w:color w:val="000000"/>
      <w:lang w:bidi="ar-SA"/>
    </w:rPr>
  </w:style>
  <w:style w:type="paragraph" w:customStyle="1" w:styleId="Subsubsection">
    <w:name w:val="Subsubsection"/>
    <w:basedOn w:val="Standard"/>
    <w:rsid w:val="00480E4E"/>
    <w:pPr>
      <w:spacing w:before="100" w:after="100"/>
      <w:ind w:left="612"/>
    </w:pPr>
    <w:rPr>
      <w:rFonts w:ascii="Times New Roman" w:eastAsia="Times New Roman" w:hAnsi="Times New Roman" w:cs="Calibri"/>
      <w:b/>
      <w:bCs/>
      <w:color w:val="000000"/>
      <w:lang w:bidi="ar-SA"/>
    </w:rPr>
  </w:style>
  <w:style w:type="paragraph" w:customStyle="1" w:styleId="Credits">
    <w:name w:val="Credits"/>
    <w:basedOn w:val="Standard"/>
    <w:rsid w:val="00480E4E"/>
    <w:pPr>
      <w:spacing w:before="180" w:after="180"/>
      <w:ind w:left="360" w:right="360"/>
    </w:pPr>
    <w:rPr>
      <w:rFonts w:ascii="Times New Roman" w:eastAsia="Times New Roman" w:hAnsi="Times New Roman" w:cs="Calibri"/>
      <w:i/>
      <w:iCs/>
      <w:color w:val="000000"/>
      <w:lang w:bidi="ar-SA"/>
    </w:rPr>
  </w:style>
  <w:style w:type="paragraph" w:customStyle="1" w:styleId="Notes">
    <w:name w:val="Notes"/>
    <w:basedOn w:val="Standard"/>
    <w:rsid w:val="00480E4E"/>
    <w:pPr>
      <w:shd w:val="clear" w:color="auto" w:fill="FFFFFF"/>
      <w:spacing w:after="180"/>
      <w:ind w:left="1224" w:right="2880"/>
    </w:pPr>
    <w:rPr>
      <w:rFonts w:ascii="Times New Roman" w:eastAsia="Times New Roman" w:hAnsi="Times New Roman" w:cs="Calibri"/>
      <w:b/>
      <w:bCs/>
      <w:i/>
      <w:iCs/>
      <w:color w:val="000000"/>
      <w:sz w:val="20"/>
      <w:lang w:bidi="ar-SA"/>
    </w:rPr>
  </w:style>
  <w:style w:type="paragraph" w:customStyle="1" w:styleId="Text-level1">
    <w:name w:val="Text-level1"/>
    <w:basedOn w:val="Standard"/>
    <w:rsid w:val="00480E4E"/>
    <w:pPr>
      <w:spacing w:before="100" w:after="100"/>
      <w:ind w:left="367" w:right="612"/>
    </w:pPr>
    <w:rPr>
      <w:rFonts w:ascii="Verdana" w:eastAsia="Times New Roman" w:hAnsi="Verdana" w:cs="Calibri"/>
      <w:color w:val="000000"/>
      <w:sz w:val="20"/>
      <w:lang w:bidi="ar-SA"/>
    </w:rPr>
  </w:style>
  <w:style w:type="paragraph" w:customStyle="1" w:styleId="Text-level2">
    <w:name w:val="Text-level2"/>
    <w:basedOn w:val="Standard"/>
    <w:rsid w:val="00480E4E"/>
    <w:pPr>
      <w:spacing w:before="100" w:after="100"/>
      <w:ind w:left="612" w:right="612"/>
    </w:pPr>
    <w:rPr>
      <w:rFonts w:ascii="Times New Roman" w:eastAsia="Times New Roman" w:hAnsi="Times New Roman" w:cs="Calibri"/>
      <w:color w:val="000000"/>
      <w:lang w:bidi="ar-SA"/>
    </w:rPr>
  </w:style>
  <w:style w:type="paragraph" w:customStyle="1" w:styleId="Text-level3">
    <w:name w:val="Text-level3"/>
    <w:basedOn w:val="Standard"/>
    <w:rsid w:val="00480E4E"/>
    <w:pPr>
      <w:spacing w:before="100" w:after="100"/>
      <w:ind w:left="856" w:right="612"/>
    </w:pPr>
    <w:rPr>
      <w:rFonts w:ascii="Times New Roman" w:eastAsia="Times New Roman" w:hAnsi="Times New Roman" w:cs="Calibri"/>
      <w:color w:val="000000"/>
      <w:lang w:bidi="ar-SA"/>
    </w:rPr>
  </w:style>
  <w:style w:type="paragraph" w:customStyle="1" w:styleId="Text-level4">
    <w:name w:val="Text-level4"/>
    <w:basedOn w:val="Standard"/>
    <w:rsid w:val="00480E4E"/>
    <w:pPr>
      <w:spacing w:before="100" w:after="100"/>
      <w:ind w:left="1101" w:right="612"/>
    </w:pPr>
    <w:rPr>
      <w:rFonts w:ascii="Times New Roman" w:eastAsia="Times New Roman" w:hAnsi="Times New Roman" w:cs="Calibri"/>
      <w:color w:val="000000"/>
      <w:lang w:bidi="ar-SA"/>
    </w:rPr>
  </w:style>
  <w:style w:type="paragraph" w:customStyle="1" w:styleId="Text-level5">
    <w:name w:val="Text-level5"/>
    <w:basedOn w:val="Standard"/>
    <w:rsid w:val="00480E4E"/>
    <w:pPr>
      <w:spacing w:before="100" w:after="100"/>
      <w:ind w:left="1101" w:right="612"/>
    </w:pPr>
    <w:rPr>
      <w:rFonts w:ascii="Times New Roman" w:eastAsia="Times New Roman" w:hAnsi="Times New Roman" w:cs="Calibri"/>
      <w:color w:val="000000"/>
      <w:lang w:bidi="ar-SA"/>
    </w:rPr>
  </w:style>
  <w:style w:type="paragraph" w:customStyle="1" w:styleId="Bold">
    <w:name w:val="Bold"/>
    <w:basedOn w:val="Standard"/>
    <w:rsid w:val="00480E4E"/>
    <w:pPr>
      <w:spacing w:before="100" w:after="100"/>
      <w:ind w:left="367"/>
    </w:pPr>
    <w:rPr>
      <w:rFonts w:ascii="Times New Roman" w:eastAsia="Times New Roman" w:hAnsi="Times New Roman" w:cs="Calibri"/>
      <w:b/>
      <w:bCs/>
      <w:color w:val="000000"/>
      <w:lang w:bidi="ar-SA"/>
    </w:rPr>
  </w:style>
  <w:style w:type="paragraph" w:customStyle="1" w:styleId="Italics">
    <w:name w:val="Italics"/>
    <w:basedOn w:val="Standard"/>
    <w:rsid w:val="00480E4E"/>
    <w:pPr>
      <w:spacing w:before="100" w:after="100"/>
    </w:pPr>
    <w:rPr>
      <w:rFonts w:ascii="Times New Roman" w:eastAsia="Times New Roman" w:hAnsi="Times New Roman" w:cs="Calibri"/>
      <w:i/>
      <w:iCs/>
      <w:color w:val="000000"/>
      <w:lang w:bidi="ar-SA"/>
    </w:rPr>
  </w:style>
  <w:style w:type="paragraph" w:customStyle="1" w:styleId="Notesheading">
    <w:name w:val="Notesheading"/>
    <w:basedOn w:val="Standard"/>
    <w:rsid w:val="00480E4E"/>
    <w:pPr>
      <w:spacing w:before="100" w:after="100"/>
      <w:ind w:left="367"/>
    </w:pPr>
    <w:rPr>
      <w:rFonts w:ascii="Times New Roman" w:eastAsia="Times New Roman" w:hAnsi="Times New Roman" w:cs="Calibri"/>
      <w:b/>
      <w:bCs/>
      <w:color w:val="000000"/>
      <w:lang w:bidi="ar-SA"/>
    </w:rPr>
  </w:style>
  <w:style w:type="paragraph" w:customStyle="1" w:styleId="Part">
    <w:name w:val="Part"/>
    <w:basedOn w:val="Standard"/>
    <w:rsid w:val="00480E4E"/>
    <w:pPr>
      <w:spacing w:before="100" w:after="100"/>
      <w:jc w:val="center"/>
    </w:pPr>
    <w:rPr>
      <w:rFonts w:ascii="Times New Roman" w:eastAsia="Times New Roman" w:hAnsi="Times New Roman" w:cs="Calibri"/>
      <w:color w:val="000000"/>
      <w:sz w:val="28"/>
      <w:szCs w:val="28"/>
      <w:lang w:bidi="ar-SA"/>
    </w:rPr>
  </w:style>
  <w:style w:type="paragraph" w:customStyle="1" w:styleId="Section1">
    <w:name w:val="Section1"/>
    <w:basedOn w:val="Standard"/>
    <w:rsid w:val="00480E4E"/>
    <w:pPr>
      <w:spacing w:after="100"/>
    </w:pPr>
    <w:rPr>
      <w:rFonts w:ascii="Arial" w:eastAsia="Times New Roman" w:hAnsi="Arial" w:cs="Arial"/>
      <w:b/>
      <w:bCs/>
      <w:color w:val="000000"/>
      <w:lang w:bidi="ar-SA"/>
    </w:rPr>
  </w:style>
  <w:style w:type="paragraph" w:customStyle="1" w:styleId="Section2">
    <w:name w:val="Section2"/>
    <w:basedOn w:val="Standard"/>
    <w:rsid w:val="00480E4E"/>
    <w:pPr>
      <w:spacing w:after="100"/>
    </w:pPr>
    <w:rPr>
      <w:rFonts w:ascii="Arial" w:eastAsia="Times New Roman" w:hAnsi="Arial" w:cs="Arial"/>
      <w:b/>
      <w:bCs/>
      <w:color w:val="000000"/>
      <w:lang w:bidi="ar-SA"/>
    </w:rPr>
  </w:style>
  <w:style w:type="paragraph" w:customStyle="1" w:styleId="Definedterm">
    <w:name w:val="Definedterm"/>
    <w:basedOn w:val="Standard"/>
    <w:rsid w:val="00480E4E"/>
    <w:pPr>
      <w:spacing w:before="100" w:after="100"/>
    </w:pPr>
    <w:rPr>
      <w:rFonts w:ascii="Times New Roman" w:eastAsia="Times New Roman" w:hAnsi="Times New Roman" w:cs="Calibri"/>
      <w:b/>
      <w:bCs/>
      <w:color w:val="000000"/>
      <w:lang w:bidi="ar-SA"/>
    </w:rPr>
  </w:style>
  <w:style w:type="paragraph" w:customStyle="1" w:styleId="Subpart">
    <w:name w:val="Subpart"/>
    <w:basedOn w:val="Standard"/>
    <w:rsid w:val="00480E4E"/>
    <w:pPr>
      <w:spacing w:after="180"/>
      <w:ind w:left="367" w:right="856"/>
      <w:jc w:val="center"/>
    </w:pPr>
    <w:rPr>
      <w:rFonts w:ascii="Arial" w:eastAsia="Times New Roman" w:hAnsi="Arial" w:cs="Arial"/>
      <w:b/>
      <w:bCs/>
      <w:color w:val="000000"/>
      <w:lang w:bidi="ar-SA"/>
    </w:rPr>
  </w:style>
  <w:style w:type="paragraph" w:customStyle="1" w:styleId="Article">
    <w:name w:val="Article"/>
    <w:basedOn w:val="Standard"/>
    <w:rsid w:val="00480E4E"/>
    <w:pPr>
      <w:spacing w:before="100" w:after="100" w:line="1000" w:lineRule="atLeast"/>
      <w:jc w:val="center"/>
    </w:pPr>
    <w:rPr>
      <w:rFonts w:ascii="Times New Roman" w:eastAsia="Times New Roman" w:hAnsi="Times New Roman" w:cs="Calibri"/>
      <w:color w:val="000000"/>
      <w:sz w:val="48"/>
      <w:szCs w:val="48"/>
      <w:lang w:bidi="ar-SA"/>
    </w:rPr>
  </w:style>
  <w:style w:type="paragraph" w:customStyle="1" w:styleId="Wrcwholewindow">
    <w:name w:val="Wrc_whole_window"/>
    <w:basedOn w:val="Standard"/>
    <w:rsid w:val="00480E4E"/>
    <w:rPr>
      <w:rFonts w:ascii="Times New Roman" w:eastAsia="Times New Roman" w:hAnsi="Times New Roman" w:cs="Calibri"/>
      <w:color w:val="000000"/>
      <w:lang w:bidi="ar-SA"/>
    </w:rPr>
  </w:style>
  <w:style w:type="paragraph" w:customStyle="1" w:styleId="Wrcmiddlemain">
    <w:name w:val="Wrc_middle_main"/>
    <w:basedOn w:val="Standard"/>
    <w:rsid w:val="00480E4E"/>
    <w:pPr>
      <w:shd w:val="clear" w:color="auto" w:fill="27353E"/>
      <w:spacing w:after="100"/>
      <w:ind w:left="-4500"/>
    </w:pPr>
    <w:rPr>
      <w:rFonts w:ascii="Segoe UI" w:eastAsia="Times New Roman" w:hAnsi="Segoe UI" w:cs="Segoe UI"/>
      <w:color w:val="000000"/>
      <w:sz w:val="21"/>
      <w:szCs w:val="21"/>
      <w:lang w:bidi="ar-SA"/>
    </w:rPr>
  </w:style>
  <w:style w:type="paragraph" w:customStyle="1" w:styleId="Wrcmiddlelogo">
    <w:name w:val="Wrc_middle_logo"/>
    <w:basedOn w:val="Standard"/>
    <w:rsid w:val="00480E4E"/>
    <w:pPr>
      <w:spacing w:before="100" w:after="100" w:line="555" w:lineRule="atLeast"/>
      <w:jc w:val="right"/>
    </w:pPr>
    <w:rPr>
      <w:rFonts w:ascii="Times New Roman" w:eastAsia="Times New Roman" w:hAnsi="Times New Roman" w:cs="Calibri"/>
      <w:color w:val="FFA500"/>
      <w:lang w:bidi="ar-SA"/>
    </w:rPr>
  </w:style>
  <w:style w:type="paragraph" w:customStyle="1" w:styleId="Wrciconwarning">
    <w:name w:val="Wrc_icon_warning"/>
    <w:basedOn w:val="Standard"/>
    <w:rsid w:val="00480E4E"/>
    <w:pPr>
      <w:spacing w:before="300" w:after="300"/>
      <w:ind w:left="225" w:right="150"/>
    </w:pPr>
    <w:rPr>
      <w:rFonts w:ascii="Times New Roman" w:eastAsia="Times New Roman" w:hAnsi="Times New Roman" w:cs="Calibri"/>
      <w:color w:val="000000"/>
      <w:lang w:bidi="ar-SA"/>
    </w:rPr>
  </w:style>
  <w:style w:type="paragraph" w:customStyle="1" w:styleId="Wrcmiddletitle">
    <w:name w:val="Wrc_middle_title"/>
    <w:basedOn w:val="Standard"/>
    <w:rsid w:val="00480E4E"/>
    <w:pPr>
      <w:spacing w:before="100" w:after="100"/>
      <w:jc w:val="center"/>
    </w:pPr>
    <w:rPr>
      <w:rFonts w:ascii="Times New Roman" w:eastAsia="Times New Roman" w:hAnsi="Times New Roman" w:cs="Calibri"/>
      <w:color w:val="B6BEC7"/>
      <w:sz w:val="53"/>
      <w:szCs w:val="53"/>
      <w:lang w:bidi="ar-SA"/>
    </w:rPr>
  </w:style>
  <w:style w:type="paragraph" w:customStyle="1" w:styleId="Wrcmiddlehline">
    <w:name w:val="Wrc_middle_hline"/>
    <w:basedOn w:val="Standard"/>
    <w:rsid w:val="00480E4E"/>
    <w:pPr>
      <w:spacing w:before="100" w:after="100"/>
    </w:pPr>
    <w:rPr>
      <w:rFonts w:ascii="Times New Roman" w:eastAsia="Times New Roman" w:hAnsi="Times New Roman" w:cs="Calibri"/>
      <w:color w:val="000000"/>
      <w:lang w:bidi="ar-SA"/>
    </w:rPr>
  </w:style>
  <w:style w:type="paragraph" w:customStyle="1" w:styleId="Wrcmiddledescription">
    <w:name w:val="Wrc_middle_description"/>
    <w:basedOn w:val="Standard"/>
    <w:rsid w:val="00480E4E"/>
    <w:pPr>
      <w:spacing w:before="225" w:after="225"/>
      <w:ind w:left="225" w:right="225"/>
      <w:jc w:val="center"/>
    </w:pPr>
    <w:rPr>
      <w:rFonts w:ascii="Times New Roman" w:eastAsia="Times New Roman" w:hAnsi="Times New Roman" w:cs="Calibri"/>
      <w:color w:val="FFFFFF"/>
      <w:sz w:val="34"/>
      <w:szCs w:val="34"/>
      <w:lang w:bidi="ar-SA"/>
    </w:rPr>
  </w:style>
  <w:style w:type="paragraph" w:customStyle="1" w:styleId="Wrcmiddleactionsmaindiv">
    <w:name w:val="Wrc_middle_actions_main_div"/>
    <w:basedOn w:val="Standard"/>
    <w:rsid w:val="00480E4E"/>
    <w:pPr>
      <w:spacing w:before="100" w:after="100"/>
      <w:jc w:val="center"/>
    </w:pPr>
    <w:rPr>
      <w:rFonts w:ascii="Times New Roman" w:eastAsia="Times New Roman" w:hAnsi="Times New Roman" w:cs="Calibri"/>
      <w:color w:val="000000"/>
      <w:lang w:bidi="ar-SA"/>
    </w:rPr>
  </w:style>
  <w:style w:type="paragraph" w:customStyle="1" w:styleId="Wrcmiddleactionsbluebutton">
    <w:name w:val="Wrc_middle_actions_blue_button"/>
    <w:basedOn w:val="Standard"/>
    <w:rsid w:val="00480E4E"/>
    <w:pPr>
      <w:pBdr>
        <w:top w:val="single" w:sz="12" w:space="0" w:color="00DDDD"/>
        <w:left w:val="single" w:sz="12" w:space="8" w:color="00DDDD"/>
        <w:bottom w:val="single" w:sz="12" w:space="0" w:color="00DDDD"/>
        <w:right w:val="single" w:sz="12" w:space="8" w:color="00DDDD"/>
      </w:pBdr>
      <w:shd w:val="clear" w:color="auto" w:fill="00ADDF"/>
      <w:spacing w:before="100" w:after="100"/>
    </w:pPr>
    <w:rPr>
      <w:rFonts w:ascii="Times New Roman" w:eastAsia="Times New Roman" w:hAnsi="Times New Roman" w:cs="Calibri"/>
      <w:color w:val="FFFFFF"/>
      <w:sz w:val="29"/>
      <w:szCs w:val="29"/>
      <w:lang w:bidi="ar-SA"/>
    </w:rPr>
  </w:style>
  <w:style w:type="paragraph" w:customStyle="1" w:styleId="Wrcmiddleactionsgreybutton">
    <w:name w:val="Wrc_middle_actions_grey_button"/>
    <w:basedOn w:val="Standard"/>
    <w:rsid w:val="00480E4E"/>
    <w:pPr>
      <w:pBdr>
        <w:top w:val="single" w:sz="12" w:space="0" w:color="AAAAAA"/>
        <w:left w:val="single" w:sz="12" w:space="0" w:color="AAAAAA"/>
        <w:bottom w:val="single" w:sz="12" w:space="0" w:color="AAAAAA"/>
        <w:right w:val="single" w:sz="12" w:space="0" w:color="AAAAAA"/>
      </w:pBdr>
      <w:shd w:val="clear" w:color="auto" w:fill="646464"/>
      <w:spacing w:before="100" w:after="100"/>
    </w:pPr>
    <w:rPr>
      <w:rFonts w:ascii="Times New Roman" w:eastAsia="Times New Roman" w:hAnsi="Times New Roman" w:cs="Calibri"/>
      <w:color w:val="FFFFFF"/>
      <w:sz w:val="29"/>
      <w:szCs w:val="29"/>
      <w:lang w:bidi="ar-SA"/>
    </w:rPr>
  </w:style>
  <w:style w:type="paragraph" w:customStyle="1" w:styleId="Wrcmiddleactionlow">
    <w:name w:val="Wrc_middle_action_low"/>
    <w:basedOn w:val="Standard"/>
    <w:rsid w:val="00480E4E"/>
    <w:pPr>
      <w:spacing w:before="150"/>
      <w:ind w:left="150" w:right="150"/>
    </w:pPr>
    <w:rPr>
      <w:rFonts w:ascii="Times New Roman" w:eastAsia="Times New Roman" w:hAnsi="Times New Roman" w:cs="Calibri"/>
      <w:color w:val="000000"/>
      <w:sz w:val="22"/>
      <w:szCs w:val="22"/>
      <w:lang w:bidi="ar-SA"/>
    </w:rPr>
  </w:style>
  <w:style w:type="paragraph" w:customStyle="1" w:styleId="Wrcmiddleactionsrestdiv">
    <w:name w:val="Wrc_middle_actions_rest_div"/>
    <w:basedOn w:val="Standard"/>
    <w:rsid w:val="00480E4E"/>
    <w:pPr>
      <w:spacing w:before="100" w:after="100"/>
      <w:jc w:val="center"/>
    </w:pPr>
    <w:rPr>
      <w:rFonts w:ascii="Times New Roman" w:eastAsia="Times New Roman" w:hAnsi="Times New Roman" w:cs="Calibri"/>
      <w:color w:val="000000"/>
      <w:lang w:bidi="ar-SA"/>
    </w:rPr>
  </w:style>
  <w:style w:type="paragraph" w:customStyle="1" w:styleId="Wrcmiddleaction">
    <w:name w:val="Wrc_middle_action"/>
    <w:basedOn w:val="Standard"/>
    <w:rsid w:val="00480E4E"/>
    <w:pPr>
      <w:spacing w:before="150"/>
      <w:ind w:left="150" w:right="150"/>
    </w:pPr>
    <w:rPr>
      <w:rFonts w:ascii="Times New Roman" w:eastAsia="Times New Roman" w:hAnsi="Times New Roman" w:cs="Calibri"/>
      <w:color w:val="FF0000"/>
      <w:sz w:val="29"/>
      <w:szCs w:val="29"/>
      <w:lang w:bidi="ar-SA"/>
    </w:rPr>
  </w:style>
  <w:style w:type="paragraph" w:customStyle="1" w:styleId="Wrcsitcormain">
    <w:name w:val="Wrc_sitcor_main"/>
    <w:basedOn w:val="Standard"/>
    <w:rsid w:val="00480E4E"/>
    <w:pPr>
      <w:shd w:val="clear" w:color="auto" w:fill="FFFFFF"/>
      <w:spacing w:after="100"/>
      <w:ind w:left="-4605"/>
      <w:jc w:val="center"/>
    </w:pPr>
    <w:rPr>
      <w:rFonts w:ascii="Segoe UI" w:eastAsia="Times New Roman" w:hAnsi="Segoe UI" w:cs="Segoe UI"/>
      <w:color w:val="000000"/>
      <w:lang w:bidi="ar-SA"/>
    </w:rPr>
  </w:style>
  <w:style w:type="paragraph" w:customStyle="1" w:styleId="Wrcsitcorbar">
    <w:name w:val="Wrc_sitcor_bar"/>
    <w:basedOn w:val="Standard"/>
    <w:rsid w:val="00480E4E"/>
    <w:pPr>
      <w:shd w:val="clear" w:color="auto" w:fill="282828"/>
      <w:spacing w:before="100" w:after="100"/>
    </w:pPr>
    <w:rPr>
      <w:rFonts w:ascii="Arial Unicode MS" w:eastAsia="Arial Unicode MS" w:hAnsi="Arial Unicode MS" w:cs="Arial Unicode MS"/>
      <w:color w:val="FFFFFF"/>
      <w:szCs w:val="18"/>
      <w:lang w:bidi="ar-SA"/>
    </w:rPr>
  </w:style>
  <w:style w:type="paragraph" w:customStyle="1" w:styleId="Wrcsitcorbarlogo">
    <w:name w:val="Wrc_sitcor_bar_logo"/>
    <w:basedOn w:val="Standard"/>
    <w:rsid w:val="00480E4E"/>
    <w:pPr>
      <w:jc w:val="right"/>
    </w:pPr>
    <w:rPr>
      <w:rFonts w:ascii="Times New Roman" w:eastAsia="Times New Roman" w:hAnsi="Times New Roman" w:cs="Calibri"/>
      <w:color w:val="000000"/>
      <w:lang w:bidi="ar-SA"/>
    </w:rPr>
  </w:style>
  <w:style w:type="paragraph" w:customStyle="1" w:styleId="Wrcsitcorbarlink">
    <w:name w:val="Wrc_sitcor_bar_link"/>
    <w:basedOn w:val="Standard"/>
    <w:rsid w:val="00480E4E"/>
    <w:pPr>
      <w:spacing w:before="100" w:after="100"/>
    </w:pPr>
    <w:rPr>
      <w:rFonts w:ascii="Arial Unicode MS" w:eastAsia="Arial Unicode MS" w:hAnsi="Arial Unicode MS" w:cs="Arial Unicode MS"/>
      <w:color w:val="FFFFFF"/>
      <w:szCs w:val="18"/>
      <w:u w:val="single"/>
      <w:lang w:bidi="ar-SA"/>
    </w:rPr>
  </w:style>
  <w:style w:type="paragraph" w:customStyle="1" w:styleId="Imgclose">
    <w:name w:val="Imgclose"/>
    <w:basedOn w:val="Standard"/>
    <w:rsid w:val="00480E4E"/>
    <w:pPr>
      <w:spacing w:before="150" w:after="75" w:line="480" w:lineRule="atLeast"/>
      <w:ind w:left="75" w:right="75"/>
      <w:jc w:val="right"/>
    </w:pPr>
    <w:rPr>
      <w:rFonts w:ascii="Times New Roman" w:eastAsia="Times New Roman" w:hAnsi="Times New Roman" w:cs="Calibri"/>
      <w:color w:val="000000"/>
      <w:lang w:bidi="ar-SA"/>
    </w:rPr>
  </w:style>
  <w:style w:type="paragraph" w:customStyle="1" w:styleId="Hline">
    <w:name w:val="Hline"/>
    <w:basedOn w:val="Standard"/>
    <w:rsid w:val="00480E4E"/>
    <w:pPr>
      <w:spacing w:before="100" w:after="100"/>
    </w:pPr>
    <w:rPr>
      <w:rFonts w:ascii="Times New Roman" w:eastAsia="Times New Roman" w:hAnsi="Times New Roman" w:cs="Calibri"/>
      <w:color w:val="000000"/>
      <w:lang w:bidi="ar-SA"/>
    </w:rPr>
  </w:style>
  <w:style w:type="paragraph" w:customStyle="1" w:styleId="Atcs">
    <w:name w:val="Atc_s"/>
    <w:basedOn w:val="Standard"/>
    <w:rsid w:val="00480E4E"/>
    <w:pPr>
      <w:spacing w:before="100" w:after="100"/>
    </w:pPr>
    <w:rPr>
      <w:rFonts w:ascii="Times New Roman" w:eastAsia="Times New Roman" w:hAnsi="Times New Roman" w:cs="Calibri"/>
      <w:color w:val="000000"/>
      <w:lang w:bidi="ar-SA"/>
    </w:rPr>
  </w:style>
  <w:style w:type="paragraph" w:customStyle="1" w:styleId="Addthisbuttonexpanded">
    <w:name w:val="Addthis_button_expanded"/>
    <w:basedOn w:val="Standard"/>
    <w:rsid w:val="00480E4E"/>
    <w:pPr>
      <w:spacing w:before="100" w:after="100"/>
    </w:pPr>
    <w:rPr>
      <w:rFonts w:ascii="Times New Roman" w:eastAsia="Times New Roman" w:hAnsi="Times New Roman" w:cs="Calibri"/>
      <w:color w:val="000000"/>
      <w:lang w:bidi="ar-SA"/>
    </w:rPr>
  </w:style>
  <w:style w:type="paragraph" w:customStyle="1" w:styleId="Atcs-span">
    <w:name w:val="Atc_s-span"/>
    <w:basedOn w:val="Standard"/>
    <w:rsid w:val="00480E4E"/>
    <w:pPr>
      <w:spacing w:before="100" w:after="100"/>
    </w:pPr>
    <w:rPr>
      <w:rFonts w:ascii="Times New Roman" w:eastAsia="Times New Roman" w:hAnsi="Times New Roman" w:cs="Calibri"/>
      <w:color w:val="000000"/>
      <w:lang w:bidi="ar-SA"/>
    </w:rPr>
  </w:style>
  <w:style w:type="paragraph" w:customStyle="1" w:styleId="Addthisseparator">
    <w:name w:val="Addthis_separator"/>
    <w:basedOn w:val="Standard"/>
    <w:rsid w:val="00480E4E"/>
    <w:pPr>
      <w:spacing w:before="100" w:after="100"/>
    </w:pPr>
    <w:rPr>
      <w:rFonts w:ascii="Times New Roman" w:eastAsia="Times New Roman" w:hAnsi="Times New Roman" w:cs="Calibri"/>
      <w:color w:val="000000"/>
      <w:lang w:bidi="ar-SA"/>
    </w:rPr>
  </w:style>
  <w:style w:type="paragraph" w:customStyle="1" w:styleId="At300b">
    <w:name w:val="At300b"/>
    <w:basedOn w:val="Standard"/>
    <w:rsid w:val="00480E4E"/>
    <w:pPr>
      <w:spacing w:before="100" w:after="100"/>
    </w:pPr>
    <w:rPr>
      <w:rFonts w:ascii="Times New Roman" w:eastAsia="Times New Roman" w:hAnsi="Times New Roman" w:cs="Calibri"/>
      <w:color w:val="000000"/>
      <w:lang w:bidi="ar-SA"/>
    </w:rPr>
  </w:style>
  <w:style w:type="paragraph" w:customStyle="1" w:styleId="At300bo">
    <w:name w:val="At300bo"/>
    <w:basedOn w:val="Standard"/>
    <w:rsid w:val="00480E4E"/>
    <w:pPr>
      <w:spacing w:before="100" w:after="100"/>
    </w:pPr>
    <w:rPr>
      <w:rFonts w:ascii="Times New Roman" w:eastAsia="Times New Roman" w:hAnsi="Times New Roman" w:cs="Calibri"/>
      <w:color w:val="000000"/>
      <w:lang w:bidi="ar-SA"/>
    </w:rPr>
  </w:style>
  <w:style w:type="paragraph" w:customStyle="1" w:styleId="At300m">
    <w:name w:val="At300m"/>
    <w:basedOn w:val="Standard"/>
    <w:rsid w:val="00480E4E"/>
    <w:pPr>
      <w:spacing w:before="100" w:after="100"/>
    </w:pPr>
    <w:rPr>
      <w:rFonts w:ascii="Times New Roman" w:eastAsia="Times New Roman" w:hAnsi="Times New Roman" w:cs="Calibri"/>
      <w:color w:val="000000"/>
      <w:lang w:bidi="ar-SA"/>
    </w:rPr>
  </w:style>
  <w:style w:type="paragraph" w:customStyle="1" w:styleId="At15texpanded">
    <w:name w:val="At15t_expanded"/>
    <w:basedOn w:val="Standard"/>
    <w:rsid w:val="00480E4E"/>
    <w:pPr>
      <w:spacing w:before="100" w:after="100"/>
    </w:pPr>
    <w:rPr>
      <w:rFonts w:ascii="Times New Roman" w:eastAsia="Times New Roman" w:hAnsi="Times New Roman" w:cs="Calibri"/>
      <w:color w:val="000000"/>
      <w:lang w:bidi="ar-SA"/>
    </w:rPr>
  </w:style>
  <w:style w:type="paragraph" w:customStyle="1" w:styleId="At15tcompact">
    <w:name w:val="At15t_compact"/>
    <w:basedOn w:val="Standard"/>
    <w:rsid w:val="00480E4E"/>
    <w:pPr>
      <w:spacing w:before="100" w:after="100"/>
    </w:pPr>
    <w:rPr>
      <w:rFonts w:ascii="Times New Roman" w:eastAsia="Times New Roman" w:hAnsi="Times New Roman" w:cs="Calibri"/>
      <w:color w:val="000000"/>
      <w:lang w:bidi="ar-SA"/>
    </w:rPr>
  </w:style>
  <w:style w:type="paragraph" w:customStyle="1" w:styleId="Addthistoolbox">
    <w:name w:val="Addthis_toolbox"/>
    <w:basedOn w:val="Standard"/>
    <w:rsid w:val="00480E4E"/>
    <w:pPr>
      <w:spacing w:before="100" w:after="100"/>
    </w:pPr>
    <w:rPr>
      <w:rFonts w:ascii="Times New Roman" w:eastAsia="Times New Roman" w:hAnsi="Times New Roman" w:cs="Calibri"/>
      <w:color w:val="000000"/>
      <w:lang w:bidi="ar-SA"/>
    </w:rPr>
  </w:style>
  <w:style w:type="paragraph" w:customStyle="1" w:styleId="Atm-f-logo">
    <w:name w:val="Atm-f-logo"/>
    <w:basedOn w:val="Standard"/>
    <w:rsid w:val="00480E4E"/>
    <w:pPr>
      <w:spacing w:before="100" w:after="100"/>
    </w:pPr>
    <w:rPr>
      <w:rFonts w:ascii="Times New Roman" w:eastAsia="Times New Roman" w:hAnsi="Times New Roman" w:cs="Calibri"/>
      <w:color w:val="000000"/>
      <w:lang w:bidi="ar-SA"/>
    </w:rPr>
  </w:style>
  <w:style w:type="paragraph" w:customStyle="1" w:styleId="Addthisbuttonpinterestpinit">
    <w:name w:val="Addthis_button_pinterest_pinit"/>
    <w:basedOn w:val="Standard"/>
    <w:rsid w:val="00480E4E"/>
    <w:pPr>
      <w:spacing w:before="100" w:after="100"/>
    </w:pPr>
    <w:rPr>
      <w:rFonts w:ascii="Times New Roman" w:eastAsia="Times New Roman" w:hAnsi="Times New Roman" w:cs="Calibri"/>
      <w:color w:val="000000"/>
      <w:lang w:bidi="ar-SA"/>
    </w:rPr>
  </w:style>
  <w:style w:type="paragraph" w:customStyle="1" w:styleId="Atimglb">
    <w:name w:val="Atimglb"/>
    <w:basedOn w:val="Standard"/>
    <w:rsid w:val="00480E4E"/>
    <w:pPr>
      <w:spacing w:before="100" w:after="100"/>
    </w:pPr>
    <w:rPr>
      <w:rFonts w:ascii="Times New Roman" w:eastAsia="Times New Roman" w:hAnsi="Times New Roman" w:cs="Calibri"/>
      <w:color w:val="000000"/>
      <w:lang w:bidi="ar-SA"/>
    </w:rPr>
  </w:style>
  <w:style w:type="paragraph" w:customStyle="1" w:styleId="At-quickshare-header-x">
    <w:name w:val="At-quickshare-header-x"/>
    <w:basedOn w:val="Standard"/>
    <w:rsid w:val="00480E4E"/>
    <w:pPr>
      <w:spacing w:before="100" w:after="100"/>
    </w:pPr>
    <w:rPr>
      <w:rFonts w:ascii="Times New Roman" w:eastAsia="Times New Roman" w:hAnsi="Times New Roman" w:cs="Calibri"/>
      <w:color w:val="000000"/>
      <w:lang w:bidi="ar-SA"/>
    </w:rPr>
  </w:style>
  <w:style w:type="paragraph" w:customStyle="1" w:styleId="At-quickshare-success">
    <w:name w:val="At-quickshare-success"/>
    <w:basedOn w:val="Standard"/>
    <w:rsid w:val="00480E4E"/>
    <w:pPr>
      <w:spacing w:before="100" w:after="100"/>
    </w:pPr>
    <w:rPr>
      <w:rFonts w:ascii="Times New Roman" w:eastAsia="Times New Roman" w:hAnsi="Times New Roman" w:cs="Calibri"/>
      <w:color w:val="000000"/>
      <w:lang w:bidi="ar-SA"/>
    </w:rPr>
  </w:style>
  <w:style w:type="paragraph" w:customStyle="1" w:styleId="At-button-blue">
    <w:name w:val="At-button-blue"/>
    <w:basedOn w:val="Standard"/>
    <w:rsid w:val="00480E4E"/>
    <w:pPr>
      <w:spacing w:before="100" w:after="100"/>
    </w:pPr>
    <w:rPr>
      <w:rFonts w:ascii="Times New Roman" w:eastAsia="Times New Roman" w:hAnsi="Times New Roman" w:cs="Calibri"/>
      <w:color w:val="000000"/>
      <w:lang w:bidi="ar-SA"/>
    </w:rPr>
  </w:style>
  <w:style w:type="paragraph" w:customStyle="1" w:styleId="At-quickshare-content-lb">
    <w:name w:val="At-quickshare-content-lb"/>
    <w:basedOn w:val="Standard"/>
    <w:rsid w:val="00480E4E"/>
    <w:pPr>
      <w:spacing w:before="100" w:after="100"/>
    </w:pPr>
    <w:rPr>
      <w:rFonts w:ascii="Times New Roman" w:eastAsia="Times New Roman" w:hAnsi="Times New Roman" w:cs="Calibri"/>
      <w:color w:val="000000"/>
      <w:lang w:bidi="ar-SA"/>
    </w:rPr>
  </w:style>
  <w:style w:type="paragraph" w:customStyle="1" w:styleId="Atitem">
    <w:name w:val="At_item"/>
    <w:basedOn w:val="Standard"/>
    <w:rsid w:val="00480E4E"/>
    <w:pPr>
      <w:spacing w:before="100" w:after="100"/>
    </w:pPr>
    <w:rPr>
      <w:rFonts w:ascii="Times New Roman" w:eastAsia="Times New Roman" w:hAnsi="Times New Roman" w:cs="Calibri"/>
      <w:color w:val="000000"/>
      <w:lang w:bidi="ar-SA"/>
    </w:rPr>
  </w:style>
  <w:style w:type="paragraph" w:customStyle="1" w:styleId="Atbold">
    <w:name w:val="At_bold"/>
    <w:basedOn w:val="Standard"/>
    <w:rsid w:val="00480E4E"/>
    <w:pPr>
      <w:spacing w:before="100" w:after="100"/>
    </w:pPr>
    <w:rPr>
      <w:rFonts w:ascii="Times New Roman" w:eastAsia="Times New Roman" w:hAnsi="Times New Roman" w:cs="Calibri"/>
      <w:color w:val="000000"/>
      <w:lang w:bidi="ar-SA"/>
    </w:rPr>
  </w:style>
  <w:style w:type="paragraph" w:customStyle="1" w:styleId="Atbtn">
    <w:name w:val="Atbtn"/>
    <w:basedOn w:val="Standard"/>
    <w:rsid w:val="00480E4E"/>
    <w:pPr>
      <w:spacing w:before="100" w:after="100"/>
    </w:pPr>
    <w:rPr>
      <w:rFonts w:ascii="Times New Roman" w:eastAsia="Times New Roman" w:hAnsi="Times New Roman" w:cs="Calibri"/>
      <w:color w:val="000000"/>
      <w:lang w:bidi="ar-SA"/>
    </w:rPr>
  </w:style>
  <w:style w:type="paragraph" w:customStyle="1" w:styleId="Atrse">
    <w:name w:val="Atrse"/>
    <w:basedOn w:val="Standard"/>
    <w:rsid w:val="00480E4E"/>
    <w:pPr>
      <w:spacing w:before="100" w:after="100"/>
    </w:pPr>
    <w:rPr>
      <w:rFonts w:ascii="Times New Roman" w:eastAsia="Times New Roman" w:hAnsi="Times New Roman" w:cs="Calibri"/>
      <w:color w:val="000000"/>
      <w:lang w:bidi="ar-SA"/>
    </w:rPr>
  </w:style>
  <w:style w:type="paragraph" w:customStyle="1" w:styleId="Tmsg">
    <w:name w:val="Tmsg"/>
    <w:basedOn w:val="Standard"/>
    <w:rsid w:val="00480E4E"/>
    <w:pPr>
      <w:spacing w:before="100" w:after="100"/>
    </w:pPr>
    <w:rPr>
      <w:rFonts w:ascii="Times New Roman" w:eastAsia="Times New Roman" w:hAnsi="Times New Roman" w:cs="Calibri"/>
      <w:color w:val="000000"/>
      <w:lang w:bidi="ar-SA"/>
    </w:rPr>
  </w:style>
  <w:style w:type="paragraph" w:customStyle="1" w:styleId="Aterror">
    <w:name w:val="At_error"/>
    <w:basedOn w:val="Standard"/>
    <w:rsid w:val="00480E4E"/>
    <w:pPr>
      <w:spacing w:before="100" w:after="100"/>
    </w:pPr>
    <w:rPr>
      <w:rFonts w:ascii="Times New Roman" w:eastAsia="Times New Roman" w:hAnsi="Times New Roman" w:cs="Calibri"/>
      <w:color w:val="000000"/>
      <w:lang w:bidi="ar-SA"/>
    </w:rPr>
  </w:style>
  <w:style w:type="paragraph" w:customStyle="1" w:styleId="Ac-logo">
    <w:name w:val="Ac-logo"/>
    <w:basedOn w:val="Standard"/>
    <w:rsid w:val="00480E4E"/>
    <w:pPr>
      <w:spacing w:before="100" w:after="100"/>
    </w:pPr>
    <w:rPr>
      <w:rFonts w:ascii="Times New Roman" w:eastAsia="Times New Roman" w:hAnsi="Times New Roman" w:cs="Calibri"/>
      <w:color w:val="000000"/>
      <w:lang w:bidi="ar-SA"/>
    </w:rPr>
  </w:style>
  <w:style w:type="paragraph" w:customStyle="1" w:styleId="Atinp">
    <w:name w:val="Atinp"/>
    <w:basedOn w:val="Standard"/>
    <w:rsid w:val="00480E4E"/>
    <w:pPr>
      <w:spacing w:before="100" w:after="100"/>
    </w:pPr>
    <w:rPr>
      <w:rFonts w:ascii="Times New Roman" w:eastAsia="Times New Roman" w:hAnsi="Times New Roman" w:cs="Calibri"/>
      <w:color w:val="000000"/>
      <w:lang w:bidi="ar-SA"/>
    </w:rPr>
  </w:style>
  <w:style w:type="paragraph" w:customStyle="1" w:styleId="At-promo-content">
    <w:name w:val="At-promo-content"/>
    <w:basedOn w:val="Standard"/>
    <w:rsid w:val="00480E4E"/>
    <w:pPr>
      <w:spacing w:before="100" w:after="100"/>
    </w:pPr>
    <w:rPr>
      <w:rFonts w:ascii="Times New Roman" w:eastAsia="Times New Roman" w:hAnsi="Times New Roman" w:cs="Calibri"/>
      <w:color w:val="000000"/>
      <w:lang w:bidi="ar-SA"/>
    </w:rPr>
  </w:style>
  <w:style w:type="paragraph" w:customStyle="1" w:styleId="At-promo-btn">
    <w:name w:val="At-promo-btn"/>
    <w:basedOn w:val="Standard"/>
    <w:rsid w:val="00480E4E"/>
    <w:pPr>
      <w:spacing w:before="100" w:after="100"/>
    </w:pPr>
    <w:rPr>
      <w:rFonts w:ascii="Times New Roman" w:eastAsia="Times New Roman" w:hAnsi="Times New Roman" w:cs="Calibri"/>
      <w:color w:val="000000"/>
      <w:lang w:bidi="ar-SA"/>
    </w:rPr>
  </w:style>
  <w:style w:type="paragraph" w:customStyle="1" w:styleId="Toolbox">
    <w:name w:val="Toolbox"/>
    <w:basedOn w:val="Standard"/>
    <w:rsid w:val="00480E4E"/>
    <w:pPr>
      <w:spacing w:before="100" w:after="100"/>
    </w:pPr>
    <w:rPr>
      <w:rFonts w:ascii="Times New Roman" w:eastAsia="Times New Roman" w:hAnsi="Times New Roman" w:cs="Calibri"/>
      <w:color w:val="000000"/>
      <w:lang w:bidi="ar-SA"/>
    </w:rPr>
  </w:style>
  <w:style w:type="paragraph" w:customStyle="1" w:styleId="Wrclogo">
    <w:name w:val="Wrc_logo"/>
    <w:basedOn w:val="Standard"/>
    <w:rsid w:val="00480E4E"/>
    <w:pPr>
      <w:spacing w:before="100" w:after="100"/>
    </w:pPr>
    <w:rPr>
      <w:rFonts w:ascii="Times New Roman" w:eastAsia="Times New Roman" w:hAnsi="Times New Roman" w:cs="Calibri"/>
      <w:color w:val="000000"/>
      <w:lang w:bidi="ar-SA"/>
    </w:rPr>
  </w:style>
  <w:style w:type="paragraph" w:customStyle="1" w:styleId="Wrctitle">
    <w:name w:val="Wrc_title"/>
    <w:basedOn w:val="Standard"/>
    <w:rsid w:val="00480E4E"/>
    <w:pPr>
      <w:spacing w:before="100" w:after="100"/>
    </w:pPr>
    <w:rPr>
      <w:rFonts w:ascii="Times New Roman" w:eastAsia="Times New Roman" w:hAnsi="Times New Roman" w:cs="Calibri"/>
      <w:color w:val="000000"/>
      <w:lang w:bidi="ar-SA"/>
    </w:rPr>
  </w:style>
  <w:style w:type="paragraph" w:customStyle="1" w:styleId="Wrctxtrating">
    <w:name w:val="Wrc_txtrating"/>
    <w:basedOn w:val="Standard"/>
    <w:rsid w:val="00480E4E"/>
    <w:pPr>
      <w:spacing w:before="100" w:after="100"/>
    </w:pPr>
    <w:rPr>
      <w:rFonts w:ascii="Times New Roman" w:eastAsia="Times New Roman" w:hAnsi="Times New Roman" w:cs="Calibri"/>
      <w:color w:val="000000"/>
      <w:lang w:bidi="ar-SA"/>
    </w:rPr>
  </w:style>
  <w:style w:type="paragraph" w:customStyle="1" w:styleId="Wrccontainer">
    <w:name w:val="Wrc_container"/>
    <w:basedOn w:val="Standard"/>
    <w:rsid w:val="00480E4E"/>
    <w:pPr>
      <w:spacing w:before="100" w:after="100"/>
    </w:pPr>
    <w:rPr>
      <w:rFonts w:ascii="Times New Roman" w:eastAsia="Times New Roman" w:hAnsi="Times New Roman" w:cs="Calibri"/>
      <w:color w:val="000000"/>
      <w:lang w:bidi="ar-SA"/>
    </w:rPr>
  </w:style>
  <w:style w:type="paragraph" w:customStyle="1" w:styleId="Liifooterlogo">
    <w:name w:val="Liifooterlogo"/>
    <w:basedOn w:val="Standard"/>
    <w:rsid w:val="00480E4E"/>
    <w:pPr>
      <w:spacing w:before="100" w:after="100"/>
    </w:pPr>
    <w:rPr>
      <w:rFonts w:ascii="Times New Roman" w:eastAsia="Times New Roman" w:hAnsi="Times New Roman" w:cs="Calibri"/>
      <w:color w:val="000000"/>
      <w:lang w:bidi="ar-SA"/>
    </w:rPr>
  </w:style>
  <w:style w:type="paragraph" w:customStyle="1" w:styleId="Content-inner">
    <w:name w:val="Content-inner"/>
    <w:basedOn w:val="Standard"/>
    <w:rsid w:val="00480E4E"/>
    <w:pPr>
      <w:spacing w:before="100" w:after="100"/>
    </w:pPr>
    <w:rPr>
      <w:rFonts w:ascii="Times New Roman" w:eastAsia="Times New Roman" w:hAnsi="Times New Roman" w:cs="Calibri"/>
      <w:color w:val="000000"/>
      <w:lang w:bidi="ar-SA"/>
    </w:rPr>
  </w:style>
  <w:style w:type="paragraph" w:customStyle="1" w:styleId="Swhitlist">
    <w:name w:val="Swhitlist"/>
    <w:basedOn w:val="Standard"/>
    <w:rsid w:val="00480E4E"/>
    <w:pPr>
      <w:spacing w:before="100" w:after="100"/>
    </w:pPr>
    <w:rPr>
      <w:rFonts w:ascii="Times New Roman" w:eastAsia="Times New Roman" w:hAnsi="Times New Roman" w:cs="Calibri"/>
      <w:color w:val="000000"/>
      <w:lang w:bidi="ar-SA"/>
    </w:rPr>
  </w:style>
  <w:style w:type="paragraph" w:customStyle="1" w:styleId="Swsearchbox">
    <w:name w:val="Swsearchbox"/>
    <w:basedOn w:val="Standard"/>
    <w:rsid w:val="00480E4E"/>
    <w:pPr>
      <w:spacing w:before="100" w:after="100"/>
    </w:pPr>
    <w:rPr>
      <w:rFonts w:ascii="Times New Roman" w:eastAsia="Times New Roman" w:hAnsi="Times New Roman" w:cs="Calibri"/>
      <w:color w:val="000000"/>
      <w:lang w:bidi="ar-SA"/>
    </w:rPr>
  </w:style>
  <w:style w:type="paragraph" w:customStyle="1" w:styleId="Atcs1">
    <w:name w:val="Atc_s1"/>
    <w:basedOn w:val="Standard"/>
    <w:rsid w:val="00480E4E"/>
    <w:pPr>
      <w:spacing w:before="100" w:after="100"/>
    </w:pPr>
    <w:rPr>
      <w:rFonts w:ascii="Times New Roman" w:eastAsia="Times New Roman" w:hAnsi="Times New Roman" w:cs="Calibri"/>
      <w:color w:val="000000"/>
      <w:lang w:bidi="ar-SA"/>
    </w:rPr>
  </w:style>
  <w:style w:type="paragraph" w:customStyle="1" w:styleId="Addthisbuttonexpanded1">
    <w:name w:val="Addthis_button_expanded1"/>
    <w:basedOn w:val="Standard"/>
    <w:rsid w:val="00480E4E"/>
    <w:pPr>
      <w:spacing w:before="100" w:after="45" w:line="495" w:lineRule="atLeast"/>
      <w:jc w:val="center"/>
    </w:pPr>
    <w:rPr>
      <w:rFonts w:ascii="Times New Roman" w:eastAsia="Times New Roman" w:hAnsi="Times New Roman" w:cs="Calibri"/>
      <w:b/>
      <w:bCs/>
      <w:color w:val="333333"/>
      <w:lang w:bidi="ar-SA"/>
    </w:rPr>
  </w:style>
  <w:style w:type="paragraph" w:customStyle="1" w:styleId="Atcs-span1">
    <w:name w:val="Atc_s-span1"/>
    <w:basedOn w:val="Standard"/>
    <w:rsid w:val="00480E4E"/>
    <w:pPr>
      <w:spacing w:before="100" w:after="100"/>
    </w:pPr>
    <w:rPr>
      <w:rFonts w:ascii="Times New Roman" w:eastAsia="Times New Roman" w:hAnsi="Times New Roman" w:cs="Calibri"/>
      <w:color w:val="000000"/>
      <w:lang w:bidi="ar-SA"/>
    </w:rPr>
  </w:style>
  <w:style w:type="paragraph" w:customStyle="1" w:styleId="Addthisbuttonexpanded2">
    <w:name w:val="Addthis_button_expanded2"/>
    <w:basedOn w:val="Standard"/>
    <w:rsid w:val="00480E4E"/>
    <w:pPr>
      <w:spacing w:before="100" w:after="45" w:line="495" w:lineRule="atLeast"/>
      <w:jc w:val="center"/>
    </w:pPr>
    <w:rPr>
      <w:rFonts w:ascii="Times New Roman" w:eastAsia="Times New Roman" w:hAnsi="Times New Roman" w:cs="Calibri"/>
      <w:b/>
      <w:bCs/>
      <w:color w:val="000000"/>
      <w:lang w:bidi="ar-SA"/>
    </w:rPr>
  </w:style>
  <w:style w:type="paragraph" w:customStyle="1" w:styleId="Addthiscounter1">
    <w:name w:val="Addthis_counter1"/>
    <w:basedOn w:val="Standard"/>
    <w:rsid w:val="00480E4E"/>
    <w:pPr>
      <w:spacing w:before="100" w:after="100"/>
    </w:pPr>
    <w:rPr>
      <w:rFonts w:ascii="Times New Roman" w:eastAsia="Times New Roman" w:hAnsi="Times New Roman" w:cs="Calibri"/>
      <w:b/>
      <w:bCs/>
      <w:color w:val="FFFFFF"/>
      <w:lang w:bidi="ar-SA"/>
    </w:rPr>
  </w:style>
  <w:style w:type="paragraph" w:customStyle="1" w:styleId="Atitem1">
    <w:name w:val="At_item1"/>
    <w:basedOn w:val="Standard"/>
    <w:rsid w:val="00480E4E"/>
    <w:pPr>
      <w:pBdr>
        <w:top w:val="single" w:sz="6" w:space="3" w:color="FFFFFF"/>
        <w:left w:val="single" w:sz="6" w:space="3" w:color="FFFFFF"/>
        <w:bottom w:val="single" w:sz="6" w:space="3" w:color="FFFFFF"/>
        <w:right w:val="single" w:sz="6" w:space="3" w:color="FFFFFF"/>
      </w:pBdr>
      <w:spacing w:before="100" w:after="100" w:line="240" w:lineRule="atLeast"/>
      <w:ind w:right="30"/>
    </w:pPr>
    <w:rPr>
      <w:rFonts w:ascii="Arial" w:eastAsia="Times New Roman" w:hAnsi="Arial" w:cs="Arial"/>
      <w:color w:val="000000"/>
      <w:lang w:bidi="ar-SA"/>
    </w:rPr>
  </w:style>
  <w:style w:type="paragraph" w:customStyle="1" w:styleId="Atbold1">
    <w:name w:val="At_bold1"/>
    <w:basedOn w:val="Standard"/>
    <w:rsid w:val="00480E4E"/>
    <w:pPr>
      <w:spacing w:before="100" w:after="100"/>
    </w:pPr>
    <w:rPr>
      <w:rFonts w:ascii="Times New Roman" w:eastAsia="Times New Roman" w:hAnsi="Times New Roman" w:cs="Calibri"/>
      <w:b/>
      <w:bCs/>
      <w:color w:val="000000"/>
      <w:lang w:bidi="ar-SA"/>
    </w:rPr>
  </w:style>
  <w:style w:type="paragraph" w:customStyle="1" w:styleId="Atitem2">
    <w:name w:val="At_item2"/>
    <w:basedOn w:val="Standard"/>
    <w:rsid w:val="00480E4E"/>
    <w:pPr>
      <w:spacing w:before="15" w:after="15"/>
      <w:ind w:left="15" w:right="15"/>
    </w:pPr>
    <w:rPr>
      <w:rFonts w:ascii="Times New Roman" w:eastAsia="Times New Roman" w:hAnsi="Times New Roman" w:cs="Calibri"/>
      <w:color w:val="000000"/>
      <w:lang w:bidi="ar-SA"/>
    </w:rPr>
  </w:style>
  <w:style w:type="paragraph" w:customStyle="1" w:styleId="At15t1">
    <w:name w:val="At15t1"/>
    <w:basedOn w:val="Standard"/>
    <w:rsid w:val="00480E4E"/>
    <w:pPr>
      <w:spacing w:before="100" w:after="100"/>
    </w:pPr>
    <w:rPr>
      <w:rFonts w:ascii="Times New Roman" w:eastAsia="Times New Roman" w:hAnsi="Times New Roman" w:cs="Calibri"/>
      <w:color w:val="000000"/>
      <w:lang w:bidi="ar-SA"/>
    </w:rPr>
  </w:style>
  <w:style w:type="paragraph" w:customStyle="1" w:styleId="Addthisseparator1">
    <w:name w:val="Addthis_separator1"/>
    <w:basedOn w:val="Standard"/>
    <w:rsid w:val="00480E4E"/>
    <w:pPr>
      <w:ind w:left="75" w:right="75"/>
    </w:pPr>
    <w:rPr>
      <w:rFonts w:ascii="Times New Roman" w:eastAsia="Times New Roman" w:hAnsi="Times New Roman" w:cs="Calibri"/>
      <w:color w:val="000000"/>
      <w:lang w:bidi="ar-SA"/>
    </w:rPr>
  </w:style>
  <w:style w:type="paragraph" w:customStyle="1" w:styleId="At300b1">
    <w:name w:val="At300b1"/>
    <w:basedOn w:val="Standard"/>
    <w:rsid w:val="00480E4E"/>
    <w:pPr>
      <w:spacing w:before="100" w:after="100"/>
    </w:pPr>
    <w:rPr>
      <w:rFonts w:ascii="Times New Roman" w:eastAsia="Times New Roman" w:hAnsi="Times New Roman" w:cs="Calibri"/>
      <w:color w:val="000000"/>
      <w:lang w:bidi="ar-SA"/>
    </w:rPr>
  </w:style>
  <w:style w:type="paragraph" w:customStyle="1" w:styleId="At300bo1">
    <w:name w:val="At300bo1"/>
    <w:basedOn w:val="Standard"/>
    <w:rsid w:val="00480E4E"/>
    <w:pPr>
      <w:spacing w:before="100" w:after="100"/>
    </w:pPr>
    <w:rPr>
      <w:rFonts w:ascii="Times New Roman" w:eastAsia="Times New Roman" w:hAnsi="Times New Roman" w:cs="Calibri"/>
      <w:color w:val="000000"/>
      <w:lang w:bidi="ar-SA"/>
    </w:rPr>
  </w:style>
  <w:style w:type="paragraph" w:customStyle="1" w:styleId="At300m1">
    <w:name w:val="At300m1"/>
    <w:basedOn w:val="Standard"/>
    <w:rsid w:val="00480E4E"/>
    <w:pPr>
      <w:spacing w:before="100" w:after="100"/>
    </w:pPr>
    <w:rPr>
      <w:rFonts w:ascii="Times New Roman" w:eastAsia="Times New Roman" w:hAnsi="Times New Roman" w:cs="Calibri"/>
      <w:color w:val="000000"/>
      <w:lang w:bidi="ar-SA"/>
    </w:rPr>
  </w:style>
  <w:style w:type="paragraph" w:customStyle="1" w:styleId="At300bs1">
    <w:name w:val="At300bs1"/>
    <w:basedOn w:val="Standard"/>
    <w:rsid w:val="00480E4E"/>
    <w:pPr>
      <w:spacing w:before="100" w:after="100"/>
    </w:pPr>
    <w:rPr>
      <w:rFonts w:ascii="Times New Roman" w:eastAsia="Times New Roman" w:hAnsi="Times New Roman" w:cs="Calibri"/>
      <w:color w:val="000000"/>
      <w:lang w:bidi="ar-SA"/>
    </w:rPr>
  </w:style>
  <w:style w:type="paragraph" w:customStyle="1" w:styleId="At300bs2">
    <w:name w:val="At300bs2"/>
    <w:basedOn w:val="Standard"/>
    <w:rsid w:val="00480E4E"/>
    <w:pPr>
      <w:spacing w:before="100" w:after="100"/>
    </w:pPr>
    <w:rPr>
      <w:rFonts w:ascii="Times New Roman" w:eastAsia="Times New Roman" w:hAnsi="Times New Roman" w:cs="Calibri"/>
      <w:color w:val="000000"/>
      <w:lang w:bidi="ar-SA"/>
    </w:rPr>
  </w:style>
  <w:style w:type="paragraph" w:customStyle="1" w:styleId="At15t2">
    <w:name w:val="At15t2"/>
    <w:basedOn w:val="Standard"/>
    <w:rsid w:val="00480E4E"/>
    <w:pPr>
      <w:spacing w:before="100" w:after="100"/>
    </w:pPr>
    <w:rPr>
      <w:rFonts w:ascii="Times New Roman" w:eastAsia="Times New Roman" w:hAnsi="Times New Roman" w:cs="Calibri"/>
      <w:color w:val="000000"/>
      <w:lang w:bidi="ar-SA"/>
    </w:rPr>
  </w:style>
  <w:style w:type="paragraph" w:customStyle="1" w:styleId="At300bs3">
    <w:name w:val="At300bs3"/>
    <w:basedOn w:val="Standard"/>
    <w:rsid w:val="00480E4E"/>
    <w:pPr>
      <w:spacing w:before="100" w:after="100"/>
    </w:pPr>
    <w:rPr>
      <w:rFonts w:ascii="Times New Roman" w:eastAsia="Times New Roman" w:hAnsi="Times New Roman" w:cs="Calibri"/>
      <w:color w:val="000000"/>
      <w:lang w:bidi="ar-SA"/>
    </w:rPr>
  </w:style>
  <w:style w:type="paragraph" w:customStyle="1" w:styleId="At300bs4">
    <w:name w:val="At300bs4"/>
    <w:basedOn w:val="Standard"/>
    <w:rsid w:val="00480E4E"/>
    <w:pPr>
      <w:spacing w:before="100" w:after="100"/>
    </w:pPr>
    <w:rPr>
      <w:rFonts w:ascii="Times New Roman" w:eastAsia="Times New Roman" w:hAnsi="Times New Roman" w:cs="Calibri"/>
      <w:color w:val="000000"/>
      <w:lang w:bidi="ar-SA"/>
    </w:rPr>
  </w:style>
  <w:style w:type="paragraph" w:customStyle="1" w:styleId="At15t3">
    <w:name w:val="At15t3"/>
    <w:basedOn w:val="Standard"/>
    <w:rsid w:val="00480E4E"/>
    <w:pPr>
      <w:spacing w:before="100" w:after="100"/>
    </w:pPr>
    <w:rPr>
      <w:rFonts w:ascii="Times New Roman" w:eastAsia="Times New Roman" w:hAnsi="Times New Roman" w:cs="Calibri"/>
      <w:color w:val="000000"/>
      <w:lang w:bidi="ar-SA"/>
    </w:rPr>
  </w:style>
  <w:style w:type="paragraph" w:customStyle="1" w:styleId="At300bs5">
    <w:name w:val="At300bs5"/>
    <w:basedOn w:val="Standard"/>
    <w:rsid w:val="00480E4E"/>
    <w:pPr>
      <w:spacing w:before="100" w:after="100"/>
    </w:pPr>
    <w:rPr>
      <w:rFonts w:ascii="Times New Roman" w:eastAsia="Times New Roman" w:hAnsi="Times New Roman" w:cs="Calibri"/>
      <w:color w:val="000000"/>
      <w:lang w:bidi="ar-SA"/>
    </w:rPr>
  </w:style>
  <w:style w:type="paragraph" w:customStyle="1" w:styleId="At16nc1">
    <w:name w:val="At16nc1"/>
    <w:basedOn w:val="Standard"/>
    <w:rsid w:val="00480E4E"/>
    <w:pPr>
      <w:spacing w:before="100" w:after="100"/>
    </w:pPr>
    <w:rPr>
      <w:rFonts w:ascii="Times New Roman" w:eastAsia="Times New Roman" w:hAnsi="Times New Roman" w:cs="Calibri"/>
      <w:color w:val="000000"/>
      <w:lang w:bidi="ar-SA"/>
    </w:rPr>
  </w:style>
  <w:style w:type="paragraph" w:customStyle="1" w:styleId="At15texpanded1">
    <w:name w:val="At15t_expanded1"/>
    <w:basedOn w:val="Standard"/>
    <w:rsid w:val="00480E4E"/>
    <w:pPr>
      <w:spacing w:before="100" w:after="100"/>
      <w:ind w:right="60"/>
    </w:pPr>
    <w:rPr>
      <w:rFonts w:ascii="Times New Roman" w:eastAsia="Times New Roman" w:hAnsi="Times New Roman" w:cs="Calibri"/>
      <w:color w:val="000000"/>
      <w:lang w:bidi="ar-SA"/>
    </w:rPr>
  </w:style>
  <w:style w:type="paragraph" w:customStyle="1" w:styleId="At15tcompact1">
    <w:name w:val="At15t_compact1"/>
    <w:basedOn w:val="Standard"/>
    <w:rsid w:val="00480E4E"/>
    <w:pPr>
      <w:spacing w:before="100" w:after="100"/>
      <w:ind w:right="60"/>
    </w:pPr>
    <w:rPr>
      <w:rFonts w:ascii="Times New Roman" w:eastAsia="Times New Roman" w:hAnsi="Times New Roman" w:cs="Calibri"/>
      <w:color w:val="000000"/>
      <w:lang w:bidi="ar-SA"/>
    </w:rPr>
  </w:style>
  <w:style w:type="paragraph" w:customStyle="1" w:styleId="Atbtn1">
    <w:name w:val="Atbtn1"/>
    <w:basedOn w:val="Standard"/>
    <w:rsid w:val="00480E4E"/>
    <w:pPr>
      <w:pBdr>
        <w:top w:val="single" w:sz="6" w:space="2" w:color="B5B5B5"/>
        <w:left w:val="single" w:sz="6" w:space="3" w:color="B5B5B5"/>
        <w:bottom w:val="single" w:sz="6" w:space="2" w:color="B5B5B5"/>
        <w:right w:val="single" w:sz="6" w:space="3" w:color="B5B5B5"/>
      </w:pBdr>
      <w:shd w:val="clear" w:color="auto" w:fill="FFFFFF"/>
    </w:pPr>
    <w:rPr>
      <w:rFonts w:ascii="Times New Roman" w:eastAsia="Times New Roman" w:hAnsi="Times New Roman" w:cs="Calibri"/>
      <w:b/>
      <w:bCs/>
      <w:color w:val="333333"/>
      <w:lang w:bidi="ar-SA"/>
    </w:rPr>
  </w:style>
  <w:style w:type="paragraph" w:customStyle="1" w:styleId="Atbtn2">
    <w:name w:val="Atbtn2"/>
    <w:basedOn w:val="Standard"/>
    <w:rsid w:val="00480E4E"/>
    <w:pPr>
      <w:pBdr>
        <w:top w:val="single" w:sz="6" w:space="2" w:color="B5B5B5"/>
        <w:left w:val="single" w:sz="6" w:space="3" w:color="B5B5B5"/>
        <w:bottom w:val="single" w:sz="6" w:space="2" w:color="B5B5B5"/>
        <w:right w:val="single" w:sz="6" w:space="3" w:color="B5B5B5"/>
      </w:pBdr>
      <w:shd w:val="clear" w:color="auto" w:fill="FFFFFF"/>
    </w:pPr>
    <w:rPr>
      <w:rFonts w:ascii="Times New Roman" w:eastAsia="Times New Roman" w:hAnsi="Times New Roman" w:cs="Calibri"/>
      <w:b/>
      <w:bCs/>
      <w:color w:val="333333"/>
      <w:lang w:bidi="ar-SA"/>
    </w:rPr>
  </w:style>
  <w:style w:type="paragraph" w:customStyle="1" w:styleId="Atrse1">
    <w:name w:val="Atrse1"/>
    <w:basedOn w:val="Standard"/>
    <w:rsid w:val="00480E4E"/>
    <w:pPr>
      <w:spacing w:before="100" w:after="100"/>
    </w:pPr>
    <w:rPr>
      <w:rFonts w:ascii="Times New Roman" w:eastAsia="Times New Roman" w:hAnsi="Times New Roman" w:cs="Calibri"/>
      <w:color w:val="666666"/>
      <w:lang w:bidi="ar-SA"/>
    </w:rPr>
  </w:style>
  <w:style w:type="paragraph" w:customStyle="1" w:styleId="Atrse2">
    <w:name w:val="Atrse2"/>
    <w:basedOn w:val="Standard"/>
    <w:rsid w:val="00480E4E"/>
    <w:pPr>
      <w:spacing w:before="100" w:after="100"/>
    </w:pPr>
    <w:rPr>
      <w:rFonts w:ascii="Times New Roman" w:eastAsia="Times New Roman" w:hAnsi="Times New Roman" w:cs="Calibri"/>
      <w:color w:val="666666"/>
      <w:lang w:bidi="ar-SA"/>
    </w:rPr>
  </w:style>
  <w:style w:type="paragraph" w:customStyle="1" w:styleId="Tmsg1">
    <w:name w:val="Tmsg1"/>
    <w:basedOn w:val="Standard"/>
    <w:rsid w:val="00480E4E"/>
    <w:pPr>
      <w:spacing w:before="100" w:after="100"/>
      <w:jc w:val="right"/>
    </w:pPr>
    <w:rPr>
      <w:rFonts w:ascii="Times New Roman" w:eastAsia="Times New Roman" w:hAnsi="Times New Roman" w:cs="Calibri"/>
      <w:color w:val="000000"/>
      <w:lang w:bidi="ar-SA"/>
    </w:rPr>
  </w:style>
  <w:style w:type="paragraph" w:customStyle="1" w:styleId="Aterror1">
    <w:name w:val="At_error1"/>
    <w:basedOn w:val="Standard"/>
    <w:rsid w:val="00480E4E"/>
    <w:pPr>
      <w:pBdr>
        <w:top w:val="none" w:sz="0" w:space="0" w:color="000000"/>
        <w:left w:val="none" w:sz="0" w:space="0" w:color="000000"/>
        <w:bottom w:val="single" w:sz="6" w:space="4" w:color="DF5666"/>
        <w:right w:val="none" w:sz="0" w:space="0" w:color="000000"/>
      </w:pBdr>
      <w:shd w:val="clear" w:color="auto" w:fill="F26D7D"/>
      <w:spacing w:before="100" w:after="100"/>
    </w:pPr>
    <w:rPr>
      <w:rFonts w:ascii="Times New Roman" w:eastAsia="Times New Roman" w:hAnsi="Times New Roman" w:cs="Calibri"/>
      <w:color w:val="FFFFFF"/>
      <w:lang w:bidi="ar-SA"/>
    </w:rPr>
  </w:style>
  <w:style w:type="paragraph" w:customStyle="1" w:styleId="Aterror2">
    <w:name w:val="At_error2"/>
    <w:basedOn w:val="Standard"/>
    <w:rsid w:val="00480E4E"/>
    <w:pPr>
      <w:pBdr>
        <w:top w:val="none" w:sz="0" w:space="0" w:color="000000"/>
        <w:left w:val="none" w:sz="0" w:space="0" w:color="000000"/>
        <w:bottom w:val="single" w:sz="6" w:space="4" w:color="DF5666"/>
        <w:right w:val="none" w:sz="0" w:space="0" w:color="000000"/>
      </w:pBdr>
      <w:shd w:val="clear" w:color="auto" w:fill="F26D7D"/>
      <w:spacing w:before="100" w:after="100"/>
    </w:pPr>
    <w:rPr>
      <w:rFonts w:ascii="Times New Roman" w:eastAsia="Times New Roman" w:hAnsi="Times New Roman" w:cs="Calibri"/>
      <w:color w:val="FFFFFF"/>
      <w:lang w:bidi="ar-SA"/>
    </w:rPr>
  </w:style>
  <w:style w:type="paragraph" w:customStyle="1" w:styleId="Ac-logo1">
    <w:name w:val="Ac-logo1"/>
    <w:basedOn w:val="Standard"/>
    <w:rsid w:val="00480E4E"/>
    <w:pPr>
      <w:spacing w:before="100" w:after="100"/>
    </w:pPr>
    <w:rPr>
      <w:rFonts w:ascii="Times New Roman" w:eastAsia="Times New Roman" w:hAnsi="Times New Roman" w:cs="Calibri"/>
      <w:color w:val="000000"/>
      <w:lang w:bidi="ar-SA"/>
    </w:rPr>
  </w:style>
  <w:style w:type="paragraph" w:customStyle="1" w:styleId="Ac-logo2">
    <w:name w:val="Ac-logo2"/>
    <w:basedOn w:val="Standard"/>
    <w:rsid w:val="00480E4E"/>
    <w:pPr>
      <w:spacing w:before="100" w:after="100"/>
    </w:pPr>
    <w:rPr>
      <w:rFonts w:ascii="Times New Roman" w:eastAsia="Times New Roman" w:hAnsi="Times New Roman" w:cs="Calibri"/>
      <w:color w:val="000000"/>
      <w:lang w:bidi="ar-SA"/>
    </w:rPr>
  </w:style>
  <w:style w:type="paragraph" w:customStyle="1" w:styleId="Atinp1">
    <w:name w:val="Atinp1"/>
    <w:basedOn w:val="Standard"/>
    <w:rsid w:val="00480E4E"/>
    <w:pPr>
      <w:spacing w:before="100" w:after="100"/>
    </w:pPr>
    <w:rPr>
      <w:rFonts w:ascii="Times New Roman" w:eastAsia="Times New Roman" w:hAnsi="Times New Roman" w:cs="Calibri"/>
      <w:color w:val="000000"/>
      <w:lang w:bidi="ar-SA"/>
    </w:rPr>
  </w:style>
  <w:style w:type="paragraph" w:customStyle="1" w:styleId="At-promo-content1">
    <w:name w:val="At-promo-content1"/>
    <w:basedOn w:val="Standard"/>
    <w:rsid w:val="00480E4E"/>
    <w:pPr>
      <w:spacing w:before="180" w:after="100"/>
    </w:pPr>
    <w:rPr>
      <w:rFonts w:ascii="Times New Roman" w:eastAsia="Times New Roman" w:hAnsi="Times New Roman" w:cs="Calibri"/>
      <w:color w:val="000000"/>
      <w:lang w:bidi="ar-SA"/>
    </w:rPr>
  </w:style>
  <w:style w:type="paragraph" w:customStyle="1" w:styleId="At-promo-content2">
    <w:name w:val="At-promo-content2"/>
    <w:basedOn w:val="Standard"/>
    <w:rsid w:val="00480E4E"/>
    <w:pPr>
      <w:spacing w:before="180" w:after="100"/>
    </w:pPr>
    <w:rPr>
      <w:rFonts w:ascii="Times New Roman" w:eastAsia="Times New Roman" w:hAnsi="Times New Roman" w:cs="Calibri"/>
      <w:color w:val="000000"/>
      <w:lang w:bidi="ar-SA"/>
    </w:rPr>
  </w:style>
  <w:style w:type="paragraph" w:customStyle="1" w:styleId="At-promo-btn1">
    <w:name w:val="At-promo-btn1"/>
    <w:basedOn w:val="Standard"/>
    <w:rsid w:val="00480E4E"/>
    <w:pPr>
      <w:spacing w:before="100" w:after="100"/>
    </w:pPr>
    <w:rPr>
      <w:rFonts w:ascii="Times New Roman" w:eastAsia="Times New Roman" w:hAnsi="Times New Roman" w:cs="Calibri"/>
      <w:color w:val="000000"/>
      <w:lang w:bidi="ar-SA"/>
    </w:rPr>
  </w:style>
  <w:style w:type="paragraph" w:customStyle="1" w:styleId="At-promo-btn2">
    <w:name w:val="At-promo-btn2"/>
    <w:basedOn w:val="Standard"/>
    <w:rsid w:val="00480E4E"/>
    <w:pPr>
      <w:spacing w:before="100" w:after="100"/>
    </w:pPr>
    <w:rPr>
      <w:rFonts w:ascii="Times New Roman" w:eastAsia="Times New Roman" w:hAnsi="Times New Roman" w:cs="Calibri"/>
      <w:color w:val="000000"/>
      <w:lang w:bidi="ar-SA"/>
    </w:rPr>
  </w:style>
  <w:style w:type="paragraph" w:customStyle="1" w:styleId="Addthistoolbox1">
    <w:name w:val="Addthis_toolbox1"/>
    <w:basedOn w:val="Standard"/>
    <w:rsid w:val="00480E4E"/>
    <w:rPr>
      <w:rFonts w:ascii="Times New Roman" w:eastAsia="Times New Roman" w:hAnsi="Times New Roman" w:cs="Calibri"/>
      <w:color w:val="000000"/>
      <w:lang w:bidi="ar-SA"/>
    </w:rPr>
  </w:style>
  <w:style w:type="paragraph" w:customStyle="1" w:styleId="Atm-f1">
    <w:name w:val="Atm-f1"/>
    <w:basedOn w:val="Standard"/>
    <w:rsid w:val="00480E4E"/>
    <w:pPr>
      <w:spacing w:before="100" w:after="100"/>
    </w:pPr>
    <w:rPr>
      <w:rFonts w:ascii="Times New Roman" w:eastAsia="Times New Roman" w:hAnsi="Times New Roman" w:cs="Calibri"/>
      <w:color w:val="000000"/>
      <w:sz w:val="14"/>
      <w:szCs w:val="14"/>
      <w:lang w:bidi="ar-SA"/>
    </w:rPr>
  </w:style>
  <w:style w:type="paragraph" w:customStyle="1" w:styleId="Atm-f-logo1">
    <w:name w:val="Atm-f-logo1"/>
    <w:basedOn w:val="Standard"/>
    <w:rsid w:val="00480E4E"/>
    <w:pPr>
      <w:spacing w:before="100" w:after="100"/>
    </w:pPr>
    <w:rPr>
      <w:rFonts w:ascii="Times New Roman" w:eastAsia="Times New Roman" w:hAnsi="Times New Roman" w:cs="Calibri"/>
      <w:color w:val="000000"/>
      <w:lang w:bidi="ar-SA"/>
    </w:rPr>
  </w:style>
  <w:style w:type="paragraph" w:customStyle="1" w:styleId="Addthisbuttonpinterestpinit1">
    <w:name w:val="Addthis_button_pinterest_pinit1"/>
    <w:basedOn w:val="Standard"/>
    <w:rsid w:val="00480E4E"/>
    <w:pPr>
      <w:spacing w:before="100" w:after="100"/>
      <w:ind w:right="150"/>
    </w:pPr>
    <w:rPr>
      <w:rFonts w:ascii="Times New Roman" w:eastAsia="Times New Roman" w:hAnsi="Times New Roman" w:cs="Calibri"/>
      <w:color w:val="000000"/>
      <w:lang w:bidi="ar-SA"/>
    </w:rPr>
  </w:style>
  <w:style w:type="paragraph" w:customStyle="1" w:styleId="Atimglb1">
    <w:name w:val="Atimglb1"/>
    <w:basedOn w:val="Standard"/>
    <w:rsid w:val="00480E4E"/>
    <w:pPr>
      <w:spacing w:before="100" w:after="100"/>
    </w:pPr>
    <w:rPr>
      <w:rFonts w:ascii="Times New Roman" w:eastAsia="Times New Roman" w:hAnsi="Times New Roman" w:cs="Calibri"/>
      <w:color w:val="000000"/>
      <w:lang w:bidi="ar-SA"/>
    </w:rPr>
  </w:style>
  <w:style w:type="paragraph" w:customStyle="1" w:styleId="At-quickshare-header-x1">
    <w:name w:val="At-quickshare-header-x1"/>
    <w:basedOn w:val="Standard"/>
    <w:rsid w:val="00480E4E"/>
    <w:pPr>
      <w:pBdr>
        <w:top w:val="none" w:sz="0" w:space="0" w:color="000000"/>
        <w:left w:val="single" w:sz="6" w:space="9" w:color="DEDEDE"/>
        <w:bottom w:val="none" w:sz="0" w:space="0" w:color="000000"/>
        <w:right w:val="none" w:sz="0" w:space="0" w:color="000000"/>
      </w:pBdr>
      <w:spacing w:before="100" w:after="100"/>
    </w:pPr>
    <w:rPr>
      <w:rFonts w:ascii="Times New Roman" w:eastAsia="Times New Roman" w:hAnsi="Times New Roman" w:cs="Calibri"/>
      <w:color w:val="000000"/>
      <w:lang w:bidi="ar-SA"/>
    </w:rPr>
  </w:style>
  <w:style w:type="paragraph" w:customStyle="1" w:styleId="At-quickshare-header-x2">
    <w:name w:val="At-quickshare-header-x2"/>
    <w:basedOn w:val="Standard"/>
    <w:rsid w:val="00480E4E"/>
    <w:pPr>
      <w:pBdr>
        <w:top w:val="none" w:sz="0" w:space="0" w:color="000000"/>
        <w:left w:val="single" w:sz="6" w:space="9" w:color="DEDEDE"/>
        <w:bottom w:val="none" w:sz="0" w:space="0" w:color="000000"/>
        <w:right w:val="none" w:sz="0" w:space="0" w:color="000000"/>
      </w:pBdr>
      <w:shd w:val="clear" w:color="auto" w:fill="DEDEDE"/>
      <w:spacing w:before="100" w:after="100"/>
    </w:pPr>
    <w:rPr>
      <w:rFonts w:ascii="Times New Roman" w:eastAsia="Times New Roman" w:hAnsi="Times New Roman" w:cs="Calibri"/>
      <w:color w:val="000000"/>
      <w:lang w:bidi="ar-SA"/>
    </w:rPr>
  </w:style>
  <w:style w:type="paragraph" w:customStyle="1" w:styleId="At-quickshare-success1">
    <w:name w:val="At-quickshare-success1"/>
    <w:basedOn w:val="Standard"/>
    <w:rsid w:val="00480E4E"/>
    <w:pPr>
      <w:spacing w:before="100" w:after="100"/>
    </w:pPr>
    <w:rPr>
      <w:rFonts w:ascii="Times New Roman" w:eastAsia="Times New Roman" w:hAnsi="Times New Roman" w:cs="Calibri"/>
      <w:color w:val="2AAC36"/>
      <w:lang w:bidi="ar-SA"/>
    </w:rPr>
  </w:style>
  <w:style w:type="paragraph" w:customStyle="1" w:styleId="At-button-blue1">
    <w:name w:val="At-button-blue1"/>
    <w:basedOn w:val="Standard"/>
    <w:rsid w:val="00480E4E"/>
    <w:pPr>
      <w:pBdr>
        <w:top w:val="single" w:sz="6" w:space="5" w:color="125CB5"/>
        <w:left w:val="single" w:sz="6" w:space="12" w:color="125CB5"/>
        <w:bottom w:val="single" w:sz="6" w:space="5" w:color="125CB5"/>
        <w:right w:val="single" w:sz="6" w:space="12" w:color="125CB5"/>
      </w:pBdr>
      <w:shd w:val="clear" w:color="auto" w:fill="0D98FB"/>
      <w:spacing w:before="180"/>
    </w:pPr>
    <w:rPr>
      <w:rFonts w:ascii="Times New Roman" w:eastAsia="Times New Roman" w:hAnsi="Times New Roman" w:cs="Calibri"/>
      <w:b/>
      <w:bCs/>
      <w:color w:val="FFFFFF"/>
      <w:szCs w:val="18"/>
      <w:lang w:bidi="ar-SA"/>
    </w:rPr>
  </w:style>
  <w:style w:type="paragraph" w:customStyle="1" w:styleId="At-button-blue2">
    <w:name w:val="At-button-blue2"/>
    <w:basedOn w:val="Standard"/>
    <w:rsid w:val="00480E4E"/>
    <w:pPr>
      <w:pBdr>
        <w:top w:val="single" w:sz="6" w:space="5" w:color="125CB5"/>
        <w:left w:val="single" w:sz="6" w:space="12" w:color="125CB5"/>
        <w:bottom w:val="single" w:sz="6" w:space="5" w:color="125CB5"/>
        <w:right w:val="single" w:sz="6" w:space="12" w:color="125CB5"/>
      </w:pBdr>
      <w:shd w:val="clear" w:color="auto" w:fill="098DF4"/>
      <w:spacing w:before="180"/>
    </w:pPr>
    <w:rPr>
      <w:rFonts w:ascii="Times New Roman" w:eastAsia="Times New Roman" w:hAnsi="Times New Roman" w:cs="Calibri"/>
      <w:b/>
      <w:bCs/>
      <w:color w:val="FFFFFF"/>
      <w:szCs w:val="18"/>
      <w:lang w:bidi="ar-SA"/>
    </w:rPr>
  </w:style>
  <w:style w:type="paragraph" w:customStyle="1" w:styleId="At-quickshare-content-lb1">
    <w:name w:val="At-quickshare-content-lb1"/>
    <w:basedOn w:val="Standard"/>
    <w:rsid w:val="00480E4E"/>
    <w:pPr>
      <w:shd w:val="clear" w:color="auto" w:fill="FFFFFF"/>
      <w:spacing w:before="100" w:after="100"/>
      <w:jc w:val="center"/>
    </w:pPr>
    <w:rPr>
      <w:rFonts w:ascii="Times New Roman" w:eastAsia="Times New Roman" w:hAnsi="Times New Roman" w:cs="Calibri"/>
      <w:color w:val="000000"/>
      <w:sz w:val="21"/>
      <w:szCs w:val="21"/>
      <w:lang w:bidi="ar-SA"/>
    </w:rPr>
  </w:style>
  <w:style w:type="paragraph" w:customStyle="1" w:styleId="At-quickshare-success2">
    <w:name w:val="At-quickshare-success2"/>
    <w:basedOn w:val="Standard"/>
    <w:rsid w:val="00480E4E"/>
    <w:pPr>
      <w:shd w:val="clear" w:color="auto" w:fill="FFFFFF"/>
      <w:spacing w:before="100" w:after="100"/>
      <w:jc w:val="center"/>
    </w:pPr>
    <w:rPr>
      <w:rFonts w:ascii="Times New Roman" w:eastAsia="Times New Roman" w:hAnsi="Times New Roman" w:cs="Calibri"/>
      <w:color w:val="000000"/>
      <w:sz w:val="21"/>
      <w:szCs w:val="21"/>
      <w:lang w:bidi="ar-SA"/>
    </w:rPr>
  </w:style>
  <w:style w:type="paragraph" w:customStyle="1" w:styleId="Block1">
    <w:name w:val="Block1"/>
    <w:basedOn w:val="Standard"/>
    <w:rsid w:val="00480E4E"/>
    <w:rPr>
      <w:rFonts w:ascii="Times New Roman" w:eastAsia="Times New Roman" w:hAnsi="Times New Roman" w:cs="Calibri"/>
      <w:color w:val="000000"/>
      <w:szCs w:val="18"/>
      <w:lang w:bidi="ar-SA"/>
    </w:rPr>
  </w:style>
  <w:style w:type="paragraph" w:customStyle="1" w:styleId="Content-inner1">
    <w:name w:val="Content-inner1"/>
    <w:basedOn w:val="Standard"/>
    <w:rsid w:val="00480E4E"/>
    <w:pPr>
      <w:spacing w:before="100" w:after="100"/>
    </w:pPr>
    <w:rPr>
      <w:rFonts w:ascii="Times New Roman" w:eastAsia="Times New Roman" w:hAnsi="Times New Roman" w:cs="Calibri"/>
      <w:color w:val="000000"/>
      <w:sz w:val="21"/>
      <w:szCs w:val="21"/>
      <w:lang w:bidi="ar-SA"/>
    </w:rPr>
  </w:style>
  <w:style w:type="paragraph" w:customStyle="1" w:styleId="Swhitlist1">
    <w:name w:val="Swhitlist1"/>
    <w:basedOn w:val="Standard"/>
    <w:rsid w:val="00480E4E"/>
    <w:pPr>
      <w:spacing w:before="100" w:after="100"/>
    </w:pPr>
    <w:rPr>
      <w:rFonts w:ascii="Times New Roman" w:eastAsia="Times New Roman" w:hAnsi="Times New Roman" w:cs="Calibri"/>
      <w:color w:val="000000"/>
      <w:sz w:val="23"/>
      <w:szCs w:val="23"/>
      <w:lang w:bidi="ar-SA"/>
    </w:rPr>
  </w:style>
  <w:style w:type="paragraph" w:customStyle="1" w:styleId="Swsearchbox1">
    <w:name w:val="Swsearchbox1"/>
    <w:basedOn w:val="Standard"/>
    <w:rsid w:val="00480E4E"/>
    <w:pPr>
      <w:spacing w:before="100" w:after="100"/>
    </w:pPr>
    <w:rPr>
      <w:rFonts w:ascii="Times New Roman" w:eastAsia="Times New Roman" w:hAnsi="Times New Roman" w:cs="Calibri"/>
      <w:color w:val="000000"/>
      <w:sz w:val="23"/>
      <w:szCs w:val="23"/>
      <w:lang w:bidi="ar-SA"/>
    </w:rPr>
  </w:style>
  <w:style w:type="paragraph" w:customStyle="1" w:styleId="Block2">
    <w:name w:val="Block2"/>
    <w:basedOn w:val="Standard"/>
    <w:rsid w:val="00480E4E"/>
    <w:pPr>
      <w:spacing w:before="100" w:after="225"/>
    </w:pPr>
    <w:rPr>
      <w:rFonts w:ascii="Times New Roman" w:eastAsia="Times New Roman" w:hAnsi="Times New Roman" w:cs="Calibri"/>
      <w:color w:val="000000"/>
      <w:lang w:bidi="ar-SA"/>
    </w:rPr>
  </w:style>
  <w:style w:type="paragraph" w:customStyle="1" w:styleId="Block3">
    <w:name w:val="Block3"/>
    <w:basedOn w:val="Standard"/>
    <w:rsid w:val="00480E4E"/>
    <w:pPr>
      <w:spacing w:before="100" w:after="100"/>
    </w:pPr>
    <w:rPr>
      <w:rFonts w:ascii="Times New Roman" w:eastAsia="Times New Roman" w:hAnsi="Times New Roman" w:cs="Calibri"/>
      <w:color w:val="000000"/>
      <w:lang w:bidi="ar-SA"/>
    </w:rPr>
  </w:style>
  <w:style w:type="paragraph" w:customStyle="1" w:styleId="Liifooterlogo1">
    <w:name w:val="Liifooterlogo1"/>
    <w:basedOn w:val="Standard"/>
    <w:rsid w:val="00480E4E"/>
    <w:pPr>
      <w:spacing w:before="100" w:after="100"/>
    </w:pPr>
    <w:rPr>
      <w:rFonts w:ascii="Times New Roman" w:eastAsia="Times New Roman" w:hAnsi="Times New Roman" w:cs="Calibri"/>
      <w:color w:val="000000"/>
      <w:lang w:bidi="ar-SA"/>
    </w:rPr>
  </w:style>
  <w:style w:type="paragraph" w:customStyle="1" w:styleId="Toolbox1">
    <w:name w:val="Toolbox1"/>
    <w:basedOn w:val="Standard"/>
    <w:rsid w:val="00480E4E"/>
    <w:pPr>
      <w:spacing w:before="100" w:after="100"/>
    </w:pPr>
    <w:rPr>
      <w:rFonts w:ascii="Times New Roman" w:eastAsia="Times New Roman" w:hAnsi="Times New Roman" w:cs="Calibri"/>
      <w:color w:val="000000"/>
      <w:lang w:bidi="ar-SA"/>
    </w:rPr>
  </w:style>
  <w:style w:type="paragraph" w:customStyle="1" w:styleId="Wrclogo1">
    <w:name w:val="Wrc_logo1"/>
    <w:basedOn w:val="Standard"/>
    <w:rsid w:val="00480E4E"/>
    <w:pPr>
      <w:spacing w:before="100" w:after="100" w:line="630" w:lineRule="atLeast"/>
      <w:jc w:val="right"/>
    </w:pPr>
    <w:rPr>
      <w:rFonts w:ascii="Times New Roman" w:eastAsia="Times New Roman" w:hAnsi="Times New Roman" w:cs="Calibri"/>
      <w:color w:val="FFA500"/>
      <w:lang w:bidi="ar-SA"/>
    </w:rPr>
  </w:style>
  <w:style w:type="paragraph" w:customStyle="1" w:styleId="Wrctitle1">
    <w:name w:val="Wrc_title1"/>
    <w:basedOn w:val="Standard"/>
    <w:rsid w:val="00480E4E"/>
    <w:pPr>
      <w:spacing w:before="100" w:after="100"/>
      <w:jc w:val="center"/>
    </w:pPr>
    <w:rPr>
      <w:rFonts w:ascii="Times New Roman" w:eastAsia="Times New Roman" w:hAnsi="Times New Roman" w:cs="Calibri"/>
      <w:caps/>
      <w:color w:val="B6BEC7"/>
      <w:lang w:bidi="ar-SA"/>
    </w:rPr>
  </w:style>
  <w:style w:type="paragraph" w:customStyle="1" w:styleId="Wrctxtrating1">
    <w:name w:val="Wrc_txtrating1"/>
    <w:basedOn w:val="Standard"/>
    <w:rsid w:val="00480E4E"/>
    <w:pPr>
      <w:spacing w:before="100" w:after="100"/>
      <w:jc w:val="center"/>
    </w:pPr>
    <w:rPr>
      <w:rFonts w:ascii="Times New Roman" w:eastAsia="Times New Roman" w:hAnsi="Times New Roman" w:cs="Calibri"/>
      <w:color w:val="FFFFFF"/>
      <w:lang w:bidi="ar-SA"/>
    </w:rPr>
  </w:style>
  <w:style w:type="paragraph" w:customStyle="1" w:styleId="Wrccontainer1">
    <w:name w:val="Wrc_container1"/>
    <w:basedOn w:val="Standard"/>
    <w:rsid w:val="00480E4E"/>
    <w:pPr>
      <w:spacing w:before="100" w:after="100"/>
    </w:pPr>
    <w:rPr>
      <w:rFonts w:ascii="Times New Roman" w:eastAsia="Times New Roman" w:hAnsi="Times New Roman" w:cs="Calibri"/>
      <w:color w:val="000000"/>
      <w:lang w:bidi="ar-SA"/>
    </w:rPr>
  </w:style>
  <w:style w:type="paragraph" w:customStyle="1" w:styleId="Article1">
    <w:name w:val="Article1"/>
    <w:basedOn w:val="Standard"/>
    <w:rsid w:val="00480E4E"/>
    <w:pPr>
      <w:spacing w:before="100" w:after="100" w:line="1000" w:lineRule="atLeast"/>
      <w:jc w:val="center"/>
    </w:pPr>
    <w:rPr>
      <w:rFonts w:ascii="Times New Roman" w:eastAsia="Times New Roman" w:hAnsi="Times New Roman" w:cs="Calibri"/>
      <w:color w:val="000000"/>
      <w:sz w:val="21"/>
      <w:szCs w:val="21"/>
      <w:lang w:bidi="ar-SA"/>
    </w:rPr>
  </w:style>
  <w:style w:type="paragraph" w:customStyle="1" w:styleId="Part1">
    <w:name w:val="Part1"/>
    <w:basedOn w:val="Standard"/>
    <w:rsid w:val="00480E4E"/>
    <w:pPr>
      <w:spacing w:before="100" w:after="100"/>
      <w:jc w:val="center"/>
    </w:pPr>
    <w:rPr>
      <w:rFonts w:ascii="Times New Roman" w:eastAsia="Times New Roman" w:hAnsi="Times New Roman" w:cs="Calibri"/>
      <w:color w:val="000000"/>
      <w:sz w:val="21"/>
      <w:szCs w:val="21"/>
      <w:lang w:bidi="ar-SA"/>
    </w:rPr>
  </w:style>
  <w:style w:type="paragraph" w:customStyle="1" w:styleId="Section3">
    <w:name w:val="Section3"/>
    <w:basedOn w:val="Standard"/>
    <w:rsid w:val="00480E4E"/>
    <w:pPr>
      <w:spacing w:after="180"/>
      <w:ind w:left="367" w:right="856"/>
    </w:pPr>
    <w:rPr>
      <w:rFonts w:ascii="Arial" w:eastAsia="Times New Roman" w:hAnsi="Arial" w:cs="Arial"/>
      <w:b/>
      <w:bCs/>
      <w:color w:val="000000"/>
      <w:sz w:val="21"/>
      <w:szCs w:val="21"/>
      <w:lang w:bidi="ar-SA"/>
    </w:rPr>
  </w:style>
  <w:style w:type="paragraph" w:customStyle="1" w:styleId="Text-level11">
    <w:name w:val="Text-level11"/>
    <w:basedOn w:val="Standard"/>
    <w:rsid w:val="00480E4E"/>
    <w:pPr>
      <w:spacing w:before="100" w:after="100"/>
      <w:ind w:left="367" w:right="612"/>
    </w:pPr>
    <w:rPr>
      <w:rFonts w:ascii="Verdana" w:eastAsia="Times New Roman" w:hAnsi="Verdana" w:cs="Calibri"/>
      <w:color w:val="000000"/>
      <w:sz w:val="21"/>
      <w:szCs w:val="21"/>
      <w:lang w:bidi="ar-SA"/>
    </w:rPr>
  </w:style>
  <w:style w:type="paragraph" w:customStyle="1" w:styleId="Text-level21">
    <w:name w:val="Text-level21"/>
    <w:basedOn w:val="Standard"/>
    <w:rsid w:val="00480E4E"/>
    <w:pPr>
      <w:spacing w:before="100" w:after="100"/>
      <w:ind w:left="612" w:right="612"/>
    </w:pPr>
    <w:rPr>
      <w:rFonts w:ascii="Times New Roman" w:eastAsia="Times New Roman" w:hAnsi="Times New Roman" w:cs="Calibri"/>
      <w:color w:val="000000"/>
      <w:sz w:val="21"/>
      <w:szCs w:val="21"/>
      <w:lang w:bidi="ar-SA"/>
    </w:rPr>
  </w:style>
  <w:style w:type="paragraph" w:customStyle="1" w:styleId="Text-level31">
    <w:name w:val="Text-level31"/>
    <w:basedOn w:val="Standard"/>
    <w:rsid w:val="00480E4E"/>
    <w:pPr>
      <w:spacing w:before="100" w:after="100"/>
      <w:ind w:left="856" w:right="612"/>
    </w:pPr>
    <w:rPr>
      <w:rFonts w:ascii="Times New Roman" w:eastAsia="Times New Roman" w:hAnsi="Times New Roman" w:cs="Calibri"/>
      <w:color w:val="000000"/>
      <w:sz w:val="21"/>
      <w:szCs w:val="21"/>
      <w:lang w:bidi="ar-SA"/>
    </w:rPr>
  </w:style>
  <w:style w:type="paragraph" w:customStyle="1" w:styleId="Text-level41">
    <w:name w:val="Text-level41"/>
    <w:basedOn w:val="Standard"/>
    <w:rsid w:val="00480E4E"/>
    <w:pPr>
      <w:spacing w:before="100" w:after="100"/>
      <w:ind w:left="1101" w:right="612"/>
    </w:pPr>
    <w:rPr>
      <w:rFonts w:ascii="Times New Roman" w:eastAsia="Times New Roman" w:hAnsi="Times New Roman" w:cs="Calibri"/>
      <w:color w:val="000000"/>
      <w:sz w:val="21"/>
      <w:szCs w:val="21"/>
      <w:lang w:bidi="ar-SA"/>
    </w:rPr>
  </w:style>
  <w:style w:type="paragraph" w:customStyle="1" w:styleId="Bold1">
    <w:name w:val="Bold1"/>
    <w:basedOn w:val="Standard"/>
    <w:rsid w:val="00480E4E"/>
    <w:pPr>
      <w:spacing w:before="100" w:after="100"/>
      <w:ind w:left="367"/>
    </w:pPr>
    <w:rPr>
      <w:rFonts w:ascii="Times New Roman" w:eastAsia="Times New Roman" w:hAnsi="Times New Roman" w:cs="Calibri"/>
      <w:b/>
      <w:bCs/>
      <w:color w:val="000000"/>
      <w:sz w:val="21"/>
      <w:szCs w:val="21"/>
      <w:lang w:bidi="ar-SA"/>
    </w:rPr>
  </w:style>
  <w:style w:type="paragraph" w:customStyle="1" w:styleId="Subpart1">
    <w:name w:val="Subpart1"/>
    <w:basedOn w:val="Standard"/>
    <w:rsid w:val="00480E4E"/>
    <w:pPr>
      <w:spacing w:after="180"/>
      <w:ind w:left="367" w:right="856"/>
      <w:jc w:val="center"/>
    </w:pPr>
    <w:rPr>
      <w:rFonts w:ascii="Arial" w:eastAsia="Times New Roman" w:hAnsi="Arial" w:cs="Arial"/>
      <w:b/>
      <w:bCs/>
      <w:color w:val="000000"/>
      <w:sz w:val="21"/>
      <w:szCs w:val="21"/>
      <w:lang w:bidi="ar-SA"/>
    </w:rPr>
  </w:style>
  <w:style w:type="paragraph" w:customStyle="1" w:styleId="Postedit-container">
    <w:name w:val="Postedit-container"/>
    <w:basedOn w:val="Standard"/>
    <w:rsid w:val="00480E4E"/>
    <w:rPr>
      <w:rFonts w:ascii="Times New Roman" w:eastAsia="Times New Roman" w:hAnsi="Times New Roman" w:cs="Calibri"/>
      <w:color w:val="000000"/>
      <w:lang w:bidi="ar-SA"/>
    </w:rPr>
  </w:style>
  <w:style w:type="paragraph" w:customStyle="1" w:styleId="Postedit">
    <w:name w:val="Postedit"/>
    <w:basedOn w:val="Standard"/>
    <w:rsid w:val="00480E4E"/>
    <w:pPr>
      <w:pBdr>
        <w:top w:val="single" w:sz="6" w:space="7" w:color="DCD9D9"/>
        <w:left w:val="single" w:sz="6" w:space="13" w:color="DCD9D9"/>
        <w:bottom w:val="single" w:sz="6" w:space="7" w:color="DCD9D9"/>
        <w:right w:val="single" w:sz="6" w:space="31" w:color="DCD9D9"/>
      </w:pBdr>
      <w:shd w:val="clear" w:color="auto" w:fill="EEEEEE"/>
      <w:spacing w:before="100" w:after="100" w:line="374" w:lineRule="atLeast"/>
    </w:pPr>
    <w:rPr>
      <w:rFonts w:ascii="Helvetica" w:eastAsia="Times New Roman" w:hAnsi="Helvetica" w:cs="Calibri"/>
      <w:color w:val="626465"/>
      <w:sz w:val="19"/>
      <w:szCs w:val="19"/>
      <w:lang w:bidi="ar-SA"/>
    </w:rPr>
  </w:style>
  <w:style w:type="paragraph" w:customStyle="1" w:styleId="Postedit-icon">
    <w:name w:val="Postedit-icon"/>
    <w:basedOn w:val="Standard"/>
    <w:rsid w:val="00480E4E"/>
    <w:pPr>
      <w:spacing w:before="100" w:after="100" w:line="375" w:lineRule="atLeast"/>
    </w:pPr>
    <w:rPr>
      <w:rFonts w:ascii="Times New Roman" w:eastAsia="Times New Roman" w:hAnsi="Times New Roman" w:cs="Calibri"/>
      <w:color w:val="000000"/>
      <w:lang w:bidi="ar-SA"/>
    </w:rPr>
  </w:style>
  <w:style w:type="paragraph" w:customStyle="1" w:styleId="Postedit-icon-checkmark">
    <w:name w:val="Postedit-icon-checkmark"/>
    <w:basedOn w:val="Standard"/>
    <w:rsid w:val="00480E4E"/>
    <w:pPr>
      <w:spacing w:before="100" w:after="100"/>
    </w:pPr>
    <w:rPr>
      <w:rFonts w:ascii="Times New Roman" w:eastAsia="Times New Roman" w:hAnsi="Times New Roman" w:cs="Calibri"/>
      <w:color w:val="000000"/>
      <w:lang w:bidi="ar-SA"/>
    </w:rPr>
  </w:style>
  <w:style w:type="paragraph" w:customStyle="1" w:styleId="Postedit-close">
    <w:name w:val="Postedit-close"/>
    <w:basedOn w:val="Standard"/>
    <w:rsid w:val="00480E4E"/>
    <w:pPr>
      <w:spacing w:before="100" w:after="100" w:line="552" w:lineRule="atLeast"/>
    </w:pPr>
    <w:rPr>
      <w:rFonts w:ascii="Times New Roman" w:eastAsia="Times New Roman" w:hAnsi="Times New Roman" w:cs="Calibri"/>
      <w:b/>
      <w:bCs/>
      <w:color w:val="000000"/>
      <w:sz w:val="30"/>
      <w:szCs w:val="30"/>
      <w:lang w:bidi="ar-SA"/>
    </w:rPr>
  </w:style>
  <w:style w:type="paragraph" w:customStyle="1" w:styleId="Wbc-editpage">
    <w:name w:val="Wbc-editpage"/>
    <w:basedOn w:val="Standard"/>
    <w:rsid w:val="00480E4E"/>
    <w:pPr>
      <w:spacing w:before="100" w:after="100"/>
      <w:jc w:val="right"/>
    </w:pPr>
    <w:rPr>
      <w:rFonts w:ascii="Times New Roman" w:eastAsia="Times New Roman" w:hAnsi="Times New Roman" w:cs="Calibri"/>
      <w:color w:val="000000"/>
      <w:lang w:bidi="ar-SA"/>
    </w:rPr>
  </w:style>
  <w:style w:type="paragraph" w:customStyle="1" w:styleId="Editoptions">
    <w:name w:val="Editoptions"/>
    <w:basedOn w:val="Standard"/>
    <w:rsid w:val="00480E4E"/>
    <w:pPr>
      <w:pBdr>
        <w:top w:val="none" w:sz="0" w:space="0" w:color="000000"/>
        <w:left w:val="single" w:sz="6" w:space="12" w:color="C0C0C0"/>
        <w:bottom w:val="single" w:sz="6" w:space="18" w:color="C0C0C0"/>
        <w:right w:val="single" w:sz="6" w:space="12" w:color="C0C0C0"/>
      </w:pBdr>
      <w:shd w:val="clear" w:color="auto" w:fill="F0F0F0"/>
      <w:spacing w:before="100" w:after="480"/>
    </w:pPr>
    <w:rPr>
      <w:rFonts w:ascii="Times New Roman" w:eastAsia="Times New Roman" w:hAnsi="Times New Roman" w:cs="Calibri"/>
      <w:color w:val="000000"/>
      <w:lang w:bidi="ar-SA"/>
    </w:rPr>
  </w:style>
  <w:style w:type="paragraph" w:customStyle="1" w:styleId="Collapsible-list">
    <w:name w:val="Collapsible-list"/>
    <w:basedOn w:val="Standard"/>
    <w:rsid w:val="00480E4E"/>
    <w:pPr>
      <w:spacing w:before="100" w:after="100"/>
    </w:pPr>
    <w:rPr>
      <w:rFonts w:ascii="Times New Roman" w:eastAsia="Times New Roman" w:hAnsi="Times New Roman" w:cs="Calibri"/>
      <w:color w:val="000000"/>
      <w:lang w:bidi="ar-SA"/>
    </w:rPr>
  </w:style>
  <w:style w:type="paragraph" w:customStyle="1" w:styleId="Editcheckboxes">
    <w:name w:val="Editcheckboxes"/>
    <w:basedOn w:val="Standard"/>
    <w:rsid w:val="00480E4E"/>
    <w:pPr>
      <w:spacing w:before="100" w:after="240"/>
    </w:pPr>
    <w:rPr>
      <w:rFonts w:ascii="Times New Roman" w:eastAsia="Times New Roman" w:hAnsi="Times New Roman" w:cs="Calibri"/>
      <w:color w:val="000000"/>
      <w:lang w:bidi="ar-SA"/>
    </w:rPr>
  </w:style>
  <w:style w:type="paragraph" w:customStyle="1" w:styleId="Cancellink">
    <w:name w:val="Cancellink"/>
    <w:basedOn w:val="Standard"/>
    <w:rsid w:val="00480E4E"/>
    <w:pPr>
      <w:spacing w:before="100" w:after="100"/>
      <w:ind w:left="120"/>
    </w:pPr>
    <w:rPr>
      <w:rFonts w:ascii="Times New Roman" w:eastAsia="Times New Roman" w:hAnsi="Times New Roman" w:cs="Calibri"/>
      <w:color w:val="000000"/>
      <w:lang w:bidi="ar-SA"/>
    </w:rPr>
  </w:style>
  <w:style w:type="paragraph" w:customStyle="1" w:styleId="Referencetooltip">
    <w:name w:val="Referencetooltip"/>
    <w:basedOn w:val="Standard"/>
    <w:rsid w:val="00480E4E"/>
    <w:rPr>
      <w:rFonts w:ascii="Times New Roman" w:eastAsia="Times New Roman" w:hAnsi="Times New Roman" w:cs="Calibri"/>
      <w:color w:val="000000"/>
      <w:sz w:val="15"/>
      <w:szCs w:val="15"/>
      <w:lang w:bidi="ar-SA"/>
    </w:rPr>
  </w:style>
  <w:style w:type="paragraph" w:customStyle="1" w:styleId="Rtflipped">
    <w:name w:val="Rtflipped"/>
    <w:basedOn w:val="Standard"/>
    <w:rsid w:val="00480E4E"/>
    <w:pPr>
      <w:spacing w:before="100" w:after="100"/>
    </w:pPr>
    <w:rPr>
      <w:rFonts w:ascii="Times New Roman" w:eastAsia="Times New Roman" w:hAnsi="Times New Roman" w:cs="Calibri"/>
      <w:color w:val="000000"/>
      <w:lang w:bidi="ar-SA"/>
    </w:rPr>
  </w:style>
  <w:style w:type="paragraph" w:customStyle="1" w:styleId="Rtsettings">
    <w:name w:val="Rtsettings"/>
    <w:basedOn w:val="Standard"/>
    <w:rsid w:val="00480E4E"/>
    <w:pPr>
      <w:spacing w:after="100"/>
      <w:ind w:right="-105"/>
    </w:pPr>
    <w:rPr>
      <w:rFonts w:ascii="Times New Roman" w:eastAsia="Times New Roman" w:hAnsi="Times New Roman" w:cs="Calibri"/>
      <w:color w:val="000000"/>
      <w:lang w:bidi="ar-SA"/>
    </w:rPr>
  </w:style>
  <w:style w:type="paragraph" w:customStyle="1" w:styleId="Suggestions">
    <w:name w:val="Suggestions"/>
    <w:basedOn w:val="Standard"/>
    <w:rsid w:val="00480E4E"/>
    <w:pPr>
      <w:ind w:right="-15"/>
    </w:pPr>
    <w:rPr>
      <w:rFonts w:ascii="Times New Roman" w:eastAsia="Times New Roman" w:hAnsi="Times New Roman" w:cs="Calibri"/>
      <w:color w:val="000000"/>
      <w:lang w:bidi="ar-SA"/>
    </w:rPr>
  </w:style>
  <w:style w:type="paragraph" w:customStyle="1" w:styleId="Suggestions-special">
    <w:name w:val="Suggestions-special"/>
    <w:basedOn w:val="Standard"/>
    <w:rsid w:val="00480E4E"/>
    <w:pPr>
      <w:pBdr>
        <w:top w:val="single" w:sz="6" w:space="3" w:color="AAAAAA"/>
        <w:left w:val="single" w:sz="6" w:space="3" w:color="AAAAAA"/>
        <w:bottom w:val="single" w:sz="6" w:space="3" w:color="AAAAAA"/>
        <w:right w:val="single" w:sz="6" w:space="3" w:color="AAAAAA"/>
      </w:pBdr>
      <w:shd w:val="clear" w:color="auto" w:fill="FFFFFF"/>
      <w:spacing w:line="300" w:lineRule="atLeast"/>
    </w:pPr>
    <w:rPr>
      <w:rFonts w:ascii="Times New Roman" w:eastAsia="Times New Roman" w:hAnsi="Times New Roman" w:cs="Calibri"/>
      <w:vanish/>
      <w:color w:val="000000"/>
      <w:lang w:bidi="ar-SA"/>
    </w:rPr>
  </w:style>
  <w:style w:type="paragraph" w:customStyle="1" w:styleId="Suggestions-results">
    <w:name w:val="Suggestions-results"/>
    <w:basedOn w:val="Standard"/>
    <w:rsid w:val="00480E4E"/>
    <w:pPr>
      <w:pBdr>
        <w:top w:val="single" w:sz="6" w:space="0" w:color="AAAAAA"/>
        <w:left w:val="single" w:sz="6" w:space="0" w:color="AAAAAA"/>
        <w:bottom w:val="single" w:sz="6" w:space="0" w:color="AAAAAA"/>
        <w:right w:val="single" w:sz="6" w:space="0" w:color="AAAAAA"/>
      </w:pBdr>
      <w:shd w:val="clear" w:color="auto" w:fill="FFFFFF"/>
    </w:pPr>
    <w:rPr>
      <w:rFonts w:ascii="Times New Roman" w:eastAsia="Times New Roman" w:hAnsi="Times New Roman" w:cs="Calibri"/>
      <w:color w:val="000000"/>
      <w:lang w:bidi="ar-SA"/>
    </w:rPr>
  </w:style>
  <w:style w:type="paragraph" w:customStyle="1" w:styleId="Suggestions-result">
    <w:name w:val="Suggestions-result"/>
    <w:basedOn w:val="Standard"/>
    <w:rsid w:val="00480E4E"/>
    <w:pPr>
      <w:spacing w:line="360" w:lineRule="atLeast"/>
    </w:pPr>
    <w:rPr>
      <w:rFonts w:ascii="Times New Roman" w:eastAsia="Times New Roman" w:hAnsi="Times New Roman" w:cs="Calibri"/>
      <w:color w:val="000000"/>
      <w:lang w:bidi="ar-SA"/>
    </w:rPr>
  </w:style>
  <w:style w:type="paragraph" w:customStyle="1" w:styleId="Suggestions-result-current">
    <w:name w:val="Suggestions-result-current"/>
    <w:basedOn w:val="Standard"/>
    <w:rsid w:val="00480E4E"/>
    <w:pPr>
      <w:shd w:val="clear" w:color="auto" w:fill="4C59A6"/>
      <w:spacing w:before="100" w:after="100"/>
    </w:pPr>
    <w:rPr>
      <w:rFonts w:ascii="Times New Roman" w:eastAsia="Times New Roman" w:hAnsi="Times New Roman" w:cs="Calibri"/>
      <w:color w:val="FFFFFF"/>
      <w:lang w:bidi="ar-SA"/>
    </w:rPr>
  </w:style>
  <w:style w:type="paragraph" w:customStyle="1" w:styleId="Autoellipsis-matched">
    <w:name w:val="Autoellipsis-matched"/>
    <w:basedOn w:val="Standard"/>
    <w:rsid w:val="00480E4E"/>
    <w:pPr>
      <w:spacing w:before="100" w:after="100"/>
    </w:pPr>
    <w:rPr>
      <w:rFonts w:ascii="Times New Roman" w:eastAsia="Times New Roman" w:hAnsi="Times New Roman" w:cs="Calibri"/>
      <w:b/>
      <w:bCs/>
      <w:color w:val="000000"/>
      <w:lang w:bidi="ar-SA"/>
    </w:rPr>
  </w:style>
  <w:style w:type="paragraph" w:customStyle="1" w:styleId="Highlight">
    <w:name w:val="Highlight"/>
    <w:basedOn w:val="Standard"/>
    <w:rsid w:val="00480E4E"/>
    <w:pPr>
      <w:spacing w:before="100" w:after="100"/>
    </w:pPr>
    <w:rPr>
      <w:rFonts w:ascii="Times New Roman" w:eastAsia="Times New Roman" w:hAnsi="Times New Roman" w:cs="Calibri"/>
      <w:b/>
      <w:bCs/>
      <w:color w:val="000000"/>
      <w:lang w:bidi="ar-SA"/>
    </w:rPr>
  </w:style>
  <w:style w:type="paragraph" w:customStyle="1" w:styleId="Mwembedplayer">
    <w:name w:val="Mwembedplayer"/>
    <w:basedOn w:val="Standard"/>
    <w:rsid w:val="00480E4E"/>
    <w:pPr>
      <w:spacing w:before="100" w:after="100"/>
    </w:pPr>
    <w:rPr>
      <w:rFonts w:ascii="Times New Roman" w:eastAsia="Times New Roman" w:hAnsi="Times New Roman" w:cs="Calibri"/>
      <w:color w:val="000000"/>
      <w:lang w:bidi="ar-SA"/>
    </w:rPr>
  </w:style>
  <w:style w:type="paragraph" w:customStyle="1" w:styleId="Loadingspinner">
    <w:name w:val="Loadingspinner"/>
    <w:basedOn w:val="Standard"/>
    <w:rsid w:val="00480E4E"/>
    <w:pPr>
      <w:spacing w:before="100" w:after="100"/>
    </w:pPr>
    <w:rPr>
      <w:rFonts w:ascii="Times New Roman" w:eastAsia="Times New Roman" w:hAnsi="Times New Roman" w:cs="Calibri"/>
      <w:color w:val="000000"/>
      <w:lang w:bidi="ar-SA"/>
    </w:rPr>
  </w:style>
  <w:style w:type="paragraph" w:customStyle="1" w:styleId="Mw-imported-resource">
    <w:name w:val="Mw-imported-resource"/>
    <w:basedOn w:val="Standard"/>
    <w:rsid w:val="00480E4E"/>
    <w:pPr>
      <w:pBdr>
        <w:top w:val="single" w:sz="6" w:space="0" w:color="000001"/>
        <w:left w:val="single" w:sz="6" w:space="0" w:color="000001"/>
        <w:bottom w:val="single" w:sz="6" w:space="0" w:color="000001"/>
        <w:right w:val="single" w:sz="6" w:space="0" w:color="000001"/>
      </w:pBdr>
      <w:spacing w:before="100" w:after="100"/>
    </w:pPr>
    <w:rPr>
      <w:rFonts w:ascii="Times New Roman" w:eastAsia="Times New Roman" w:hAnsi="Times New Roman" w:cs="Calibri"/>
      <w:color w:val="000000"/>
      <w:lang w:bidi="ar-SA"/>
    </w:rPr>
  </w:style>
  <w:style w:type="paragraph" w:customStyle="1" w:styleId="Kaltura-icon">
    <w:name w:val="Kaltura-icon"/>
    <w:basedOn w:val="Standard"/>
    <w:rsid w:val="00480E4E"/>
    <w:pPr>
      <w:spacing w:before="30" w:after="100"/>
      <w:ind w:left="45"/>
    </w:pPr>
    <w:rPr>
      <w:rFonts w:ascii="Times New Roman" w:eastAsia="Times New Roman" w:hAnsi="Times New Roman" w:cs="Calibri"/>
      <w:color w:val="000000"/>
      <w:lang w:bidi="ar-SA"/>
    </w:rPr>
  </w:style>
  <w:style w:type="paragraph" w:customStyle="1" w:styleId="Mw-fullscreen-overlay">
    <w:name w:val="Mw-fullscreen-overlay"/>
    <w:basedOn w:val="Standard"/>
    <w:rsid w:val="00480E4E"/>
    <w:pPr>
      <w:shd w:val="clear" w:color="auto" w:fill="000000"/>
      <w:spacing w:before="100" w:after="100"/>
    </w:pPr>
    <w:rPr>
      <w:rFonts w:ascii="Times New Roman" w:eastAsia="Times New Roman" w:hAnsi="Times New Roman" w:cs="Calibri"/>
      <w:color w:val="000000"/>
      <w:lang w:bidi="ar-SA"/>
    </w:rPr>
  </w:style>
  <w:style w:type="paragraph" w:customStyle="1" w:styleId="Play-btn-large">
    <w:name w:val="Play-btn-large"/>
    <w:basedOn w:val="Standard"/>
    <w:rsid w:val="00480E4E"/>
    <w:pPr>
      <w:spacing w:before="100" w:after="100"/>
    </w:pPr>
    <w:rPr>
      <w:rFonts w:ascii="Times New Roman" w:eastAsia="Times New Roman" w:hAnsi="Times New Roman" w:cs="Calibri"/>
      <w:color w:val="000000"/>
      <w:lang w:bidi="ar-SA"/>
    </w:rPr>
  </w:style>
  <w:style w:type="paragraph" w:customStyle="1" w:styleId="Carouselcontainer">
    <w:name w:val="Carouselcontainer"/>
    <w:basedOn w:val="Standard"/>
    <w:rsid w:val="00480E4E"/>
    <w:pPr>
      <w:spacing w:before="100" w:after="100"/>
    </w:pPr>
    <w:rPr>
      <w:rFonts w:ascii="Times New Roman" w:eastAsia="Times New Roman" w:hAnsi="Times New Roman" w:cs="Calibri"/>
      <w:color w:val="000000"/>
      <w:lang w:bidi="ar-SA"/>
    </w:rPr>
  </w:style>
  <w:style w:type="paragraph" w:customStyle="1" w:styleId="Carouselvideotitle">
    <w:name w:val="Carouselvideotitle"/>
    <w:basedOn w:val="Standard"/>
    <w:rsid w:val="00480E4E"/>
    <w:pPr>
      <w:spacing w:before="100" w:after="100"/>
    </w:pPr>
    <w:rPr>
      <w:rFonts w:ascii="Times New Roman" w:eastAsia="Times New Roman" w:hAnsi="Times New Roman" w:cs="Calibri"/>
      <w:b/>
      <w:bCs/>
      <w:color w:val="FFFFFF"/>
      <w:lang w:bidi="ar-SA"/>
    </w:rPr>
  </w:style>
  <w:style w:type="paragraph" w:customStyle="1" w:styleId="Carouselvideotitletext">
    <w:name w:val="Carouselvideotitletext"/>
    <w:basedOn w:val="Standard"/>
    <w:rsid w:val="00480E4E"/>
    <w:pPr>
      <w:spacing w:before="100" w:after="100"/>
    </w:pPr>
    <w:rPr>
      <w:rFonts w:ascii="Times New Roman" w:eastAsia="Times New Roman" w:hAnsi="Times New Roman" w:cs="Calibri"/>
      <w:color w:val="000000"/>
      <w:lang w:bidi="ar-SA"/>
    </w:rPr>
  </w:style>
  <w:style w:type="paragraph" w:customStyle="1" w:styleId="Carouseltitleduration">
    <w:name w:val="Carouseltitleduration"/>
    <w:basedOn w:val="Standard"/>
    <w:rsid w:val="00480E4E"/>
    <w:pPr>
      <w:shd w:val="clear" w:color="auto" w:fill="5A5A5A"/>
      <w:spacing w:before="100" w:after="100"/>
    </w:pPr>
    <w:rPr>
      <w:rFonts w:ascii="Times New Roman" w:eastAsia="Times New Roman" w:hAnsi="Times New Roman" w:cs="Calibri"/>
      <w:color w:val="D9D9D9"/>
      <w:sz w:val="20"/>
      <w:lang w:bidi="ar-SA"/>
    </w:rPr>
  </w:style>
  <w:style w:type="paragraph" w:customStyle="1" w:styleId="Carouselimgtitle">
    <w:name w:val="Carouselimgtitle"/>
    <w:basedOn w:val="Standard"/>
    <w:rsid w:val="00480E4E"/>
    <w:pPr>
      <w:spacing w:before="100" w:after="100"/>
      <w:jc w:val="center"/>
    </w:pPr>
    <w:rPr>
      <w:rFonts w:ascii="Times New Roman" w:eastAsia="Times New Roman" w:hAnsi="Times New Roman" w:cs="Calibri"/>
      <w:color w:val="FFFFFF"/>
      <w:lang w:bidi="ar-SA"/>
    </w:rPr>
  </w:style>
  <w:style w:type="paragraph" w:customStyle="1" w:styleId="Carouselimgduration">
    <w:name w:val="Carouselimgduration"/>
    <w:basedOn w:val="Standard"/>
    <w:rsid w:val="00480E4E"/>
    <w:pPr>
      <w:spacing w:before="100" w:after="100"/>
    </w:pPr>
    <w:rPr>
      <w:rFonts w:ascii="Times New Roman" w:eastAsia="Times New Roman" w:hAnsi="Times New Roman" w:cs="Calibri"/>
      <w:color w:val="FFFFFF"/>
      <w:lang w:bidi="ar-SA"/>
    </w:rPr>
  </w:style>
  <w:style w:type="paragraph" w:customStyle="1" w:styleId="Carouselprevbutton">
    <w:name w:val="Carouselprevbutton"/>
    <w:basedOn w:val="Standard"/>
    <w:rsid w:val="00480E4E"/>
    <w:pPr>
      <w:spacing w:before="100" w:after="100"/>
    </w:pPr>
    <w:rPr>
      <w:rFonts w:ascii="Times New Roman" w:eastAsia="Times New Roman" w:hAnsi="Times New Roman" w:cs="Calibri"/>
      <w:color w:val="000000"/>
      <w:lang w:bidi="ar-SA"/>
    </w:rPr>
  </w:style>
  <w:style w:type="paragraph" w:customStyle="1" w:styleId="Carouselnextbutton">
    <w:name w:val="Carouselnextbutton"/>
    <w:basedOn w:val="Standard"/>
    <w:rsid w:val="00480E4E"/>
    <w:pPr>
      <w:spacing w:before="100" w:after="100"/>
    </w:pPr>
    <w:rPr>
      <w:rFonts w:ascii="Times New Roman" w:eastAsia="Times New Roman" w:hAnsi="Times New Roman" w:cs="Calibri"/>
      <w:color w:val="000000"/>
      <w:lang w:bidi="ar-SA"/>
    </w:rPr>
  </w:style>
  <w:style w:type="paragraph" w:customStyle="1" w:styleId="Alert-container">
    <w:name w:val="Alert-container"/>
    <w:basedOn w:val="Standard"/>
    <w:rsid w:val="00480E4E"/>
    <w:pPr>
      <w:spacing w:before="100" w:after="100"/>
    </w:pPr>
    <w:rPr>
      <w:rFonts w:ascii="Times New Roman" w:eastAsia="Times New Roman" w:hAnsi="Times New Roman" w:cs="Calibri"/>
      <w:color w:val="000000"/>
      <w:lang w:bidi="ar-SA"/>
    </w:rPr>
  </w:style>
  <w:style w:type="paragraph" w:customStyle="1" w:styleId="Alert-title">
    <w:name w:val="Alert-title"/>
    <w:basedOn w:val="Standard"/>
    <w:rsid w:val="00480E4E"/>
    <w:pPr>
      <w:pBdr>
        <w:top w:val="none" w:sz="0" w:space="0" w:color="000000"/>
        <w:left w:val="none" w:sz="0" w:space="0" w:color="000000"/>
        <w:bottom w:val="single" w:sz="6" w:space="4" w:color="D1D1D1"/>
        <w:right w:val="none" w:sz="0" w:space="0" w:color="000000"/>
      </w:pBdr>
      <w:shd w:val="clear" w:color="auto" w:fill="E6E6E6"/>
      <w:spacing w:before="100" w:after="100"/>
    </w:pPr>
    <w:rPr>
      <w:rFonts w:ascii="Times New Roman" w:eastAsia="Times New Roman" w:hAnsi="Times New Roman" w:cs="Calibri"/>
      <w:color w:val="000000"/>
      <w:sz w:val="21"/>
      <w:szCs w:val="21"/>
      <w:lang w:bidi="ar-SA"/>
    </w:rPr>
  </w:style>
  <w:style w:type="paragraph" w:customStyle="1" w:styleId="Alert-message">
    <w:name w:val="Alert-message"/>
    <w:basedOn w:val="Standard"/>
    <w:rsid w:val="00480E4E"/>
    <w:pPr>
      <w:spacing w:before="100" w:after="100"/>
      <w:jc w:val="center"/>
    </w:pPr>
    <w:rPr>
      <w:rFonts w:ascii="Times New Roman" w:eastAsia="Times New Roman" w:hAnsi="Times New Roman" w:cs="Calibri"/>
      <w:color w:val="000000"/>
      <w:sz w:val="21"/>
      <w:szCs w:val="21"/>
      <w:lang w:bidi="ar-SA"/>
    </w:rPr>
  </w:style>
  <w:style w:type="paragraph" w:customStyle="1" w:styleId="Alert-buttons-container">
    <w:name w:val="Alert-buttons-container"/>
    <w:basedOn w:val="Standard"/>
    <w:rsid w:val="00480E4E"/>
    <w:pPr>
      <w:spacing w:before="100" w:after="100"/>
      <w:jc w:val="center"/>
    </w:pPr>
    <w:rPr>
      <w:rFonts w:ascii="Times New Roman" w:eastAsia="Times New Roman" w:hAnsi="Times New Roman" w:cs="Calibri"/>
      <w:color w:val="000000"/>
      <w:lang w:bidi="ar-SA"/>
    </w:rPr>
  </w:style>
  <w:style w:type="paragraph" w:customStyle="1" w:styleId="Alert-button">
    <w:name w:val="Alert-button"/>
    <w:basedOn w:val="Standard"/>
    <w:rsid w:val="00480E4E"/>
    <w:pPr>
      <w:shd w:val="clear" w:color="auto" w:fill="474747"/>
      <w:spacing w:before="100" w:after="100"/>
    </w:pPr>
    <w:rPr>
      <w:rFonts w:ascii="Times New Roman" w:eastAsia="Times New Roman" w:hAnsi="Times New Roman" w:cs="Calibri"/>
      <w:color w:val="FFFFFF"/>
      <w:lang w:bidi="ar-SA"/>
    </w:rPr>
  </w:style>
  <w:style w:type="paragraph" w:customStyle="1" w:styleId="Ui-helper-hidden">
    <w:name w:val="Ui-helper-hidden"/>
    <w:basedOn w:val="Standard"/>
    <w:rsid w:val="00480E4E"/>
    <w:pPr>
      <w:spacing w:before="100" w:after="100"/>
    </w:pPr>
    <w:rPr>
      <w:rFonts w:ascii="Times New Roman" w:eastAsia="Times New Roman" w:hAnsi="Times New Roman" w:cs="Calibri"/>
      <w:vanish/>
      <w:color w:val="000000"/>
      <w:lang w:bidi="ar-SA"/>
    </w:rPr>
  </w:style>
  <w:style w:type="paragraph" w:customStyle="1" w:styleId="Ui-helper-reset">
    <w:name w:val="Ui-helper-reset"/>
    <w:basedOn w:val="Standard"/>
    <w:rsid w:val="00480E4E"/>
    <w:rPr>
      <w:rFonts w:ascii="Times New Roman" w:eastAsia="Times New Roman" w:hAnsi="Times New Roman" w:cs="Calibri"/>
      <w:color w:val="000000"/>
      <w:lang w:bidi="ar-SA"/>
    </w:rPr>
  </w:style>
  <w:style w:type="paragraph" w:customStyle="1" w:styleId="Ui-helper-clearfix">
    <w:name w:val="Ui-helper-clearfix"/>
    <w:basedOn w:val="Standard"/>
    <w:rsid w:val="00480E4E"/>
    <w:pPr>
      <w:spacing w:before="100" w:after="100"/>
    </w:pPr>
    <w:rPr>
      <w:rFonts w:ascii="Times New Roman" w:eastAsia="Times New Roman" w:hAnsi="Times New Roman" w:cs="Calibri"/>
      <w:color w:val="000000"/>
      <w:lang w:bidi="ar-SA"/>
    </w:rPr>
  </w:style>
  <w:style w:type="paragraph" w:customStyle="1" w:styleId="Ui-helper-zfix">
    <w:name w:val="Ui-helper-zfix"/>
    <w:basedOn w:val="Standard"/>
    <w:rsid w:val="00480E4E"/>
    <w:pPr>
      <w:spacing w:before="100" w:after="100"/>
    </w:pPr>
    <w:rPr>
      <w:rFonts w:ascii="Times New Roman" w:eastAsia="Times New Roman" w:hAnsi="Times New Roman" w:cs="Calibri"/>
      <w:color w:val="000000"/>
      <w:lang w:bidi="ar-SA"/>
    </w:rPr>
  </w:style>
  <w:style w:type="paragraph" w:customStyle="1" w:styleId="Ui-icon">
    <w:name w:val="Ui-icon"/>
    <w:basedOn w:val="Standard"/>
    <w:rsid w:val="00480E4E"/>
    <w:pPr>
      <w:spacing w:before="100" w:after="100"/>
      <w:ind w:firstLine="7343"/>
    </w:pPr>
    <w:rPr>
      <w:rFonts w:ascii="Times New Roman" w:eastAsia="Times New Roman" w:hAnsi="Times New Roman" w:cs="Calibri"/>
      <w:color w:val="000000"/>
      <w:lang w:bidi="ar-SA"/>
    </w:rPr>
  </w:style>
  <w:style w:type="paragraph" w:customStyle="1" w:styleId="Ui-widget-overlay">
    <w:name w:val="Ui-widget-overlay"/>
    <w:basedOn w:val="Standard"/>
    <w:rsid w:val="00480E4E"/>
    <w:pPr>
      <w:shd w:val="clear" w:color="auto" w:fill="000000"/>
      <w:spacing w:before="100" w:after="100"/>
    </w:pPr>
    <w:rPr>
      <w:rFonts w:ascii="Times New Roman" w:eastAsia="Times New Roman" w:hAnsi="Times New Roman" w:cs="Calibri"/>
      <w:color w:val="000000"/>
      <w:lang w:bidi="ar-SA"/>
    </w:rPr>
  </w:style>
  <w:style w:type="paragraph" w:customStyle="1" w:styleId="Ui-widget">
    <w:name w:val="Ui-widget"/>
    <w:basedOn w:val="Standard"/>
    <w:rsid w:val="00480E4E"/>
    <w:pPr>
      <w:spacing w:before="100" w:after="100"/>
    </w:pPr>
    <w:rPr>
      <w:rFonts w:ascii="Arial" w:eastAsia="Times New Roman" w:hAnsi="Arial" w:cs="Arial"/>
      <w:color w:val="000000"/>
      <w:sz w:val="19"/>
      <w:szCs w:val="19"/>
      <w:lang w:bidi="ar-SA"/>
    </w:rPr>
  </w:style>
  <w:style w:type="paragraph" w:customStyle="1" w:styleId="Ui-widget-content">
    <w:name w:val="Ui-widget-content"/>
    <w:basedOn w:val="Standard"/>
    <w:rsid w:val="00480E4E"/>
    <w:pPr>
      <w:pBdr>
        <w:top w:val="single" w:sz="6" w:space="0" w:color="CCCCCC"/>
        <w:left w:val="single" w:sz="6" w:space="0" w:color="CCCCCC"/>
        <w:bottom w:val="single" w:sz="6" w:space="0" w:color="CCCCCC"/>
        <w:right w:val="single" w:sz="6" w:space="0" w:color="CCCCCC"/>
      </w:pBdr>
      <w:spacing w:before="100" w:after="100"/>
    </w:pPr>
    <w:rPr>
      <w:rFonts w:ascii="Times New Roman" w:eastAsia="Times New Roman" w:hAnsi="Times New Roman" w:cs="Calibri"/>
      <w:color w:val="362B36"/>
      <w:lang w:bidi="ar-SA"/>
    </w:rPr>
  </w:style>
  <w:style w:type="paragraph" w:customStyle="1" w:styleId="Ui-widget-header">
    <w:name w:val="Ui-widget-header"/>
    <w:basedOn w:val="Standard"/>
    <w:rsid w:val="00480E4E"/>
    <w:pPr>
      <w:shd w:val="clear" w:color="auto" w:fill="FFFFFF"/>
      <w:spacing w:before="100" w:after="100" w:line="240" w:lineRule="atLeast"/>
    </w:pPr>
    <w:rPr>
      <w:rFonts w:ascii="Times New Roman" w:eastAsia="Times New Roman" w:hAnsi="Times New Roman" w:cs="Calibri"/>
      <w:b/>
      <w:bCs/>
      <w:color w:val="222222"/>
      <w:lang w:bidi="ar-SA"/>
    </w:rPr>
  </w:style>
  <w:style w:type="paragraph" w:customStyle="1" w:styleId="Ui-state-default">
    <w:name w:val="Ui-state-default"/>
    <w:basedOn w:val="Standard"/>
    <w:rsid w:val="00480E4E"/>
    <w:pPr>
      <w:pBdr>
        <w:top w:val="single" w:sz="6" w:space="0" w:color="AED0EA"/>
        <w:left w:val="single" w:sz="6" w:space="0" w:color="AED0EA"/>
        <w:bottom w:val="single" w:sz="6" w:space="0" w:color="AED0EA"/>
        <w:right w:val="single" w:sz="6" w:space="0" w:color="AED0EA"/>
      </w:pBdr>
      <w:shd w:val="clear" w:color="auto" w:fill="D7EBF9"/>
      <w:spacing w:before="100" w:after="100"/>
    </w:pPr>
    <w:rPr>
      <w:rFonts w:ascii="Times New Roman" w:eastAsia="Times New Roman" w:hAnsi="Times New Roman" w:cs="Calibri"/>
      <w:color w:val="2779AA"/>
      <w:lang w:bidi="ar-SA"/>
    </w:rPr>
  </w:style>
  <w:style w:type="paragraph" w:customStyle="1" w:styleId="Ui-state-hover">
    <w:name w:val="Ui-state-hover"/>
    <w:basedOn w:val="Standard"/>
    <w:rsid w:val="00480E4E"/>
    <w:pPr>
      <w:pBdr>
        <w:top w:val="single" w:sz="6" w:space="0" w:color="74B2E2"/>
        <w:left w:val="single" w:sz="6" w:space="0" w:color="74B2E2"/>
        <w:bottom w:val="single" w:sz="6" w:space="0" w:color="74B2E2"/>
        <w:right w:val="single" w:sz="6" w:space="0" w:color="74B2E2"/>
      </w:pBdr>
      <w:shd w:val="clear" w:color="auto" w:fill="E4F1FB"/>
      <w:spacing w:before="100" w:after="100"/>
    </w:pPr>
    <w:rPr>
      <w:rFonts w:ascii="Times New Roman" w:eastAsia="Times New Roman" w:hAnsi="Times New Roman" w:cs="Calibri"/>
      <w:color w:val="0070A3"/>
      <w:lang w:bidi="ar-SA"/>
    </w:rPr>
  </w:style>
  <w:style w:type="paragraph" w:customStyle="1" w:styleId="Ui-state-focus">
    <w:name w:val="Ui-state-focus"/>
    <w:basedOn w:val="Standard"/>
    <w:rsid w:val="00480E4E"/>
    <w:pPr>
      <w:pBdr>
        <w:top w:val="single" w:sz="6" w:space="0" w:color="74B2E2"/>
        <w:left w:val="single" w:sz="6" w:space="0" w:color="74B2E2"/>
        <w:bottom w:val="single" w:sz="6" w:space="0" w:color="74B2E2"/>
        <w:right w:val="single" w:sz="6" w:space="0" w:color="74B2E2"/>
      </w:pBdr>
      <w:shd w:val="clear" w:color="auto" w:fill="E4F1FB"/>
      <w:spacing w:before="100" w:after="100"/>
    </w:pPr>
    <w:rPr>
      <w:rFonts w:ascii="Times New Roman" w:eastAsia="Times New Roman" w:hAnsi="Times New Roman" w:cs="Calibri"/>
      <w:color w:val="0070A3"/>
      <w:lang w:bidi="ar-SA"/>
    </w:rPr>
  </w:style>
  <w:style w:type="paragraph" w:customStyle="1" w:styleId="Ui-state-active">
    <w:name w:val="Ui-state-active"/>
    <w:basedOn w:val="Standard"/>
    <w:rsid w:val="00480E4E"/>
    <w:pPr>
      <w:pBdr>
        <w:top w:val="single" w:sz="6" w:space="0" w:color="CCCCCC"/>
        <w:left w:val="single" w:sz="6" w:space="0" w:color="CCCCCC"/>
        <w:bottom w:val="single" w:sz="6" w:space="0" w:color="CCCCCC"/>
        <w:right w:val="single" w:sz="6" w:space="0" w:color="CCCCCC"/>
      </w:pBdr>
      <w:shd w:val="clear" w:color="auto" w:fill="F0F0F0"/>
      <w:spacing w:before="100" w:after="100"/>
    </w:pPr>
    <w:rPr>
      <w:rFonts w:ascii="Times New Roman" w:eastAsia="Times New Roman" w:hAnsi="Times New Roman" w:cs="Calibri"/>
      <w:color w:val="000000"/>
      <w:lang w:bidi="ar-SA"/>
    </w:rPr>
  </w:style>
  <w:style w:type="paragraph" w:customStyle="1" w:styleId="Ui-state-highlight">
    <w:name w:val="Ui-state-highlight"/>
    <w:basedOn w:val="Standard"/>
    <w:rsid w:val="00480E4E"/>
    <w:pPr>
      <w:pBdr>
        <w:top w:val="single" w:sz="6" w:space="0" w:color="F9DD34"/>
        <w:left w:val="single" w:sz="6" w:space="0" w:color="F9DD34"/>
        <w:bottom w:val="single" w:sz="6" w:space="0" w:color="F9DD34"/>
        <w:right w:val="single" w:sz="6" w:space="0" w:color="F9DD34"/>
      </w:pBdr>
      <w:spacing w:before="100" w:after="100"/>
    </w:pPr>
    <w:rPr>
      <w:rFonts w:ascii="Times New Roman" w:eastAsia="Times New Roman" w:hAnsi="Times New Roman" w:cs="Calibri"/>
      <w:color w:val="363636"/>
      <w:lang w:bidi="ar-SA"/>
    </w:rPr>
  </w:style>
  <w:style w:type="paragraph" w:customStyle="1" w:styleId="Ui-state-error">
    <w:name w:val="Ui-state-error"/>
    <w:basedOn w:val="Standard"/>
    <w:rsid w:val="00480E4E"/>
    <w:pPr>
      <w:pBdr>
        <w:top w:val="single" w:sz="6" w:space="0" w:color="CD0A0A"/>
        <w:left w:val="single" w:sz="6" w:space="0" w:color="CD0A0A"/>
        <w:bottom w:val="single" w:sz="6" w:space="0" w:color="CD0A0A"/>
        <w:right w:val="single" w:sz="6" w:space="0" w:color="CD0A0A"/>
      </w:pBdr>
      <w:shd w:val="clear" w:color="auto" w:fill="CD0A0A"/>
      <w:spacing w:before="100" w:after="100"/>
    </w:pPr>
    <w:rPr>
      <w:rFonts w:ascii="Times New Roman" w:eastAsia="Times New Roman" w:hAnsi="Times New Roman" w:cs="Calibri"/>
      <w:color w:val="FFFFFF"/>
      <w:lang w:bidi="ar-SA"/>
    </w:rPr>
  </w:style>
  <w:style w:type="paragraph" w:customStyle="1" w:styleId="Ui-state-error-text">
    <w:name w:val="Ui-state-error-text"/>
    <w:basedOn w:val="Standard"/>
    <w:rsid w:val="00480E4E"/>
    <w:pPr>
      <w:spacing w:before="100" w:after="100"/>
    </w:pPr>
    <w:rPr>
      <w:rFonts w:ascii="Times New Roman" w:eastAsia="Times New Roman" w:hAnsi="Times New Roman" w:cs="Calibri"/>
      <w:color w:val="FFFFFF"/>
      <w:lang w:bidi="ar-SA"/>
    </w:rPr>
  </w:style>
  <w:style w:type="paragraph" w:customStyle="1" w:styleId="Ui-priority-primary">
    <w:name w:val="Ui-priority-primary"/>
    <w:basedOn w:val="Standard"/>
    <w:rsid w:val="00480E4E"/>
    <w:pPr>
      <w:spacing w:before="100" w:after="100"/>
    </w:pPr>
    <w:rPr>
      <w:rFonts w:ascii="Times New Roman" w:eastAsia="Times New Roman" w:hAnsi="Times New Roman" w:cs="Calibri"/>
      <w:b/>
      <w:bCs/>
      <w:color w:val="000000"/>
      <w:lang w:bidi="ar-SA"/>
    </w:rPr>
  </w:style>
  <w:style w:type="paragraph" w:customStyle="1" w:styleId="Ui-priority-secondary">
    <w:name w:val="Ui-priority-secondary"/>
    <w:basedOn w:val="Standard"/>
    <w:rsid w:val="00480E4E"/>
    <w:pPr>
      <w:spacing w:before="100" w:after="100"/>
    </w:pPr>
    <w:rPr>
      <w:rFonts w:ascii="Times New Roman" w:eastAsia="Times New Roman" w:hAnsi="Times New Roman" w:cs="Calibri"/>
      <w:color w:val="000000"/>
      <w:lang w:bidi="ar-SA"/>
    </w:rPr>
  </w:style>
  <w:style w:type="paragraph" w:customStyle="1" w:styleId="Ui-state-disabled">
    <w:name w:val="Ui-state-disabled"/>
    <w:basedOn w:val="Standard"/>
    <w:rsid w:val="00480E4E"/>
    <w:pPr>
      <w:spacing w:before="100" w:after="100"/>
    </w:pPr>
    <w:rPr>
      <w:rFonts w:ascii="Times New Roman" w:eastAsia="Times New Roman" w:hAnsi="Times New Roman" w:cs="Calibri"/>
      <w:color w:val="000000"/>
      <w:lang w:bidi="ar-SA"/>
    </w:rPr>
  </w:style>
  <w:style w:type="paragraph" w:customStyle="1" w:styleId="Ui-widget-shadow">
    <w:name w:val="Ui-widget-shadow"/>
    <w:basedOn w:val="Standard"/>
    <w:rsid w:val="00480E4E"/>
    <w:pPr>
      <w:shd w:val="clear" w:color="auto" w:fill="000000"/>
      <w:ind w:left="-105"/>
    </w:pPr>
    <w:rPr>
      <w:rFonts w:ascii="Times New Roman" w:eastAsia="Times New Roman" w:hAnsi="Times New Roman" w:cs="Calibri"/>
      <w:color w:val="000000"/>
      <w:lang w:bidi="ar-SA"/>
    </w:rPr>
  </w:style>
  <w:style w:type="paragraph" w:customStyle="1" w:styleId="Ui-resizable-handle">
    <w:name w:val="Ui-resizable-handle"/>
    <w:basedOn w:val="Standard"/>
    <w:rsid w:val="00480E4E"/>
    <w:pPr>
      <w:spacing w:before="100" w:after="100"/>
    </w:pPr>
    <w:rPr>
      <w:rFonts w:ascii="Times New Roman" w:eastAsia="Times New Roman" w:hAnsi="Times New Roman" w:cs="Calibri"/>
      <w:color w:val="000000"/>
      <w:sz w:val="2"/>
      <w:szCs w:val="2"/>
      <w:lang w:bidi="ar-SA"/>
    </w:rPr>
  </w:style>
  <w:style w:type="paragraph" w:customStyle="1" w:styleId="Ui-resizable-n">
    <w:name w:val="Ui-resizable-n"/>
    <w:basedOn w:val="Standard"/>
    <w:rsid w:val="00480E4E"/>
    <w:pPr>
      <w:spacing w:before="100" w:after="100"/>
    </w:pPr>
    <w:rPr>
      <w:rFonts w:ascii="Times New Roman" w:eastAsia="Times New Roman" w:hAnsi="Times New Roman" w:cs="Calibri"/>
      <w:color w:val="000000"/>
      <w:lang w:bidi="ar-SA"/>
    </w:rPr>
  </w:style>
  <w:style w:type="paragraph" w:customStyle="1" w:styleId="Ui-resizable-s">
    <w:name w:val="Ui-resizable-s"/>
    <w:basedOn w:val="Standard"/>
    <w:rsid w:val="00480E4E"/>
    <w:pPr>
      <w:spacing w:before="100" w:after="100"/>
    </w:pPr>
    <w:rPr>
      <w:rFonts w:ascii="Times New Roman" w:eastAsia="Times New Roman" w:hAnsi="Times New Roman" w:cs="Calibri"/>
      <w:color w:val="000000"/>
      <w:lang w:bidi="ar-SA"/>
    </w:rPr>
  </w:style>
  <w:style w:type="paragraph" w:customStyle="1" w:styleId="Ui-resizable-e">
    <w:name w:val="Ui-resizable-e"/>
    <w:basedOn w:val="Standard"/>
    <w:rsid w:val="00480E4E"/>
    <w:pPr>
      <w:spacing w:before="100" w:after="100"/>
    </w:pPr>
    <w:rPr>
      <w:rFonts w:ascii="Times New Roman" w:eastAsia="Times New Roman" w:hAnsi="Times New Roman" w:cs="Calibri"/>
      <w:color w:val="000000"/>
      <w:lang w:bidi="ar-SA"/>
    </w:rPr>
  </w:style>
  <w:style w:type="paragraph" w:customStyle="1" w:styleId="Ui-resizable-w">
    <w:name w:val="Ui-resizable-w"/>
    <w:basedOn w:val="Standard"/>
    <w:rsid w:val="00480E4E"/>
    <w:pPr>
      <w:spacing w:before="100" w:after="100"/>
    </w:pPr>
    <w:rPr>
      <w:rFonts w:ascii="Times New Roman" w:eastAsia="Times New Roman" w:hAnsi="Times New Roman" w:cs="Calibri"/>
      <w:color w:val="000000"/>
      <w:lang w:bidi="ar-SA"/>
    </w:rPr>
  </w:style>
  <w:style w:type="paragraph" w:customStyle="1" w:styleId="Ui-resizable-se">
    <w:name w:val="Ui-resizable-se"/>
    <w:basedOn w:val="Standard"/>
    <w:rsid w:val="00480E4E"/>
    <w:pPr>
      <w:spacing w:before="100" w:after="100"/>
    </w:pPr>
    <w:rPr>
      <w:rFonts w:ascii="Times New Roman" w:eastAsia="Times New Roman" w:hAnsi="Times New Roman" w:cs="Calibri"/>
      <w:color w:val="000000"/>
      <w:lang w:bidi="ar-SA"/>
    </w:rPr>
  </w:style>
  <w:style w:type="paragraph" w:customStyle="1" w:styleId="Ui-resizable-sw">
    <w:name w:val="Ui-resizable-sw"/>
    <w:basedOn w:val="Standard"/>
    <w:rsid w:val="00480E4E"/>
    <w:pPr>
      <w:spacing w:before="100" w:after="100"/>
    </w:pPr>
    <w:rPr>
      <w:rFonts w:ascii="Times New Roman" w:eastAsia="Times New Roman" w:hAnsi="Times New Roman" w:cs="Calibri"/>
      <w:color w:val="000000"/>
      <w:lang w:bidi="ar-SA"/>
    </w:rPr>
  </w:style>
  <w:style w:type="paragraph" w:customStyle="1" w:styleId="Ui-resizable-nw">
    <w:name w:val="Ui-resizable-nw"/>
    <w:basedOn w:val="Standard"/>
    <w:rsid w:val="00480E4E"/>
    <w:pPr>
      <w:spacing w:before="100" w:after="100"/>
    </w:pPr>
    <w:rPr>
      <w:rFonts w:ascii="Times New Roman" w:eastAsia="Times New Roman" w:hAnsi="Times New Roman" w:cs="Calibri"/>
      <w:color w:val="000000"/>
      <w:lang w:bidi="ar-SA"/>
    </w:rPr>
  </w:style>
  <w:style w:type="paragraph" w:customStyle="1" w:styleId="Ui-resizable-ne">
    <w:name w:val="Ui-resizable-ne"/>
    <w:basedOn w:val="Standard"/>
    <w:rsid w:val="00480E4E"/>
    <w:pPr>
      <w:spacing w:before="100" w:after="100"/>
    </w:pPr>
    <w:rPr>
      <w:rFonts w:ascii="Times New Roman" w:eastAsia="Times New Roman" w:hAnsi="Times New Roman" w:cs="Calibri"/>
      <w:color w:val="000000"/>
      <w:lang w:bidi="ar-SA"/>
    </w:rPr>
  </w:style>
  <w:style w:type="paragraph" w:customStyle="1" w:styleId="Ui-button">
    <w:name w:val="Ui-button"/>
    <w:basedOn w:val="Standard"/>
    <w:rsid w:val="00480E4E"/>
    <w:pPr>
      <w:spacing w:before="100" w:after="100"/>
      <w:ind w:right="24"/>
      <w:jc w:val="center"/>
    </w:pPr>
    <w:rPr>
      <w:rFonts w:ascii="Times New Roman" w:eastAsia="Times New Roman" w:hAnsi="Times New Roman" w:cs="Calibri"/>
      <w:color w:val="000000"/>
      <w:lang w:bidi="ar-SA"/>
    </w:rPr>
  </w:style>
  <w:style w:type="paragraph" w:customStyle="1" w:styleId="Ui-button-icon-only">
    <w:name w:val="Ui-button-icon-only"/>
    <w:basedOn w:val="Standard"/>
    <w:rsid w:val="00480E4E"/>
    <w:pPr>
      <w:spacing w:before="100" w:after="100"/>
    </w:pPr>
    <w:rPr>
      <w:rFonts w:ascii="Times New Roman" w:eastAsia="Times New Roman" w:hAnsi="Times New Roman" w:cs="Calibri"/>
      <w:color w:val="000000"/>
      <w:lang w:bidi="ar-SA"/>
    </w:rPr>
  </w:style>
  <w:style w:type="paragraph" w:customStyle="1" w:styleId="Ui-button-icons-only">
    <w:name w:val="Ui-button-icons-only"/>
    <w:basedOn w:val="Standard"/>
    <w:rsid w:val="00480E4E"/>
    <w:pPr>
      <w:spacing w:before="100" w:after="100"/>
    </w:pPr>
    <w:rPr>
      <w:rFonts w:ascii="Times New Roman" w:eastAsia="Times New Roman" w:hAnsi="Times New Roman" w:cs="Calibri"/>
      <w:color w:val="000000"/>
      <w:lang w:bidi="ar-SA"/>
    </w:rPr>
  </w:style>
  <w:style w:type="paragraph" w:customStyle="1" w:styleId="Ui-buttonset">
    <w:name w:val="Ui-buttonset"/>
    <w:basedOn w:val="Standard"/>
    <w:rsid w:val="00480E4E"/>
    <w:pPr>
      <w:spacing w:before="100" w:after="100"/>
      <w:ind w:right="105"/>
    </w:pPr>
    <w:rPr>
      <w:rFonts w:ascii="Times New Roman" w:eastAsia="Times New Roman" w:hAnsi="Times New Roman" w:cs="Calibri"/>
      <w:color w:val="000000"/>
      <w:lang w:bidi="ar-SA"/>
    </w:rPr>
  </w:style>
  <w:style w:type="paragraph" w:customStyle="1" w:styleId="Ui-dialog">
    <w:name w:val="Ui-dialog"/>
    <w:basedOn w:val="Standard"/>
    <w:rsid w:val="00480E4E"/>
    <w:pPr>
      <w:spacing w:before="100" w:after="100"/>
    </w:pPr>
    <w:rPr>
      <w:rFonts w:ascii="Times New Roman" w:eastAsia="Times New Roman" w:hAnsi="Times New Roman" w:cs="Calibri"/>
      <w:color w:val="000000"/>
      <w:lang w:bidi="ar-SA"/>
    </w:rPr>
  </w:style>
  <w:style w:type="paragraph" w:customStyle="1" w:styleId="Wp-teahouse-question-form">
    <w:name w:val="Wp-teahouse-question-form"/>
    <w:basedOn w:val="Standard"/>
    <w:rsid w:val="00480E4E"/>
    <w:pPr>
      <w:pBdr>
        <w:top w:val="single" w:sz="6" w:space="12" w:color="A7D7F9"/>
        <w:left w:val="single" w:sz="6" w:space="12" w:color="A7D7F9"/>
        <w:bottom w:val="single" w:sz="6" w:space="12" w:color="A7D7F9"/>
        <w:right w:val="single" w:sz="6" w:space="12" w:color="A7D7F9"/>
      </w:pBdr>
      <w:shd w:val="clear" w:color="auto" w:fill="F4F3F0"/>
      <w:spacing w:before="100" w:after="100"/>
    </w:pPr>
    <w:rPr>
      <w:rFonts w:ascii="Times New Roman" w:eastAsia="Times New Roman" w:hAnsi="Times New Roman" w:cs="Calibri"/>
      <w:color w:val="000000"/>
      <w:lang w:bidi="ar-SA"/>
    </w:rPr>
  </w:style>
  <w:style w:type="paragraph" w:customStyle="1" w:styleId="Wp-teahouse-respond-form">
    <w:name w:val="Wp-teahouse-respond-form"/>
    <w:basedOn w:val="Standard"/>
    <w:rsid w:val="00480E4E"/>
    <w:pPr>
      <w:pBdr>
        <w:top w:val="single" w:sz="6" w:space="12" w:color="A7D7F9"/>
        <w:left w:val="single" w:sz="6" w:space="12" w:color="A7D7F9"/>
        <w:bottom w:val="single" w:sz="6" w:space="12" w:color="A7D7F9"/>
        <w:right w:val="single" w:sz="6" w:space="12" w:color="A7D7F9"/>
      </w:pBdr>
      <w:shd w:val="clear" w:color="auto" w:fill="F4F3F0"/>
      <w:spacing w:before="100" w:after="100"/>
    </w:pPr>
    <w:rPr>
      <w:rFonts w:ascii="Times New Roman" w:eastAsia="Times New Roman" w:hAnsi="Times New Roman" w:cs="Calibri"/>
      <w:color w:val="000000"/>
      <w:lang w:bidi="ar-SA"/>
    </w:rPr>
  </w:style>
  <w:style w:type="paragraph" w:customStyle="1" w:styleId="Navbox">
    <w:name w:val="Navbox"/>
    <w:basedOn w:val="Standard"/>
    <w:rsid w:val="00480E4E"/>
    <w:pPr>
      <w:pBdr>
        <w:top w:val="single" w:sz="6" w:space="1" w:color="AAAAAA"/>
        <w:left w:val="single" w:sz="6" w:space="1" w:color="AAAAAA"/>
        <w:bottom w:val="single" w:sz="6" w:space="1" w:color="AAAAAA"/>
        <w:right w:val="single" w:sz="6" w:space="1" w:color="AAAAAA"/>
      </w:pBdr>
      <w:shd w:val="clear" w:color="auto" w:fill="FDFDFD"/>
      <w:spacing w:before="100" w:after="100"/>
      <w:jc w:val="center"/>
    </w:pPr>
    <w:rPr>
      <w:rFonts w:ascii="Times New Roman" w:eastAsia="Times New Roman" w:hAnsi="Times New Roman" w:cs="Calibri"/>
      <w:color w:val="000000"/>
      <w:sz w:val="21"/>
      <w:szCs w:val="21"/>
      <w:lang w:bidi="ar-SA"/>
    </w:rPr>
  </w:style>
  <w:style w:type="paragraph" w:customStyle="1" w:styleId="Navbox-inner">
    <w:name w:val="Navbox-inner"/>
    <w:basedOn w:val="Standard"/>
    <w:rsid w:val="00480E4E"/>
    <w:pPr>
      <w:spacing w:before="100" w:after="100"/>
    </w:pPr>
    <w:rPr>
      <w:rFonts w:ascii="Times New Roman" w:eastAsia="Times New Roman" w:hAnsi="Times New Roman" w:cs="Calibri"/>
      <w:color w:val="000000"/>
      <w:lang w:bidi="ar-SA"/>
    </w:rPr>
  </w:style>
  <w:style w:type="paragraph" w:customStyle="1" w:styleId="Navbox-subgroup">
    <w:name w:val="Navbox-subgroup"/>
    <w:basedOn w:val="Standard"/>
    <w:rsid w:val="00480E4E"/>
    <w:pPr>
      <w:shd w:val="clear" w:color="auto" w:fill="FDFDFD"/>
      <w:spacing w:before="100" w:after="100"/>
    </w:pPr>
    <w:rPr>
      <w:rFonts w:ascii="Times New Roman" w:eastAsia="Times New Roman" w:hAnsi="Times New Roman" w:cs="Calibri"/>
      <w:color w:val="000000"/>
      <w:lang w:bidi="ar-SA"/>
    </w:rPr>
  </w:style>
  <w:style w:type="paragraph" w:customStyle="1" w:styleId="Navbox-group">
    <w:name w:val="Navbox-group"/>
    <w:basedOn w:val="Standard"/>
    <w:rsid w:val="00480E4E"/>
    <w:pPr>
      <w:spacing w:before="100" w:after="100" w:line="360" w:lineRule="atLeast"/>
      <w:jc w:val="center"/>
    </w:pPr>
    <w:rPr>
      <w:rFonts w:ascii="Times New Roman" w:eastAsia="Times New Roman" w:hAnsi="Times New Roman" w:cs="Calibri"/>
      <w:color w:val="000000"/>
      <w:lang w:bidi="ar-SA"/>
    </w:rPr>
  </w:style>
  <w:style w:type="paragraph" w:customStyle="1" w:styleId="Navbox-title">
    <w:name w:val="Navbox-title"/>
    <w:basedOn w:val="Standard"/>
    <w:rsid w:val="00480E4E"/>
    <w:pPr>
      <w:shd w:val="clear" w:color="auto" w:fill="CCCCFF"/>
      <w:spacing w:before="100" w:after="100" w:line="360" w:lineRule="atLeast"/>
      <w:jc w:val="center"/>
    </w:pPr>
    <w:rPr>
      <w:rFonts w:ascii="Times New Roman" w:eastAsia="Times New Roman" w:hAnsi="Times New Roman" w:cs="Calibri"/>
      <w:color w:val="000000"/>
      <w:lang w:bidi="ar-SA"/>
    </w:rPr>
  </w:style>
  <w:style w:type="paragraph" w:customStyle="1" w:styleId="Navbox-abovebelow">
    <w:name w:val="Navbox-abovebelow"/>
    <w:basedOn w:val="Standard"/>
    <w:rsid w:val="00480E4E"/>
    <w:pPr>
      <w:shd w:val="clear" w:color="auto" w:fill="DDDDFF"/>
      <w:spacing w:before="100" w:after="100" w:line="360" w:lineRule="atLeast"/>
      <w:jc w:val="center"/>
    </w:pPr>
    <w:rPr>
      <w:rFonts w:ascii="Times New Roman" w:eastAsia="Times New Roman" w:hAnsi="Times New Roman" w:cs="Calibri"/>
      <w:color w:val="000000"/>
      <w:lang w:bidi="ar-SA"/>
    </w:rPr>
  </w:style>
  <w:style w:type="paragraph" w:customStyle="1" w:styleId="Navbox-list">
    <w:name w:val="Navbox-list"/>
    <w:basedOn w:val="Standard"/>
    <w:rsid w:val="00480E4E"/>
    <w:pPr>
      <w:spacing w:before="100" w:after="100" w:line="432" w:lineRule="atLeast"/>
    </w:pPr>
    <w:rPr>
      <w:rFonts w:ascii="Times New Roman" w:eastAsia="Times New Roman" w:hAnsi="Times New Roman" w:cs="Calibri"/>
      <w:color w:val="000000"/>
      <w:lang w:bidi="ar-SA"/>
    </w:rPr>
  </w:style>
  <w:style w:type="paragraph" w:customStyle="1" w:styleId="Navbox-even">
    <w:name w:val="Navbox-even"/>
    <w:basedOn w:val="Standard"/>
    <w:rsid w:val="00480E4E"/>
    <w:pPr>
      <w:shd w:val="clear" w:color="auto" w:fill="F7F7F7"/>
      <w:spacing w:before="100" w:after="100"/>
    </w:pPr>
    <w:rPr>
      <w:rFonts w:ascii="Times New Roman" w:eastAsia="Times New Roman" w:hAnsi="Times New Roman" w:cs="Calibri"/>
      <w:color w:val="000000"/>
      <w:lang w:bidi="ar-SA"/>
    </w:rPr>
  </w:style>
  <w:style w:type="paragraph" w:customStyle="1" w:styleId="Navbox-odd">
    <w:name w:val="Navbox-odd"/>
    <w:basedOn w:val="Standard"/>
    <w:rsid w:val="00480E4E"/>
    <w:pPr>
      <w:spacing w:before="100" w:after="100"/>
    </w:pPr>
    <w:rPr>
      <w:rFonts w:ascii="Times New Roman" w:eastAsia="Times New Roman" w:hAnsi="Times New Roman" w:cs="Calibri"/>
      <w:color w:val="000000"/>
      <w:lang w:bidi="ar-SA"/>
    </w:rPr>
  </w:style>
  <w:style w:type="paragraph" w:customStyle="1" w:styleId="Navbar">
    <w:name w:val="Navbar"/>
    <w:basedOn w:val="Standard"/>
    <w:rsid w:val="00480E4E"/>
    <w:pPr>
      <w:spacing w:before="100" w:after="100"/>
    </w:pPr>
    <w:rPr>
      <w:rFonts w:ascii="Times New Roman" w:eastAsia="Times New Roman" w:hAnsi="Times New Roman" w:cs="Calibri"/>
      <w:color w:val="000000"/>
      <w:sz w:val="21"/>
      <w:szCs w:val="21"/>
      <w:lang w:bidi="ar-SA"/>
    </w:rPr>
  </w:style>
  <w:style w:type="paragraph" w:customStyle="1" w:styleId="Mw-collapsible-toggle">
    <w:name w:val="Mw-collapsible-toggle"/>
    <w:basedOn w:val="Standard"/>
    <w:rsid w:val="00480E4E"/>
    <w:pPr>
      <w:spacing w:before="100" w:after="100"/>
      <w:jc w:val="right"/>
    </w:pPr>
    <w:rPr>
      <w:rFonts w:ascii="Times New Roman" w:eastAsia="Times New Roman" w:hAnsi="Times New Roman" w:cs="Calibri"/>
      <w:color w:val="000000"/>
      <w:lang w:bidi="ar-SA"/>
    </w:rPr>
  </w:style>
  <w:style w:type="paragraph" w:customStyle="1" w:styleId="Infobox">
    <w:name w:val="Infobox"/>
    <w:basedOn w:val="Standard"/>
    <w:rsid w:val="00480E4E"/>
    <w:pPr>
      <w:pBdr>
        <w:top w:val="single" w:sz="6" w:space="2" w:color="AAAAAA"/>
        <w:left w:val="single" w:sz="6" w:space="2" w:color="AAAAAA"/>
        <w:bottom w:val="single" w:sz="6" w:space="2" w:color="AAAAAA"/>
        <w:right w:val="single" w:sz="6" w:space="2" w:color="AAAAAA"/>
      </w:pBdr>
      <w:shd w:val="clear" w:color="auto" w:fill="F9F9F9"/>
      <w:spacing w:before="120" w:after="120" w:line="360" w:lineRule="atLeast"/>
      <w:ind w:left="240"/>
    </w:pPr>
    <w:rPr>
      <w:rFonts w:ascii="Times New Roman" w:eastAsia="Times New Roman" w:hAnsi="Times New Roman" w:cs="Calibri"/>
      <w:color w:val="000000"/>
      <w:sz w:val="21"/>
      <w:szCs w:val="21"/>
      <w:lang w:bidi="ar-SA"/>
    </w:rPr>
  </w:style>
  <w:style w:type="paragraph" w:customStyle="1" w:styleId="Messagebox">
    <w:name w:val="Messagebox"/>
    <w:basedOn w:val="Standard"/>
    <w:rsid w:val="00480E4E"/>
    <w:pPr>
      <w:pBdr>
        <w:top w:val="single" w:sz="6" w:space="2" w:color="AAAAAA"/>
        <w:left w:val="single" w:sz="6" w:space="2" w:color="AAAAAA"/>
        <w:bottom w:val="single" w:sz="6" w:space="2" w:color="AAAAAA"/>
        <w:right w:val="single" w:sz="6" w:space="2" w:color="AAAAAA"/>
      </w:pBdr>
      <w:shd w:val="clear" w:color="auto" w:fill="F9F9F9"/>
      <w:spacing w:after="240"/>
    </w:pPr>
    <w:rPr>
      <w:rFonts w:ascii="Times New Roman" w:eastAsia="Times New Roman" w:hAnsi="Times New Roman" w:cs="Calibri"/>
      <w:color w:val="000000"/>
      <w:lang w:bidi="ar-SA"/>
    </w:rPr>
  </w:style>
  <w:style w:type="paragraph" w:customStyle="1" w:styleId="Hiddenstructure">
    <w:name w:val="Hiddenstructure"/>
    <w:basedOn w:val="Standard"/>
    <w:rsid w:val="00480E4E"/>
    <w:pPr>
      <w:shd w:val="clear" w:color="auto" w:fill="00FF00"/>
      <w:spacing w:before="100" w:after="100"/>
    </w:pPr>
    <w:rPr>
      <w:rFonts w:ascii="Times New Roman" w:eastAsia="Times New Roman" w:hAnsi="Times New Roman" w:cs="Calibri"/>
      <w:color w:val="FF0000"/>
      <w:lang w:bidi="ar-SA"/>
    </w:rPr>
  </w:style>
  <w:style w:type="paragraph" w:customStyle="1" w:styleId="Rellink">
    <w:name w:val="Rellink"/>
    <w:basedOn w:val="Standard"/>
    <w:rsid w:val="00480E4E"/>
    <w:pPr>
      <w:spacing w:before="100" w:after="120"/>
    </w:pPr>
    <w:rPr>
      <w:rFonts w:ascii="Times New Roman" w:eastAsia="Times New Roman" w:hAnsi="Times New Roman" w:cs="Calibri"/>
      <w:i/>
      <w:iCs/>
      <w:color w:val="000000"/>
      <w:lang w:bidi="ar-SA"/>
    </w:rPr>
  </w:style>
  <w:style w:type="paragraph" w:customStyle="1" w:styleId="Dablink">
    <w:name w:val="Dablink"/>
    <w:basedOn w:val="Standard"/>
    <w:rsid w:val="00480E4E"/>
    <w:pPr>
      <w:spacing w:before="100" w:after="120"/>
    </w:pPr>
    <w:rPr>
      <w:rFonts w:ascii="Times New Roman" w:eastAsia="Times New Roman" w:hAnsi="Times New Roman" w:cs="Calibri"/>
      <w:i/>
      <w:iCs/>
      <w:color w:val="000000"/>
      <w:lang w:bidi="ar-SA"/>
    </w:rPr>
  </w:style>
  <w:style w:type="paragraph" w:customStyle="1" w:styleId="Geo-default">
    <w:name w:val="Geo-default"/>
    <w:basedOn w:val="Standard"/>
    <w:rsid w:val="00480E4E"/>
    <w:pPr>
      <w:spacing w:before="100" w:after="100"/>
    </w:pPr>
    <w:rPr>
      <w:rFonts w:ascii="Times New Roman" w:eastAsia="Times New Roman" w:hAnsi="Times New Roman" w:cs="Calibri"/>
      <w:color w:val="000000"/>
      <w:lang w:bidi="ar-SA"/>
    </w:rPr>
  </w:style>
  <w:style w:type="paragraph" w:customStyle="1" w:styleId="Geo-dms">
    <w:name w:val="Geo-dms"/>
    <w:basedOn w:val="Standard"/>
    <w:rsid w:val="00480E4E"/>
    <w:pPr>
      <w:spacing w:before="100" w:after="100"/>
    </w:pPr>
    <w:rPr>
      <w:rFonts w:ascii="Times New Roman" w:eastAsia="Times New Roman" w:hAnsi="Times New Roman" w:cs="Calibri"/>
      <w:color w:val="000000"/>
      <w:lang w:bidi="ar-SA"/>
    </w:rPr>
  </w:style>
  <w:style w:type="paragraph" w:customStyle="1" w:styleId="Geo-dec">
    <w:name w:val="Geo-dec"/>
    <w:basedOn w:val="Standard"/>
    <w:rsid w:val="00480E4E"/>
    <w:pPr>
      <w:spacing w:before="100" w:after="100"/>
    </w:pPr>
    <w:rPr>
      <w:rFonts w:ascii="Times New Roman" w:eastAsia="Times New Roman" w:hAnsi="Times New Roman" w:cs="Calibri"/>
      <w:color w:val="000000"/>
      <w:lang w:bidi="ar-SA"/>
    </w:rPr>
  </w:style>
  <w:style w:type="paragraph" w:customStyle="1" w:styleId="Geo-nondefault">
    <w:name w:val="Geo-nondefault"/>
    <w:basedOn w:val="Standard"/>
    <w:rsid w:val="00480E4E"/>
    <w:pPr>
      <w:spacing w:before="100" w:after="100"/>
    </w:pPr>
    <w:rPr>
      <w:rFonts w:ascii="Times New Roman" w:eastAsia="Times New Roman" w:hAnsi="Times New Roman" w:cs="Calibri"/>
      <w:vanish/>
      <w:color w:val="000000"/>
      <w:lang w:bidi="ar-SA"/>
    </w:rPr>
  </w:style>
  <w:style w:type="paragraph" w:customStyle="1" w:styleId="Geo-multi-punct">
    <w:name w:val="Geo-multi-punct"/>
    <w:basedOn w:val="Standard"/>
    <w:rsid w:val="00480E4E"/>
    <w:pPr>
      <w:spacing w:before="100" w:after="100"/>
    </w:pPr>
    <w:rPr>
      <w:rFonts w:ascii="Times New Roman" w:eastAsia="Times New Roman" w:hAnsi="Times New Roman" w:cs="Calibri"/>
      <w:vanish/>
      <w:color w:val="000000"/>
      <w:lang w:bidi="ar-SA"/>
    </w:rPr>
  </w:style>
  <w:style w:type="paragraph" w:customStyle="1" w:styleId="Longitude">
    <w:name w:val="Longitude"/>
    <w:basedOn w:val="Standard"/>
    <w:rsid w:val="00480E4E"/>
    <w:pPr>
      <w:spacing w:before="100" w:after="100"/>
    </w:pPr>
    <w:rPr>
      <w:rFonts w:ascii="Times New Roman" w:eastAsia="Times New Roman" w:hAnsi="Times New Roman" w:cs="Calibri"/>
      <w:color w:val="000000"/>
      <w:lang w:bidi="ar-SA"/>
    </w:rPr>
  </w:style>
  <w:style w:type="paragraph" w:customStyle="1" w:styleId="Latitude">
    <w:name w:val="Latitude"/>
    <w:basedOn w:val="Standard"/>
    <w:rsid w:val="00480E4E"/>
    <w:pPr>
      <w:spacing w:before="100" w:after="100"/>
    </w:pPr>
    <w:rPr>
      <w:rFonts w:ascii="Times New Roman" w:eastAsia="Times New Roman" w:hAnsi="Times New Roman" w:cs="Calibri"/>
      <w:color w:val="000000"/>
      <w:lang w:bidi="ar-SA"/>
    </w:rPr>
  </w:style>
  <w:style w:type="paragraph" w:customStyle="1" w:styleId="Wrap">
    <w:name w:val="Wrap"/>
    <w:basedOn w:val="Standard"/>
    <w:rsid w:val="00480E4E"/>
    <w:pPr>
      <w:spacing w:before="100" w:after="100"/>
    </w:pPr>
    <w:rPr>
      <w:rFonts w:ascii="Times New Roman" w:eastAsia="Times New Roman" w:hAnsi="Times New Roman" w:cs="Calibri"/>
      <w:color w:val="000000"/>
      <w:lang w:bidi="ar-SA"/>
    </w:rPr>
  </w:style>
  <w:style w:type="paragraph" w:customStyle="1" w:styleId="Template-documentation">
    <w:name w:val="Template-documentation"/>
    <w:basedOn w:val="Standard"/>
    <w:rsid w:val="00480E4E"/>
    <w:pPr>
      <w:pBdr>
        <w:top w:val="single" w:sz="6" w:space="12" w:color="AAAAAA"/>
        <w:left w:val="single" w:sz="6" w:space="12" w:color="AAAAAA"/>
        <w:bottom w:val="single" w:sz="6" w:space="12" w:color="AAAAAA"/>
        <w:right w:val="single" w:sz="6" w:space="12" w:color="AAAAAA"/>
      </w:pBdr>
      <w:shd w:val="clear" w:color="auto" w:fill="ECFCF4"/>
      <w:spacing w:before="240"/>
    </w:pPr>
    <w:rPr>
      <w:rFonts w:ascii="Times New Roman" w:eastAsia="Times New Roman" w:hAnsi="Times New Roman" w:cs="Calibri"/>
      <w:color w:val="000000"/>
      <w:lang w:bidi="ar-SA"/>
    </w:rPr>
  </w:style>
  <w:style w:type="paragraph" w:customStyle="1" w:styleId="Categorytreechildren">
    <w:name w:val="Categorytreechildren"/>
    <w:basedOn w:val="Standard"/>
    <w:rsid w:val="00480E4E"/>
    <w:pPr>
      <w:spacing w:before="100" w:after="100"/>
      <w:ind w:left="300"/>
    </w:pPr>
    <w:rPr>
      <w:rFonts w:ascii="Times New Roman" w:eastAsia="Times New Roman" w:hAnsi="Times New Roman" w:cs="Calibri"/>
      <w:color w:val="000000"/>
      <w:lang w:bidi="ar-SA"/>
    </w:rPr>
  </w:style>
  <w:style w:type="paragraph" w:customStyle="1" w:styleId="Updatedmarker">
    <w:name w:val="Updatedmarker"/>
    <w:basedOn w:val="Standard"/>
    <w:rsid w:val="00480E4E"/>
    <w:pPr>
      <w:spacing w:before="100" w:after="100"/>
    </w:pPr>
    <w:rPr>
      <w:rFonts w:ascii="Times New Roman" w:eastAsia="Times New Roman" w:hAnsi="Times New Roman" w:cs="Calibri"/>
      <w:color w:val="006400"/>
      <w:lang w:bidi="ar-SA"/>
    </w:rPr>
  </w:style>
  <w:style w:type="paragraph" w:customStyle="1" w:styleId="Mw-tag-markers">
    <w:name w:val="Mw-tag-markers"/>
    <w:basedOn w:val="Standard"/>
    <w:rsid w:val="00480E4E"/>
    <w:pPr>
      <w:spacing w:before="100" w:after="100"/>
    </w:pPr>
    <w:rPr>
      <w:rFonts w:ascii="Arial" w:eastAsia="Times New Roman" w:hAnsi="Arial" w:cs="Arial"/>
      <w:i/>
      <w:iCs/>
      <w:color w:val="000000"/>
      <w:sz w:val="22"/>
      <w:szCs w:val="22"/>
      <w:lang w:bidi="ar-SA"/>
    </w:rPr>
  </w:style>
  <w:style w:type="paragraph" w:customStyle="1" w:styleId="Sysop-show">
    <w:name w:val="Sysop-show"/>
    <w:basedOn w:val="Standard"/>
    <w:rsid w:val="00480E4E"/>
    <w:pPr>
      <w:spacing w:before="100" w:after="100"/>
    </w:pPr>
    <w:rPr>
      <w:rFonts w:ascii="Times New Roman" w:eastAsia="Times New Roman" w:hAnsi="Times New Roman" w:cs="Calibri"/>
      <w:vanish/>
      <w:color w:val="000000"/>
      <w:lang w:bidi="ar-SA"/>
    </w:rPr>
  </w:style>
  <w:style w:type="paragraph" w:customStyle="1" w:styleId="Accountcreator-show">
    <w:name w:val="Accountcreator-show"/>
    <w:basedOn w:val="Standard"/>
    <w:rsid w:val="00480E4E"/>
    <w:pPr>
      <w:spacing w:before="100" w:after="100"/>
    </w:pPr>
    <w:rPr>
      <w:rFonts w:ascii="Times New Roman" w:eastAsia="Times New Roman" w:hAnsi="Times New Roman" w:cs="Calibri"/>
      <w:vanish/>
      <w:color w:val="000000"/>
      <w:lang w:bidi="ar-SA"/>
    </w:rPr>
  </w:style>
  <w:style w:type="paragraph" w:customStyle="1" w:styleId="Portal-column-left">
    <w:name w:val="Portal-column-left"/>
    <w:basedOn w:val="Standard"/>
    <w:rsid w:val="00480E4E"/>
    <w:pPr>
      <w:spacing w:before="100" w:after="100"/>
    </w:pPr>
    <w:rPr>
      <w:rFonts w:ascii="Times New Roman" w:eastAsia="Times New Roman" w:hAnsi="Times New Roman" w:cs="Calibri"/>
      <w:color w:val="000000"/>
      <w:lang w:bidi="ar-SA"/>
    </w:rPr>
  </w:style>
  <w:style w:type="paragraph" w:customStyle="1" w:styleId="Portal-column-right">
    <w:name w:val="Portal-column-right"/>
    <w:basedOn w:val="Standard"/>
    <w:rsid w:val="00480E4E"/>
    <w:pPr>
      <w:spacing w:before="100" w:after="100"/>
    </w:pPr>
    <w:rPr>
      <w:rFonts w:ascii="Times New Roman" w:eastAsia="Times New Roman" w:hAnsi="Times New Roman" w:cs="Calibri"/>
      <w:color w:val="000000"/>
      <w:lang w:bidi="ar-SA"/>
    </w:rPr>
  </w:style>
  <w:style w:type="paragraph" w:customStyle="1" w:styleId="Portal-column-left-wide">
    <w:name w:val="Portal-column-left-wide"/>
    <w:basedOn w:val="Standard"/>
    <w:rsid w:val="00480E4E"/>
    <w:pPr>
      <w:spacing w:before="100" w:after="100"/>
    </w:pPr>
    <w:rPr>
      <w:rFonts w:ascii="Times New Roman" w:eastAsia="Times New Roman" w:hAnsi="Times New Roman" w:cs="Calibri"/>
      <w:color w:val="000000"/>
      <w:lang w:bidi="ar-SA"/>
    </w:rPr>
  </w:style>
  <w:style w:type="paragraph" w:customStyle="1" w:styleId="Portal-column-right-narrow">
    <w:name w:val="Portal-column-right-narrow"/>
    <w:basedOn w:val="Standard"/>
    <w:rsid w:val="00480E4E"/>
    <w:pPr>
      <w:spacing w:before="100" w:after="100"/>
    </w:pPr>
    <w:rPr>
      <w:rFonts w:ascii="Times New Roman" w:eastAsia="Times New Roman" w:hAnsi="Times New Roman" w:cs="Calibri"/>
      <w:color w:val="000000"/>
      <w:lang w:bidi="ar-SA"/>
    </w:rPr>
  </w:style>
  <w:style w:type="paragraph" w:customStyle="1" w:styleId="Portal-column-left-extra-wide">
    <w:name w:val="Portal-column-left-extra-wide"/>
    <w:basedOn w:val="Standard"/>
    <w:rsid w:val="00480E4E"/>
    <w:pPr>
      <w:spacing w:before="100" w:after="100"/>
    </w:pPr>
    <w:rPr>
      <w:rFonts w:ascii="Times New Roman" w:eastAsia="Times New Roman" w:hAnsi="Times New Roman" w:cs="Calibri"/>
      <w:color w:val="000000"/>
      <w:lang w:bidi="ar-SA"/>
    </w:rPr>
  </w:style>
  <w:style w:type="paragraph" w:customStyle="1" w:styleId="Portal-column-right-extra-narrow">
    <w:name w:val="Portal-column-right-extra-narrow"/>
    <w:basedOn w:val="Standard"/>
    <w:rsid w:val="00480E4E"/>
    <w:pPr>
      <w:spacing w:before="100" w:after="100"/>
    </w:pPr>
    <w:rPr>
      <w:rFonts w:ascii="Times New Roman" w:eastAsia="Times New Roman" w:hAnsi="Times New Roman" w:cs="Calibri"/>
      <w:color w:val="000000"/>
      <w:lang w:bidi="ar-SA"/>
    </w:rPr>
  </w:style>
  <w:style w:type="paragraph" w:customStyle="1" w:styleId="Unicodeanimal">
    <w:name w:val="Unicodeanimal"/>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astro">
    <w:name w:val="Unicodeastro"/>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chem">
    <w:name w:val="Unicodechem"/>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communication">
    <w:name w:val="Unicodecommunication"/>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dentistry">
    <w:name w:val="Unicodedentistry"/>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education">
    <w:name w:val="Unicodeeducation"/>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emoticon">
    <w:name w:val="Unicodeemoticon"/>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enclosed">
    <w:name w:val="Unicodeenclosed"/>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event">
    <w:name w:val="Unicodeevent"/>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food">
    <w:name w:val="Unicodefood"/>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game">
    <w:name w:val="Unicodegame"/>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map">
    <w:name w:val="Unicodemap"/>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medicine">
    <w:name w:val="Unicodemedicine"/>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money">
    <w:name w:val="Unicodemoney"/>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music">
    <w:name w:val="Unicodemusic"/>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person">
    <w:name w:val="Unicodeperson"/>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picto">
    <w:name w:val="Unicodepicto"/>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plant">
    <w:name w:val="Unicodeplant"/>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politicsreligion">
    <w:name w:val="Unicodepoliticsreligion"/>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region">
    <w:name w:val="Unicoderegion"/>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sport">
    <w:name w:val="Unicodesport"/>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technology">
    <w:name w:val="Unicodetechnology"/>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time">
    <w:name w:val="Unicodetime"/>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ui">
    <w:name w:val="Unicodeui"/>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warning">
    <w:name w:val="Unicodewarning"/>
    <w:basedOn w:val="Standard"/>
    <w:rsid w:val="00480E4E"/>
    <w:pPr>
      <w:spacing w:before="100" w:after="100"/>
    </w:pPr>
    <w:rPr>
      <w:rFonts w:ascii="Arial Unicode MS" w:eastAsia="Arial Unicode MS" w:hAnsi="Arial Unicode MS" w:cs="Arial Unicode MS"/>
      <w:color w:val="000000"/>
      <w:lang w:bidi="ar-SA"/>
    </w:rPr>
  </w:style>
  <w:style w:type="paragraph" w:customStyle="1" w:styleId="Unicodeweather">
    <w:name w:val="Unicodeweather"/>
    <w:basedOn w:val="Standard"/>
    <w:rsid w:val="00480E4E"/>
    <w:pPr>
      <w:spacing w:before="100" w:after="100"/>
    </w:pPr>
    <w:rPr>
      <w:rFonts w:ascii="Arial Unicode MS" w:eastAsia="Arial Unicode MS" w:hAnsi="Arial Unicode MS" w:cs="Arial Unicode MS"/>
      <w:color w:val="000000"/>
      <w:lang w:bidi="ar-SA"/>
    </w:rPr>
  </w:style>
  <w:style w:type="paragraph" w:customStyle="1" w:styleId="Redirecttext">
    <w:name w:val="Redirecttext"/>
    <w:basedOn w:val="Standard"/>
    <w:rsid w:val="00480E4E"/>
    <w:pPr>
      <w:spacing w:before="75" w:after="75"/>
      <w:ind w:left="75" w:right="75"/>
    </w:pPr>
    <w:rPr>
      <w:rFonts w:ascii="Times New Roman" w:eastAsia="Times New Roman" w:hAnsi="Times New Roman" w:cs="Calibri"/>
      <w:color w:val="000000"/>
      <w:sz w:val="36"/>
      <w:szCs w:val="36"/>
      <w:lang w:bidi="ar-SA"/>
    </w:rPr>
  </w:style>
  <w:style w:type="paragraph" w:customStyle="1" w:styleId="Unicode">
    <w:name w:val="Unicode"/>
    <w:basedOn w:val="Standard"/>
    <w:rsid w:val="00480E4E"/>
    <w:pPr>
      <w:spacing w:before="100" w:after="100"/>
    </w:pPr>
    <w:rPr>
      <w:rFonts w:ascii="Arial Unicode MS" w:eastAsia="Arial Unicode MS" w:hAnsi="Arial Unicode MS" w:cs="Arial Unicode MS"/>
      <w:color w:val="000000"/>
      <w:lang w:bidi="ar-SA"/>
    </w:rPr>
  </w:style>
  <w:style w:type="paragraph" w:customStyle="1" w:styleId="Ui-button-large">
    <w:name w:val="Ui-button-large"/>
    <w:basedOn w:val="Standard"/>
    <w:rsid w:val="00480E4E"/>
    <w:pPr>
      <w:spacing w:before="100" w:after="100"/>
    </w:pPr>
    <w:rPr>
      <w:rFonts w:ascii="Times New Roman" w:eastAsia="Times New Roman" w:hAnsi="Times New Roman" w:cs="Calibri"/>
      <w:color w:val="000000"/>
      <w:lang w:bidi="ar-SA"/>
    </w:rPr>
  </w:style>
  <w:style w:type="paragraph" w:customStyle="1" w:styleId="Ui-button-green">
    <w:name w:val="Ui-button-green"/>
    <w:basedOn w:val="Standard"/>
    <w:rsid w:val="00480E4E"/>
    <w:pPr>
      <w:spacing w:before="100" w:after="100"/>
    </w:pPr>
    <w:rPr>
      <w:rFonts w:ascii="Times New Roman" w:eastAsia="Times New Roman" w:hAnsi="Times New Roman" w:cs="Calibri"/>
      <w:color w:val="000000"/>
      <w:lang w:bidi="ar-SA"/>
    </w:rPr>
  </w:style>
  <w:style w:type="paragraph" w:customStyle="1" w:styleId="Ui-button-blue">
    <w:name w:val="Ui-button-blue"/>
    <w:basedOn w:val="Standard"/>
    <w:rsid w:val="00480E4E"/>
    <w:pPr>
      <w:spacing w:before="100" w:after="100"/>
    </w:pPr>
    <w:rPr>
      <w:rFonts w:ascii="Times New Roman" w:eastAsia="Times New Roman" w:hAnsi="Times New Roman" w:cs="Calibri"/>
      <w:color w:val="000000"/>
      <w:lang w:bidi="ar-SA"/>
    </w:rPr>
  </w:style>
  <w:style w:type="paragraph" w:customStyle="1" w:styleId="Ui-button-red">
    <w:name w:val="Ui-button-red"/>
    <w:basedOn w:val="Standard"/>
    <w:rsid w:val="00480E4E"/>
    <w:pPr>
      <w:spacing w:before="100" w:after="100"/>
    </w:pPr>
    <w:rPr>
      <w:rFonts w:ascii="Times New Roman" w:eastAsia="Times New Roman" w:hAnsi="Times New Roman" w:cs="Calibri"/>
      <w:color w:val="000000"/>
      <w:lang w:bidi="ar-SA"/>
    </w:rPr>
  </w:style>
  <w:style w:type="paragraph" w:customStyle="1" w:styleId="Mah-helpful-state">
    <w:name w:val="Mah-helpful-state"/>
    <w:basedOn w:val="Standard"/>
    <w:rsid w:val="00480E4E"/>
    <w:pPr>
      <w:spacing w:before="100" w:after="100"/>
    </w:pPr>
    <w:rPr>
      <w:rFonts w:ascii="Times New Roman" w:eastAsia="Times New Roman" w:hAnsi="Times New Roman" w:cs="Calibri"/>
      <w:color w:val="000000"/>
      <w:lang w:bidi="ar-SA"/>
    </w:rPr>
  </w:style>
  <w:style w:type="paragraph" w:customStyle="1" w:styleId="Mah-helpful-marked-state">
    <w:name w:val="Mah-helpful-marked-state"/>
    <w:basedOn w:val="Standard"/>
    <w:rsid w:val="00480E4E"/>
    <w:pPr>
      <w:spacing w:before="100" w:after="100"/>
    </w:pPr>
    <w:rPr>
      <w:rFonts w:ascii="Times New Roman" w:eastAsia="Times New Roman" w:hAnsi="Times New Roman" w:cs="Calibri"/>
      <w:color w:val="000000"/>
      <w:lang w:bidi="ar-SA"/>
    </w:rPr>
  </w:style>
  <w:style w:type="paragraph" w:customStyle="1" w:styleId="Special-label">
    <w:name w:val="Special-label"/>
    <w:basedOn w:val="Standard"/>
    <w:rsid w:val="00480E4E"/>
    <w:pPr>
      <w:spacing w:before="100" w:after="100"/>
    </w:pPr>
    <w:rPr>
      <w:rFonts w:ascii="Times New Roman" w:eastAsia="Times New Roman" w:hAnsi="Times New Roman" w:cs="Calibri"/>
      <w:color w:val="000000"/>
      <w:lang w:bidi="ar-SA"/>
    </w:rPr>
  </w:style>
  <w:style w:type="paragraph" w:customStyle="1" w:styleId="Special-query">
    <w:name w:val="Special-query"/>
    <w:basedOn w:val="Standard"/>
    <w:rsid w:val="00480E4E"/>
    <w:pPr>
      <w:spacing w:before="100" w:after="100"/>
    </w:pPr>
    <w:rPr>
      <w:rFonts w:ascii="Times New Roman" w:eastAsia="Times New Roman" w:hAnsi="Times New Roman" w:cs="Calibri"/>
      <w:color w:val="000000"/>
      <w:lang w:bidi="ar-SA"/>
    </w:rPr>
  </w:style>
  <w:style w:type="paragraph" w:customStyle="1" w:styleId="Special-hover">
    <w:name w:val="Special-hover"/>
    <w:basedOn w:val="Standard"/>
    <w:rsid w:val="00480E4E"/>
    <w:pPr>
      <w:spacing w:before="100" w:after="100"/>
    </w:pPr>
    <w:rPr>
      <w:rFonts w:ascii="Times New Roman" w:eastAsia="Times New Roman" w:hAnsi="Times New Roman" w:cs="Calibri"/>
      <w:color w:val="000000"/>
      <w:lang w:bidi="ar-SA"/>
    </w:rPr>
  </w:style>
  <w:style w:type="paragraph" w:customStyle="1" w:styleId="Ui-button-text">
    <w:name w:val="Ui-button-text"/>
    <w:basedOn w:val="Standard"/>
    <w:rsid w:val="00480E4E"/>
    <w:pPr>
      <w:spacing w:before="100" w:after="100"/>
    </w:pPr>
    <w:rPr>
      <w:rFonts w:ascii="Times New Roman" w:eastAsia="Times New Roman" w:hAnsi="Times New Roman" w:cs="Calibri"/>
      <w:color w:val="000000"/>
      <w:lang w:bidi="ar-SA"/>
    </w:rPr>
  </w:style>
  <w:style w:type="paragraph" w:customStyle="1" w:styleId="Ui-dialog-titlebar">
    <w:name w:val="Ui-dialog-titlebar"/>
    <w:basedOn w:val="Standard"/>
    <w:rsid w:val="00480E4E"/>
    <w:pPr>
      <w:spacing w:before="100" w:after="100"/>
    </w:pPr>
    <w:rPr>
      <w:rFonts w:ascii="Times New Roman" w:eastAsia="Times New Roman" w:hAnsi="Times New Roman" w:cs="Calibri"/>
      <w:color w:val="000000"/>
      <w:lang w:bidi="ar-SA"/>
    </w:rPr>
  </w:style>
  <w:style w:type="paragraph" w:customStyle="1" w:styleId="Ui-dialog-title">
    <w:name w:val="Ui-dialog-title"/>
    <w:basedOn w:val="Standard"/>
    <w:rsid w:val="00480E4E"/>
    <w:pPr>
      <w:spacing w:before="100" w:after="100"/>
    </w:pPr>
    <w:rPr>
      <w:rFonts w:ascii="Times New Roman" w:eastAsia="Times New Roman" w:hAnsi="Times New Roman" w:cs="Calibri"/>
      <w:color w:val="000000"/>
      <w:lang w:bidi="ar-SA"/>
    </w:rPr>
  </w:style>
  <w:style w:type="paragraph" w:customStyle="1" w:styleId="Ui-dialog-titlebar-close">
    <w:name w:val="Ui-dialog-titlebar-close"/>
    <w:basedOn w:val="Standard"/>
    <w:rsid w:val="00480E4E"/>
    <w:pPr>
      <w:spacing w:before="100" w:after="100"/>
    </w:pPr>
    <w:rPr>
      <w:rFonts w:ascii="Times New Roman" w:eastAsia="Times New Roman" w:hAnsi="Times New Roman" w:cs="Calibri"/>
      <w:color w:val="000000"/>
      <w:lang w:bidi="ar-SA"/>
    </w:rPr>
  </w:style>
  <w:style w:type="paragraph" w:customStyle="1" w:styleId="Ui-dialog-content">
    <w:name w:val="Ui-dialog-content"/>
    <w:basedOn w:val="Standard"/>
    <w:rsid w:val="00480E4E"/>
    <w:pPr>
      <w:spacing w:before="100" w:after="100"/>
    </w:pPr>
    <w:rPr>
      <w:rFonts w:ascii="Times New Roman" w:eastAsia="Times New Roman" w:hAnsi="Times New Roman" w:cs="Calibri"/>
      <w:color w:val="000000"/>
      <w:lang w:bidi="ar-SA"/>
    </w:rPr>
  </w:style>
  <w:style w:type="paragraph" w:customStyle="1" w:styleId="Ui-dialog-buttonpane">
    <w:name w:val="Ui-dialog-buttonpane"/>
    <w:basedOn w:val="Standard"/>
    <w:rsid w:val="00480E4E"/>
    <w:pPr>
      <w:spacing w:before="100" w:after="100"/>
    </w:pPr>
    <w:rPr>
      <w:rFonts w:ascii="Times New Roman" w:eastAsia="Times New Roman" w:hAnsi="Times New Roman" w:cs="Calibri"/>
      <w:color w:val="000000"/>
      <w:lang w:bidi="ar-SA"/>
    </w:rPr>
  </w:style>
  <w:style w:type="paragraph" w:customStyle="1" w:styleId="Imbox">
    <w:name w:val="Imbox"/>
    <w:basedOn w:val="Standard"/>
    <w:rsid w:val="00480E4E"/>
    <w:pPr>
      <w:spacing w:before="100" w:after="100"/>
    </w:pPr>
    <w:rPr>
      <w:rFonts w:ascii="Times New Roman" w:eastAsia="Times New Roman" w:hAnsi="Times New Roman" w:cs="Calibri"/>
      <w:color w:val="000000"/>
      <w:lang w:bidi="ar-SA"/>
    </w:rPr>
  </w:style>
  <w:style w:type="paragraph" w:customStyle="1" w:styleId="Hide-when-compact">
    <w:name w:val="Hide-when-compact"/>
    <w:basedOn w:val="Standard"/>
    <w:rsid w:val="00480E4E"/>
    <w:pPr>
      <w:spacing w:before="100" w:after="100"/>
    </w:pPr>
    <w:rPr>
      <w:rFonts w:ascii="Times New Roman" w:eastAsia="Times New Roman" w:hAnsi="Times New Roman" w:cs="Calibri"/>
      <w:color w:val="000000"/>
      <w:lang w:bidi="ar-SA"/>
    </w:rPr>
  </w:style>
  <w:style w:type="paragraph" w:customStyle="1" w:styleId="Selflink">
    <w:name w:val="Selflink"/>
    <w:basedOn w:val="Standard"/>
    <w:rsid w:val="00480E4E"/>
    <w:pPr>
      <w:spacing w:before="100" w:after="100"/>
    </w:pPr>
    <w:rPr>
      <w:rFonts w:ascii="Times New Roman" w:eastAsia="Times New Roman" w:hAnsi="Times New Roman" w:cs="Calibri"/>
      <w:color w:val="000000"/>
      <w:lang w:bidi="ar-SA"/>
    </w:rPr>
  </w:style>
  <w:style w:type="paragraph" w:customStyle="1" w:styleId="Wpb-header">
    <w:name w:val="Wpb-header"/>
    <w:basedOn w:val="Standard"/>
    <w:rsid w:val="00480E4E"/>
    <w:pPr>
      <w:spacing w:before="100" w:after="100"/>
    </w:pPr>
    <w:rPr>
      <w:rFonts w:ascii="Times New Roman" w:eastAsia="Times New Roman" w:hAnsi="Times New Roman" w:cs="Calibri"/>
      <w:color w:val="000000"/>
      <w:lang w:bidi="ar-SA"/>
    </w:rPr>
  </w:style>
  <w:style w:type="paragraph" w:customStyle="1" w:styleId="Wpb-outside">
    <w:name w:val="Wpb-outside"/>
    <w:basedOn w:val="Standard"/>
    <w:rsid w:val="00480E4E"/>
    <w:pPr>
      <w:spacing w:before="100" w:after="100"/>
    </w:pPr>
    <w:rPr>
      <w:rFonts w:ascii="Times New Roman" w:eastAsia="Times New Roman" w:hAnsi="Times New Roman" w:cs="Calibri"/>
      <w:color w:val="000000"/>
      <w:lang w:bidi="ar-SA"/>
    </w:rPr>
  </w:style>
  <w:style w:type="paragraph" w:customStyle="1" w:styleId="Ui-icon-closethick">
    <w:name w:val="Ui-icon-closethick"/>
    <w:basedOn w:val="Standard"/>
    <w:rsid w:val="00480E4E"/>
    <w:pPr>
      <w:spacing w:before="100" w:after="100"/>
    </w:pPr>
    <w:rPr>
      <w:rFonts w:ascii="Times New Roman" w:eastAsia="Times New Roman" w:hAnsi="Times New Roman" w:cs="Calibri"/>
      <w:color w:val="000000"/>
      <w:lang w:bidi="ar-SA"/>
    </w:rPr>
  </w:style>
  <w:style w:type="paragraph" w:customStyle="1" w:styleId="Mbox-image">
    <w:name w:val="Mbox-image"/>
    <w:basedOn w:val="Standard"/>
    <w:rsid w:val="00480E4E"/>
    <w:pPr>
      <w:spacing w:before="100" w:after="100"/>
    </w:pPr>
    <w:rPr>
      <w:rFonts w:ascii="Times New Roman" w:eastAsia="Times New Roman" w:hAnsi="Times New Roman" w:cs="Calibri"/>
      <w:color w:val="000000"/>
      <w:lang w:bidi="ar-SA"/>
    </w:rPr>
  </w:style>
  <w:style w:type="paragraph" w:customStyle="1" w:styleId="Mbox-imageright">
    <w:name w:val="Mbox-imageright"/>
    <w:basedOn w:val="Standard"/>
    <w:rsid w:val="00480E4E"/>
    <w:pPr>
      <w:spacing w:before="100" w:after="100"/>
    </w:pPr>
    <w:rPr>
      <w:rFonts w:ascii="Times New Roman" w:eastAsia="Times New Roman" w:hAnsi="Times New Roman" w:cs="Calibri"/>
      <w:color w:val="000000"/>
      <w:lang w:bidi="ar-SA"/>
    </w:rPr>
  </w:style>
  <w:style w:type="paragraph" w:customStyle="1" w:styleId="Mbox-empty-cell">
    <w:name w:val="Mbox-empty-cell"/>
    <w:basedOn w:val="Standard"/>
    <w:rsid w:val="00480E4E"/>
    <w:pPr>
      <w:spacing w:before="100" w:after="100"/>
    </w:pPr>
    <w:rPr>
      <w:rFonts w:ascii="Times New Roman" w:eastAsia="Times New Roman" w:hAnsi="Times New Roman" w:cs="Calibri"/>
      <w:color w:val="000000"/>
      <w:lang w:bidi="ar-SA"/>
    </w:rPr>
  </w:style>
  <w:style w:type="paragraph" w:customStyle="1" w:styleId="Mbox-text-span">
    <w:name w:val="Mbox-text-span"/>
    <w:basedOn w:val="Standard"/>
    <w:rsid w:val="00480E4E"/>
    <w:pPr>
      <w:spacing w:before="100" w:after="100"/>
    </w:pPr>
    <w:rPr>
      <w:rFonts w:ascii="Times New Roman" w:eastAsia="Times New Roman" w:hAnsi="Times New Roman" w:cs="Calibri"/>
      <w:color w:val="000000"/>
      <w:lang w:bidi="ar-SA"/>
    </w:rPr>
  </w:style>
  <w:style w:type="paragraph" w:customStyle="1" w:styleId="Tmbox">
    <w:name w:val="Tmbox"/>
    <w:basedOn w:val="Standard"/>
    <w:rsid w:val="00480E4E"/>
    <w:pPr>
      <w:spacing w:before="100" w:after="100"/>
    </w:pPr>
    <w:rPr>
      <w:rFonts w:ascii="Times New Roman" w:eastAsia="Times New Roman" w:hAnsi="Times New Roman" w:cs="Calibri"/>
      <w:color w:val="000000"/>
      <w:lang w:bidi="ar-SA"/>
    </w:rPr>
  </w:style>
  <w:style w:type="paragraph" w:customStyle="1" w:styleId="Letterhead">
    <w:name w:val="Letterhead"/>
    <w:basedOn w:val="Standard"/>
    <w:rsid w:val="00480E4E"/>
    <w:pPr>
      <w:spacing w:before="100" w:after="100"/>
    </w:pPr>
    <w:rPr>
      <w:rFonts w:ascii="Times New Roman" w:eastAsia="Times New Roman" w:hAnsi="Times New Roman" w:cs="Calibri"/>
      <w:color w:val="000000"/>
      <w:lang w:bidi="ar-SA"/>
    </w:rPr>
  </w:style>
  <w:style w:type="paragraph" w:customStyle="1" w:styleId="Alert-text">
    <w:name w:val="Alert-text"/>
    <w:basedOn w:val="Standard"/>
    <w:rsid w:val="00480E4E"/>
    <w:pPr>
      <w:spacing w:before="100" w:after="100"/>
    </w:pPr>
    <w:rPr>
      <w:rFonts w:ascii="Times New Roman" w:eastAsia="Times New Roman" w:hAnsi="Times New Roman" w:cs="Calibri"/>
      <w:color w:val="000000"/>
      <w:lang w:bidi="ar-SA"/>
    </w:rPr>
  </w:style>
  <w:style w:type="paragraph" w:customStyle="1" w:styleId="Mbox-text">
    <w:name w:val="Mbox-text"/>
    <w:basedOn w:val="Standard"/>
    <w:rsid w:val="00480E4E"/>
    <w:pPr>
      <w:spacing w:before="100" w:after="100"/>
    </w:pPr>
    <w:rPr>
      <w:rFonts w:ascii="Times New Roman" w:eastAsia="Times New Roman" w:hAnsi="Times New Roman" w:cs="Calibri"/>
      <w:color w:val="000000"/>
      <w:lang w:bidi="ar-SA"/>
    </w:rPr>
  </w:style>
  <w:style w:type="paragraph" w:customStyle="1" w:styleId="Inputbox-element">
    <w:name w:val="Inputbox-element"/>
    <w:basedOn w:val="Standard"/>
    <w:rsid w:val="00480E4E"/>
    <w:pPr>
      <w:spacing w:before="100" w:after="100"/>
    </w:pPr>
    <w:rPr>
      <w:rFonts w:ascii="Times New Roman" w:eastAsia="Times New Roman" w:hAnsi="Times New Roman" w:cs="Calibri"/>
      <w:color w:val="000000"/>
      <w:lang w:bidi="ar-SA"/>
    </w:rPr>
  </w:style>
  <w:style w:type="paragraph" w:customStyle="1" w:styleId="Mah-helpful-state1">
    <w:name w:val="Mah-helpful-state1"/>
    <w:basedOn w:val="Standard"/>
    <w:rsid w:val="00480E4E"/>
    <w:pPr>
      <w:spacing w:before="100" w:after="100"/>
    </w:pPr>
    <w:rPr>
      <w:rFonts w:ascii="Times New Roman" w:eastAsia="Times New Roman" w:hAnsi="Times New Roman" w:cs="Calibri"/>
      <w:color w:val="000000"/>
      <w:lang w:bidi="ar-SA"/>
    </w:rPr>
  </w:style>
  <w:style w:type="paragraph" w:customStyle="1" w:styleId="Mah-helpful-state2">
    <w:name w:val="Mah-helpful-state2"/>
    <w:basedOn w:val="Standard"/>
    <w:rsid w:val="00480E4E"/>
    <w:pPr>
      <w:spacing w:before="100" w:after="100"/>
    </w:pPr>
    <w:rPr>
      <w:rFonts w:ascii="Times New Roman" w:eastAsia="Times New Roman" w:hAnsi="Times New Roman" w:cs="Calibri"/>
      <w:color w:val="000000"/>
      <w:lang w:bidi="ar-SA"/>
    </w:rPr>
  </w:style>
  <w:style w:type="paragraph" w:customStyle="1" w:styleId="Mah-helpful-marked-state1">
    <w:name w:val="Mah-helpful-marked-state1"/>
    <w:basedOn w:val="Standard"/>
    <w:rsid w:val="00480E4E"/>
    <w:pPr>
      <w:spacing w:before="100" w:after="100"/>
    </w:pPr>
    <w:rPr>
      <w:rFonts w:ascii="Times New Roman" w:eastAsia="Times New Roman" w:hAnsi="Times New Roman" w:cs="Calibri"/>
      <w:color w:val="000000"/>
      <w:lang w:bidi="ar-SA"/>
    </w:rPr>
  </w:style>
  <w:style w:type="paragraph" w:customStyle="1" w:styleId="Special-label1">
    <w:name w:val="Special-label1"/>
    <w:basedOn w:val="Standard"/>
    <w:rsid w:val="00480E4E"/>
    <w:pPr>
      <w:spacing w:before="100" w:after="100"/>
    </w:pPr>
    <w:rPr>
      <w:rFonts w:ascii="Times New Roman" w:eastAsia="Times New Roman" w:hAnsi="Times New Roman" w:cs="Calibri"/>
      <w:color w:val="808080"/>
      <w:lang w:bidi="ar-SA"/>
    </w:rPr>
  </w:style>
  <w:style w:type="paragraph" w:customStyle="1" w:styleId="Special-query1">
    <w:name w:val="Special-query1"/>
    <w:basedOn w:val="Standard"/>
    <w:rsid w:val="00480E4E"/>
    <w:pPr>
      <w:spacing w:before="100" w:after="100"/>
    </w:pPr>
    <w:rPr>
      <w:rFonts w:ascii="Times New Roman" w:eastAsia="Times New Roman" w:hAnsi="Times New Roman" w:cs="Calibri"/>
      <w:i/>
      <w:iCs/>
      <w:color w:val="000000"/>
      <w:lang w:bidi="ar-SA"/>
    </w:rPr>
  </w:style>
  <w:style w:type="paragraph" w:customStyle="1" w:styleId="Special-hover1">
    <w:name w:val="Special-hover1"/>
    <w:basedOn w:val="Standard"/>
    <w:rsid w:val="00480E4E"/>
    <w:pPr>
      <w:shd w:val="clear" w:color="auto" w:fill="C0C0C0"/>
      <w:spacing w:before="100" w:after="100"/>
    </w:pPr>
    <w:rPr>
      <w:rFonts w:ascii="Times New Roman" w:eastAsia="Times New Roman" w:hAnsi="Times New Roman" w:cs="Calibri"/>
      <w:color w:val="000000"/>
      <w:lang w:bidi="ar-SA"/>
    </w:rPr>
  </w:style>
  <w:style w:type="paragraph" w:customStyle="1" w:styleId="Special-label2">
    <w:name w:val="Special-label2"/>
    <w:basedOn w:val="Standard"/>
    <w:rsid w:val="00480E4E"/>
    <w:pPr>
      <w:spacing w:before="100" w:after="100"/>
    </w:pPr>
    <w:rPr>
      <w:rFonts w:ascii="Times New Roman" w:eastAsia="Times New Roman" w:hAnsi="Times New Roman" w:cs="Calibri"/>
      <w:color w:val="FFFFFF"/>
      <w:lang w:bidi="ar-SA"/>
    </w:rPr>
  </w:style>
  <w:style w:type="paragraph" w:customStyle="1" w:styleId="Special-query2">
    <w:name w:val="Special-query2"/>
    <w:basedOn w:val="Standard"/>
    <w:rsid w:val="00480E4E"/>
    <w:pPr>
      <w:spacing w:before="100" w:after="100"/>
    </w:pPr>
    <w:rPr>
      <w:rFonts w:ascii="Times New Roman" w:eastAsia="Times New Roman" w:hAnsi="Times New Roman" w:cs="Calibri"/>
      <w:color w:val="FFFFFF"/>
      <w:lang w:bidi="ar-SA"/>
    </w:rPr>
  </w:style>
  <w:style w:type="paragraph" w:customStyle="1" w:styleId="Ui-widget1">
    <w:name w:val="Ui-widget1"/>
    <w:basedOn w:val="Standard"/>
    <w:rsid w:val="00480E4E"/>
    <w:pPr>
      <w:spacing w:before="100" w:after="100"/>
    </w:pPr>
    <w:rPr>
      <w:rFonts w:ascii="Arial" w:eastAsia="Times New Roman" w:hAnsi="Arial" w:cs="Arial"/>
      <w:color w:val="000000"/>
      <w:lang w:bidi="ar-SA"/>
    </w:rPr>
  </w:style>
  <w:style w:type="paragraph" w:customStyle="1" w:styleId="Ui-state-default1">
    <w:name w:val="Ui-state-default1"/>
    <w:basedOn w:val="Standard"/>
    <w:rsid w:val="00480E4E"/>
    <w:pPr>
      <w:pBdr>
        <w:top w:val="single" w:sz="6" w:space="0" w:color="AED0EA"/>
        <w:left w:val="single" w:sz="6" w:space="0" w:color="AED0EA"/>
        <w:bottom w:val="single" w:sz="6" w:space="0" w:color="AED0EA"/>
        <w:right w:val="single" w:sz="6" w:space="0" w:color="AED0EA"/>
      </w:pBdr>
      <w:shd w:val="clear" w:color="auto" w:fill="D7EBF9"/>
      <w:spacing w:before="100" w:after="100"/>
    </w:pPr>
    <w:rPr>
      <w:rFonts w:ascii="Times New Roman" w:eastAsia="Times New Roman" w:hAnsi="Times New Roman" w:cs="Calibri"/>
      <w:color w:val="2779AA"/>
      <w:lang w:bidi="ar-SA"/>
    </w:rPr>
  </w:style>
  <w:style w:type="paragraph" w:customStyle="1" w:styleId="Ui-state-default2">
    <w:name w:val="Ui-state-default2"/>
    <w:basedOn w:val="Standard"/>
    <w:rsid w:val="00480E4E"/>
    <w:pPr>
      <w:pBdr>
        <w:top w:val="single" w:sz="6" w:space="0" w:color="AED0EA"/>
        <w:left w:val="single" w:sz="6" w:space="0" w:color="AED0EA"/>
        <w:bottom w:val="single" w:sz="6" w:space="0" w:color="AED0EA"/>
        <w:right w:val="single" w:sz="6" w:space="0" w:color="AED0EA"/>
      </w:pBdr>
      <w:shd w:val="clear" w:color="auto" w:fill="D7EBF9"/>
      <w:spacing w:before="100" w:after="100"/>
    </w:pPr>
    <w:rPr>
      <w:rFonts w:ascii="Times New Roman" w:eastAsia="Times New Roman" w:hAnsi="Times New Roman" w:cs="Calibri"/>
      <w:color w:val="2779AA"/>
      <w:lang w:bidi="ar-SA"/>
    </w:rPr>
  </w:style>
  <w:style w:type="paragraph" w:customStyle="1" w:styleId="Ui-state-hover1">
    <w:name w:val="Ui-state-hover1"/>
    <w:basedOn w:val="Standard"/>
    <w:rsid w:val="00480E4E"/>
    <w:pPr>
      <w:pBdr>
        <w:top w:val="single" w:sz="6" w:space="0" w:color="74B2E2"/>
        <w:left w:val="single" w:sz="6" w:space="0" w:color="74B2E2"/>
        <w:bottom w:val="single" w:sz="6" w:space="0" w:color="74B2E2"/>
        <w:right w:val="single" w:sz="6" w:space="0" w:color="74B2E2"/>
      </w:pBdr>
      <w:shd w:val="clear" w:color="auto" w:fill="E4F1FB"/>
      <w:spacing w:before="100" w:after="100"/>
    </w:pPr>
    <w:rPr>
      <w:rFonts w:ascii="Times New Roman" w:eastAsia="Times New Roman" w:hAnsi="Times New Roman" w:cs="Calibri"/>
      <w:color w:val="0070A3"/>
      <w:lang w:bidi="ar-SA"/>
    </w:rPr>
  </w:style>
  <w:style w:type="paragraph" w:customStyle="1" w:styleId="Ui-state-hover2">
    <w:name w:val="Ui-state-hover2"/>
    <w:basedOn w:val="Standard"/>
    <w:rsid w:val="00480E4E"/>
    <w:pPr>
      <w:pBdr>
        <w:top w:val="single" w:sz="6" w:space="0" w:color="74B2E2"/>
        <w:left w:val="single" w:sz="6" w:space="0" w:color="74B2E2"/>
        <w:bottom w:val="single" w:sz="6" w:space="0" w:color="74B2E2"/>
        <w:right w:val="single" w:sz="6" w:space="0" w:color="74B2E2"/>
      </w:pBdr>
      <w:shd w:val="clear" w:color="auto" w:fill="E4F1FB"/>
      <w:spacing w:before="100" w:after="100"/>
    </w:pPr>
    <w:rPr>
      <w:rFonts w:ascii="Times New Roman" w:eastAsia="Times New Roman" w:hAnsi="Times New Roman" w:cs="Calibri"/>
      <w:color w:val="0070A3"/>
      <w:lang w:bidi="ar-SA"/>
    </w:rPr>
  </w:style>
  <w:style w:type="paragraph" w:customStyle="1" w:styleId="Ui-state-focus1">
    <w:name w:val="Ui-state-focus1"/>
    <w:basedOn w:val="Standard"/>
    <w:rsid w:val="00480E4E"/>
    <w:pPr>
      <w:pBdr>
        <w:top w:val="single" w:sz="6" w:space="0" w:color="74B2E2"/>
        <w:left w:val="single" w:sz="6" w:space="0" w:color="74B2E2"/>
        <w:bottom w:val="single" w:sz="6" w:space="0" w:color="74B2E2"/>
        <w:right w:val="single" w:sz="6" w:space="0" w:color="74B2E2"/>
      </w:pBdr>
      <w:shd w:val="clear" w:color="auto" w:fill="E4F1FB"/>
      <w:spacing w:before="100" w:after="100"/>
    </w:pPr>
    <w:rPr>
      <w:rFonts w:ascii="Times New Roman" w:eastAsia="Times New Roman" w:hAnsi="Times New Roman" w:cs="Calibri"/>
      <w:color w:val="0070A3"/>
      <w:lang w:bidi="ar-SA"/>
    </w:rPr>
  </w:style>
  <w:style w:type="paragraph" w:customStyle="1" w:styleId="Ui-state-focus2">
    <w:name w:val="Ui-state-focus2"/>
    <w:basedOn w:val="Standard"/>
    <w:rsid w:val="00480E4E"/>
    <w:pPr>
      <w:pBdr>
        <w:top w:val="single" w:sz="6" w:space="0" w:color="74B2E2"/>
        <w:left w:val="single" w:sz="6" w:space="0" w:color="74B2E2"/>
        <w:bottom w:val="single" w:sz="6" w:space="0" w:color="74B2E2"/>
        <w:right w:val="single" w:sz="6" w:space="0" w:color="74B2E2"/>
      </w:pBdr>
      <w:shd w:val="clear" w:color="auto" w:fill="E4F1FB"/>
      <w:spacing w:before="100" w:after="100"/>
    </w:pPr>
    <w:rPr>
      <w:rFonts w:ascii="Times New Roman" w:eastAsia="Times New Roman" w:hAnsi="Times New Roman" w:cs="Calibri"/>
      <w:color w:val="0070A3"/>
      <w:lang w:bidi="ar-SA"/>
    </w:rPr>
  </w:style>
  <w:style w:type="paragraph" w:customStyle="1" w:styleId="Ui-state-active1">
    <w:name w:val="Ui-state-active1"/>
    <w:basedOn w:val="Standard"/>
    <w:rsid w:val="00480E4E"/>
    <w:pPr>
      <w:pBdr>
        <w:top w:val="single" w:sz="6" w:space="0" w:color="CCCCCC"/>
        <w:left w:val="single" w:sz="6" w:space="0" w:color="CCCCCC"/>
        <w:bottom w:val="single" w:sz="6" w:space="0" w:color="CCCCCC"/>
        <w:right w:val="single" w:sz="6" w:space="0" w:color="CCCCCC"/>
      </w:pBdr>
      <w:shd w:val="clear" w:color="auto" w:fill="F0F0F0"/>
      <w:spacing w:before="100" w:after="100"/>
    </w:pPr>
    <w:rPr>
      <w:rFonts w:ascii="Times New Roman" w:eastAsia="Times New Roman" w:hAnsi="Times New Roman" w:cs="Calibri"/>
      <w:color w:val="000000"/>
      <w:lang w:bidi="ar-SA"/>
    </w:rPr>
  </w:style>
  <w:style w:type="paragraph" w:customStyle="1" w:styleId="Ui-state-active2">
    <w:name w:val="Ui-state-active2"/>
    <w:basedOn w:val="Standard"/>
    <w:rsid w:val="00480E4E"/>
    <w:pPr>
      <w:pBdr>
        <w:top w:val="single" w:sz="6" w:space="0" w:color="CCCCCC"/>
        <w:left w:val="single" w:sz="6" w:space="0" w:color="CCCCCC"/>
        <w:bottom w:val="single" w:sz="6" w:space="0" w:color="CCCCCC"/>
        <w:right w:val="single" w:sz="6" w:space="0" w:color="CCCCCC"/>
      </w:pBdr>
      <w:shd w:val="clear" w:color="auto" w:fill="F0F0F0"/>
      <w:spacing w:before="100" w:after="100"/>
    </w:pPr>
    <w:rPr>
      <w:rFonts w:ascii="Times New Roman" w:eastAsia="Times New Roman" w:hAnsi="Times New Roman" w:cs="Calibri"/>
      <w:color w:val="000000"/>
      <w:lang w:bidi="ar-SA"/>
    </w:rPr>
  </w:style>
  <w:style w:type="paragraph" w:customStyle="1" w:styleId="Ui-state-highlight1">
    <w:name w:val="Ui-state-highlight1"/>
    <w:basedOn w:val="Standard"/>
    <w:rsid w:val="00480E4E"/>
    <w:pPr>
      <w:pBdr>
        <w:top w:val="single" w:sz="6" w:space="0" w:color="F9DD34"/>
        <w:left w:val="single" w:sz="6" w:space="0" w:color="F9DD34"/>
        <w:bottom w:val="single" w:sz="6" w:space="0" w:color="F9DD34"/>
        <w:right w:val="single" w:sz="6" w:space="0" w:color="F9DD34"/>
      </w:pBdr>
      <w:spacing w:before="100" w:after="100"/>
    </w:pPr>
    <w:rPr>
      <w:rFonts w:ascii="Times New Roman" w:eastAsia="Times New Roman" w:hAnsi="Times New Roman" w:cs="Calibri"/>
      <w:color w:val="363636"/>
      <w:lang w:bidi="ar-SA"/>
    </w:rPr>
  </w:style>
  <w:style w:type="paragraph" w:customStyle="1" w:styleId="Ui-state-highlight2">
    <w:name w:val="Ui-state-highlight2"/>
    <w:basedOn w:val="Standard"/>
    <w:rsid w:val="00480E4E"/>
    <w:pPr>
      <w:pBdr>
        <w:top w:val="single" w:sz="6" w:space="0" w:color="F9DD34"/>
        <w:left w:val="single" w:sz="6" w:space="0" w:color="F9DD34"/>
        <w:bottom w:val="single" w:sz="6" w:space="0" w:color="F9DD34"/>
        <w:right w:val="single" w:sz="6" w:space="0" w:color="F9DD34"/>
      </w:pBdr>
      <w:spacing w:before="100" w:after="100"/>
    </w:pPr>
    <w:rPr>
      <w:rFonts w:ascii="Times New Roman" w:eastAsia="Times New Roman" w:hAnsi="Times New Roman" w:cs="Calibri"/>
      <w:color w:val="363636"/>
      <w:lang w:bidi="ar-SA"/>
    </w:rPr>
  </w:style>
  <w:style w:type="paragraph" w:customStyle="1" w:styleId="Ui-state-error1">
    <w:name w:val="Ui-state-error1"/>
    <w:basedOn w:val="Standard"/>
    <w:rsid w:val="00480E4E"/>
    <w:pPr>
      <w:pBdr>
        <w:top w:val="single" w:sz="6" w:space="0" w:color="CD0A0A"/>
        <w:left w:val="single" w:sz="6" w:space="0" w:color="CD0A0A"/>
        <w:bottom w:val="single" w:sz="6" w:space="0" w:color="CD0A0A"/>
        <w:right w:val="single" w:sz="6" w:space="0" w:color="CD0A0A"/>
      </w:pBdr>
      <w:shd w:val="clear" w:color="auto" w:fill="CD0A0A"/>
      <w:spacing w:before="100" w:after="100"/>
    </w:pPr>
    <w:rPr>
      <w:rFonts w:ascii="Times New Roman" w:eastAsia="Times New Roman" w:hAnsi="Times New Roman" w:cs="Calibri"/>
      <w:color w:val="FFFFFF"/>
      <w:lang w:bidi="ar-SA"/>
    </w:rPr>
  </w:style>
  <w:style w:type="paragraph" w:customStyle="1" w:styleId="Ui-state-error2">
    <w:name w:val="Ui-state-error2"/>
    <w:basedOn w:val="Standard"/>
    <w:rsid w:val="00480E4E"/>
    <w:pPr>
      <w:pBdr>
        <w:top w:val="single" w:sz="6" w:space="0" w:color="CD0A0A"/>
        <w:left w:val="single" w:sz="6" w:space="0" w:color="CD0A0A"/>
        <w:bottom w:val="single" w:sz="6" w:space="0" w:color="CD0A0A"/>
        <w:right w:val="single" w:sz="6" w:space="0" w:color="CD0A0A"/>
      </w:pBdr>
      <w:shd w:val="clear" w:color="auto" w:fill="CD0A0A"/>
      <w:spacing w:before="100" w:after="100"/>
    </w:pPr>
    <w:rPr>
      <w:rFonts w:ascii="Times New Roman" w:eastAsia="Times New Roman" w:hAnsi="Times New Roman" w:cs="Calibri"/>
      <w:color w:val="FFFFFF"/>
      <w:lang w:bidi="ar-SA"/>
    </w:rPr>
  </w:style>
  <w:style w:type="paragraph" w:customStyle="1" w:styleId="Ui-state-error-text1">
    <w:name w:val="Ui-state-error-text1"/>
    <w:basedOn w:val="Standard"/>
    <w:rsid w:val="00480E4E"/>
    <w:pPr>
      <w:spacing w:before="100" w:after="100"/>
    </w:pPr>
    <w:rPr>
      <w:rFonts w:ascii="Times New Roman" w:eastAsia="Times New Roman" w:hAnsi="Times New Roman" w:cs="Calibri"/>
      <w:color w:val="FFFFFF"/>
      <w:lang w:bidi="ar-SA"/>
    </w:rPr>
  </w:style>
  <w:style w:type="paragraph" w:customStyle="1" w:styleId="Ui-state-error-text2">
    <w:name w:val="Ui-state-error-text2"/>
    <w:basedOn w:val="Standard"/>
    <w:rsid w:val="00480E4E"/>
    <w:pPr>
      <w:spacing w:before="100" w:after="100"/>
    </w:pPr>
    <w:rPr>
      <w:rFonts w:ascii="Times New Roman" w:eastAsia="Times New Roman" w:hAnsi="Times New Roman" w:cs="Calibri"/>
      <w:color w:val="FFFFFF"/>
      <w:lang w:bidi="ar-SA"/>
    </w:rPr>
  </w:style>
  <w:style w:type="paragraph" w:customStyle="1" w:styleId="Ui-priority-primary1">
    <w:name w:val="Ui-priority-primary1"/>
    <w:basedOn w:val="Standard"/>
    <w:rsid w:val="00480E4E"/>
    <w:pPr>
      <w:spacing w:before="100" w:after="100"/>
    </w:pPr>
    <w:rPr>
      <w:rFonts w:ascii="Times New Roman" w:eastAsia="Times New Roman" w:hAnsi="Times New Roman" w:cs="Calibri"/>
      <w:b/>
      <w:bCs/>
      <w:color w:val="000000"/>
      <w:lang w:bidi="ar-SA"/>
    </w:rPr>
  </w:style>
  <w:style w:type="paragraph" w:customStyle="1" w:styleId="Ui-priority-primary2">
    <w:name w:val="Ui-priority-primary2"/>
    <w:basedOn w:val="Standard"/>
    <w:rsid w:val="00480E4E"/>
    <w:pPr>
      <w:spacing w:before="100" w:after="100"/>
    </w:pPr>
    <w:rPr>
      <w:rFonts w:ascii="Times New Roman" w:eastAsia="Times New Roman" w:hAnsi="Times New Roman" w:cs="Calibri"/>
      <w:b/>
      <w:bCs/>
      <w:color w:val="000000"/>
      <w:lang w:bidi="ar-SA"/>
    </w:rPr>
  </w:style>
  <w:style w:type="paragraph" w:customStyle="1" w:styleId="Ui-priority-secondary1">
    <w:name w:val="Ui-priority-secondary1"/>
    <w:basedOn w:val="Standard"/>
    <w:rsid w:val="00480E4E"/>
    <w:pPr>
      <w:spacing w:before="100" w:after="100"/>
    </w:pPr>
    <w:rPr>
      <w:rFonts w:ascii="Times New Roman" w:eastAsia="Times New Roman" w:hAnsi="Times New Roman" w:cs="Calibri"/>
      <w:color w:val="000000"/>
      <w:lang w:bidi="ar-SA"/>
    </w:rPr>
  </w:style>
  <w:style w:type="paragraph" w:customStyle="1" w:styleId="Ui-priority-secondary2">
    <w:name w:val="Ui-priority-secondary2"/>
    <w:basedOn w:val="Standard"/>
    <w:rsid w:val="00480E4E"/>
    <w:pPr>
      <w:spacing w:before="100" w:after="100"/>
    </w:pPr>
    <w:rPr>
      <w:rFonts w:ascii="Times New Roman" w:eastAsia="Times New Roman" w:hAnsi="Times New Roman" w:cs="Calibri"/>
      <w:color w:val="000000"/>
      <w:lang w:bidi="ar-SA"/>
    </w:rPr>
  </w:style>
  <w:style w:type="paragraph" w:customStyle="1" w:styleId="Ui-state-disabled1">
    <w:name w:val="Ui-state-disabled1"/>
    <w:basedOn w:val="Standard"/>
    <w:rsid w:val="00480E4E"/>
    <w:pPr>
      <w:spacing w:before="100" w:after="100"/>
    </w:pPr>
    <w:rPr>
      <w:rFonts w:ascii="Times New Roman" w:eastAsia="Times New Roman" w:hAnsi="Times New Roman" w:cs="Calibri"/>
      <w:color w:val="000000"/>
      <w:lang w:bidi="ar-SA"/>
    </w:rPr>
  </w:style>
  <w:style w:type="paragraph" w:customStyle="1" w:styleId="Ui-state-disabled2">
    <w:name w:val="Ui-state-disabled2"/>
    <w:basedOn w:val="Standard"/>
    <w:rsid w:val="00480E4E"/>
    <w:pPr>
      <w:spacing w:before="100" w:after="100"/>
    </w:pPr>
    <w:rPr>
      <w:rFonts w:ascii="Times New Roman" w:eastAsia="Times New Roman" w:hAnsi="Times New Roman" w:cs="Calibri"/>
      <w:color w:val="000000"/>
      <w:lang w:bidi="ar-SA"/>
    </w:rPr>
  </w:style>
  <w:style w:type="paragraph" w:customStyle="1" w:styleId="Ui-icon1">
    <w:name w:val="Ui-icon1"/>
    <w:basedOn w:val="Standard"/>
    <w:rsid w:val="00480E4E"/>
    <w:pPr>
      <w:spacing w:before="100" w:after="100"/>
      <w:ind w:firstLine="7343"/>
    </w:pPr>
    <w:rPr>
      <w:rFonts w:ascii="Times New Roman" w:eastAsia="Times New Roman" w:hAnsi="Times New Roman" w:cs="Calibri"/>
      <w:color w:val="000000"/>
      <w:lang w:bidi="ar-SA"/>
    </w:rPr>
  </w:style>
  <w:style w:type="paragraph" w:customStyle="1" w:styleId="Ui-icon2">
    <w:name w:val="Ui-icon2"/>
    <w:basedOn w:val="Standard"/>
    <w:rsid w:val="00480E4E"/>
    <w:pPr>
      <w:spacing w:before="100" w:after="100"/>
      <w:ind w:firstLine="7343"/>
    </w:pPr>
    <w:rPr>
      <w:rFonts w:ascii="Times New Roman" w:eastAsia="Times New Roman" w:hAnsi="Times New Roman" w:cs="Calibri"/>
      <w:color w:val="000000"/>
      <w:lang w:bidi="ar-SA"/>
    </w:rPr>
  </w:style>
  <w:style w:type="paragraph" w:customStyle="1" w:styleId="Ui-icon3">
    <w:name w:val="Ui-icon3"/>
    <w:basedOn w:val="Standard"/>
    <w:rsid w:val="00480E4E"/>
    <w:pPr>
      <w:spacing w:before="100" w:after="100"/>
      <w:ind w:firstLine="7343"/>
    </w:pPr>
    <w:rPr>
      <w:rFonts w:ascii="Times New Roman" w:eastAsia="Times New Roman" w:hAnsi="Times New Roman" w:cs="Calibri"/>
      <w:color w:val="000000"/>
      <w:lang w:bidi="ar-SA"/>
    </w:rPr>
  </w:style>
  <w:style w:type="paragraph" w:customStyle="1" w:styleId="Ui-icon4">
    <w:name w:val="Ui-icon4"/>
    <w:basedOn w:val="Standard"/>
    <w:rsid w:val="00480E4E"/>
    <w:pPr>
      <w:spacing w:before="100" w:after="100"/>
      <w:ind w:firstLine="7343"/>
    </w:pPr>
    <w:rPr>
      <w:rFonts w:ascii="Times New Roman" w:eastAsia="Times New Roman" w:hAnsi="Times New Roman" w:cs="Calibri"/>
      <w:color w:val="000000"/>
      <w:lang w:bidi="ar-SA"/>
    </w:rPr>
  </w:style>
  <w:style w:type="paragraph" w:customStyle="1" w:styleId="Ui-icon5">
    <w:name w:val="Ui-icon5"/>
    <w:basedOn w:val="Standard"/>
    <w:rsid w:val="00480E4E"/>
    <w:pPr>
      <w:spacing w:before="100" w:after="100"/>
      <w:ind w:firstLine="7343"/>
    </w:pPr>
    <w:rPr>
      <w:rFonts w:ascii="Times New Roman" w:eastAsia="Times New Roman" w:hAnsi="Times New Roman" w:cs="Calibri"/>
      <w:color w:val="000000"/>
      <w:lang w:bidi="ar-SA"/>
    </w:rPr>
  </w:style>
  <w:style w:type="paragraph" w:customStyle="1" w:styleId="Ui-icon6">
    <w:name w:val="Ui-icon6"/>
    <w:basedOn w:val="Standard"/>
    <w:rsid w:val="00480E4E"/>
    <w:pPr>
      <w:spacing w:before="100" w:after="100"/>
      <w:ind w:firstLine="7343"/>
    </w:pPr>
    <w:rPr>
      <w:rFonts w:ascii="Times New Roman" w:eastAsia="Times New Roman" w:hAnsi="Times New Roman" w:cs="Calibri"/>
      <w:color w:val="000000"/>
      <w:lang w:bidi="ar-SA"/>
    </w:rPr>
  </w:style>
  <w:style w:type="paragraph" w:customStyle="1" w:styleId="Ui-icon7">
    <w:name w:val="Ui-icon7"/>
    <w:basedOn w:val="Standard"/>
    <w:rsid w:val="00480E4E"/>
    <w:pPr>
      <w:spacing w:before="100" w:after="100"/>
      <w:ind w:firstLine="7343"/>
    </w:pPr>
    <w:rPr>
      <w:rFonts w:ascii="Times New Roman" w:eastAsia="Times New Roman" w:hAnsi="Times New Roman" w:cs="Calibri"/>
      <w:color w:val="000000"/>
      <w:lang w:bidi="ar-SA"/>
    </w:rPr>
  </w:style>
  <w:style w:type="paragraph" w:customStyle="1" w:styleId="Ui-icon8">
    <w:name w:val="Ui-icon8"/>
    <w:basedOn w:val="Standard"/>
    <w:rsid w:val="00480E4E"/>
    <w:pPr>
      <w:spacing w:before="100" w:after="100"/>
      <w:ind w:firstLine="7343"/>
    </w:pPr>
    <w:rPr>
      <w:rFonts w:ascii="Times New Roman" w:eastAsia="Times New Roman" w:hAnsi="Times New Roman" w:cs="Calibri"/>
      <w:color w:val="000000"/>
      <w:lang w:bidi="ar-SA"/>
    </w:rPr>
  </w:style>
  <w:style w:type="paragraph" w:customStyle="1" w:styleId="Ui-icon9">
    <w:name w:val="Ui-icon9"/>
    <w:basedOn w:val="Standard"/>
    <w:rsid w:val="00480E4E"/>
    <w:pPr>
      <w:spacing w:before="100" w:after="100"/>
      <w:ind w:firstLine="7343"/>
    </w:pPr>
    <w:rPr>
      <w:rFonts w:ascii="Times New Roman" w:eastAsia="Times New Roman" w:hAnsi="Times New Roman" w:cs="Calibri"/>
      <w:color w:val="000000"/>
      <w:lang w:bidi="ar-SA"/>
    </w:rPr>
  </w:style>
  <w:style w:type="paragraph" w:customStyle="1" w:styleId="Ui-resizable-handle1">
    <w:name w:val="Ui-resizable-handle1"/>
    <w:basedOn w:val="Standard"/>
    <w:rsid w:val="00480E4E"/>
    <w:pPr>
      <w:spacing w:before="100" w:after="100"/>
    </w:pPr>
    <w:rPr>
      <w:rFonts w:ascii="Times New Roman" w:eastAsia="Times New Roman" w:hAnsi="Times New Roman" w:cs="Calibri"/>
      <w:vanish/>
      <w:color w:val="000000"/>
      <w:sz w:val="2"/>
      <w:szCs w:val="2"/>
      <w:lang w:bidi="ar-SA"/>
    </w:rPr>
  </w:style>
  <w:style w:type="paragraph" w:customStyle="1" w:styleId="Ui-resizable-handle2">
    <w:name w:val="Ui-resizable-handle2"/>
    <w:basedOn w:val="Standard"/>
    <w:rsid w:val="00480E4E"/>
    <w:pPr>
      <w:spacing w:before="100" w:after="100"/>
    </w:pPr>
    <w:rPr>
      <w:rFonts w:ascii="Times New Roman" w:eastAsia="Times New Roman" w:hAnsi="Times New Roman" w:cs="Calibri"/>
      <w:vanish/>
      <w:color w:val="000000"/>
      <w:sz w:val="2"/>
      <w:szCs w:val="2"/>
      <w:lang w:bidi="ar-SA"/>
    </w:rPr>
  </w:style>
  <w:style w:type="paragraph" w:customStyle="1" w:styleId="Ui-button-text1">
    <w:name w:val="Ui-button-text1"/>
    <w:basedOn w:val="Standard"/>
    <w:rsid w:val="00480E4E"/>
    <w:pPr>
      <w:spacing w:before="100" w:after="100"/>
    </w:pPr>
    <w:rPr>
      <w:rFonts w:ascii="Times New Roman" w:eastAsia="Times New Roman" w:hAnsi="Times New Roman" w:cs="Calibri"/>
      <w:color w:val="000000"/>
      <w:lang w:bidi="ar-SA"/>
    </w:rPr>
  </w:style>
  <w:style w:type="paragraph" w:customStyle="1" w:styleId="Ui-button-text2">
    <w:name w:val="Ui-button-text2"/>
    <w:basedOn w:val="Standard"/>
    <w:rsid w:val="00480E4E"/>
    <w:pPr>
      <w:spacing w:before="100" w:after="100"/>
    </w:pPr>
    <w:rPr>
      <w:rFonts w:ascii="Times New Roman" w:eastAsia="Times New Roman" w:hAnsi="Times New Roman" w:cs="Calibri"/>
      <w:color w:val="000000"/>
      <w:lang w:bidi="ar-SA"/>
    </w:rPr>
  </w:style>
  <w:style w:type="paragraph" w:customStyle="1" w:styleId="Ui-button-text3">
    <w:name w:val="Ui-button-text3"/>
    <w:basedOn w:val="Standard"/>
    <w:rsid w:val="00480E4E"/>
    <w:pPr>
      <w:spacing w:before="100" w:after="100"/>
      <w:ind w:hanging="13107"/>
    </w:pPr>
    <w:rPr>
      <w:rFonts w:ascii="Times New Roman" w:eastAsia="Times New Roman" w:hAnsi="Times New Roman" w:cs="Calibri"/>
      <w:color w:val="000000"/>
      <w:lang w:bidi="ar-SA"/>
    </w:rPr>
  </w:style>
  <w:style w:type="paragraph" w:customStyle="1" w:styleId="Ui-button-text4">
    <w:name w:val="Ui-button-text4"/>
    <w:basedOn w:val="Standard"/>
    <w:rsid w:val="00480E4E"/>
    <w:pPr>
      <w:spacing w:before="100" w:after="100"/>
      <w:ind w:hanging="13107"/>
    </w:pPr>
    <w:rPr>
      <w:rFonts w:ascii="Times New Roman" w:eastAsia="Times New Roman" w:hAnsi="Times New Roman" w:cs="Calibri"/>
      <w:color w:val="000000"/>
      <w:lang w:bidi="ar-SA"/>
    </w:rPr>
  </w:style>
  <w:style w:type="paragraph" w:customStyle="1" w:styleId="Ui-button-text5">
    <w:name w:val="Ui-button-text5"/>
    <w:basedOn w:val="Standard"/>
    <w:rsid w:val="00480E4E"/>
    <w:pPr>
      <w:spacing w:before="100" w:after="100"/>
    </w:pPr>
    <w:rPr>
      <w:rFonts w:ascii="Times New Roman" w:eastAsia="Times New Roman" w:hAnsi="Times New Roman" w:cs="Calibri"/>
      <w:color w:val="000000"/>
      <w:lang w:bidi="ar-SA"/>
    </w:rPr>
  </w:style>
  <w:style w:type="paragraph" w:customStyle="1" w:styleId="Ui-button-text6">
    <w:name w:val="Ui-button-text6"/>
    <w:basedOn w:val="Standard"/>
    <w:rsid w:val="00480E4E"/>
    <w:pPr>
      <w:spacing w:before="100" w:after="100"/>
    </w:pPr>
    <w:rPr>
      <w:rFonts w:ascii="Times New Roman" w:eastAsia="Times New Roman" w:hAnsi="Times New Roman" w:cs="Calibri"/>
      <w:color w:val="000000"/>
      <w:lang w:bidi="ar-SA"/>
    </w:rPr>
  </w:style>
  <w:style w:type="paragraph" w:customStyle="1" w:styleId="Ui-button-text7">
    <w:name w:val="Ui-button-text7"/>
    <w:basedOn w:val="Standard"/>
    <w:rsid w:val="00480E4E"/>
    <w:pPr>
      <w:spacing w:before="100" w:after="100"/>
    </w:pPr>
    <w:rPr>
      <w:rFonts w:ascii="Times New Roman" w:eastAsia="Times New Roman" w:hAnsi="Times New Roman" w:cs="Calibri"/>
      <w:color w:val="000000"/>
      <w:lang w:bidi="ar-SA"/>
    </w:rPr>
  </w:style>
  <w:style w:type="paragraph" w:customStyle="1" w:styleId="Ui-icon10">
    <w:name w:val="Ui-icon10"/>
    <w:basedOn w:val="Standard"/>
    <w:rsid w:val="00480E4E"/>
    <w:pPr>
      <w:spacing w:after="100"/>
      <w:ind w:left="-120" w:firstLine="7343"/>
    </w:pPr>
    <w:rPr>
      <w:rFonts w:ascii="Times New Roman" w:eastAsia="Times New Roman" w:hAnsi="Times New Roman" w:cs="Calibri"/>
      <w:color w:val="000000"/>
      <w:lang w:bidi="ar-SA"/>
    </w:rPr>
  </w:style>
  <w:style w:type="paragraph" w:customStyle="1" w:styleId="Ui-icon11">
    <w:name w:val="Ui-icon11"/>
    <w:basedOn w:val="Standard"/>
    <w:rsid w:val="00480E4E"/>
    <w:pPr>
      <w:spacing w:after="100"/>
      <w:ind w:firstLine="7343"/>
    </w:pPr>
    <w:rPr>
      <w:rFonts w:ascii="Times New Roman" w:eastAsia="Times New Roman" w:hAnsi="Times New Roman" w:cs="Calibri"/>
      <w:color w:val="000000"/>
      <w:lang w:bidi="ar-SA"/>
    </w:rPr>
  </w:style>
  <w:style w:type="paragraph" w:customStyle="1" w:styleId="Ui-icon12">
    <w:name w:val="Ui-icon12"/>
    <w:basedOn w:val="Standard"/>
    <w:rsid w:val="00480E4E"/>
    <w:pPr>
      <w:spacing w:after="100"/>
      <w:ind w:firstLine="7343"/>
    </w:pPr>
    <w:rPr>
      <w:rFonts w:ascii="Times New Roman" w:eastAsia="Times New Roman" w:hAnsi="Times New Roman" w:cs="Calibri"/>
      <w:color w:val="000000"/>
      <w:lang w:bidi="ar-SA"/>
    </w:rPr>
  </w:style>
  <w:style w:type="paragraph" w:customStyle="1" w:styleId="Ui-icon13">
    <w:name w:val="Ui-icon13"/>
    <w:basedOn w:val="Standard"/>
    <w:rsid w:val="00480E4E"/>
    <w:pPr>
      <w:spacing w:after="100"/>
      <w:ind w:firstLine="7343"/>
    </w:pPr>
    <w:rPr>
      <w:rFonts w:ascii="Times New Roman" w:eastAsia="Times New Roman" w:hAnsi="Times New Roman" w:cs="Calibri"/>
      <w:color w:val="000000"/>
      <w:lang w:bidi="ar-SA"/>
    </w:rPr>
  </w:style>
  <w:style w:type="paragraph" w:customStyle="1" w:styleId="Ui-icon14">
    <w:name w:val="Ui-icon14"/>
    <w:basedOn w:val="Standard"/>
    <w:rsid w:val="00480E4E"/>
    <w:pPr>
      <w:spacing w:after="100"/>
      <w:ind w:firstLine="7343"/>
    </w:pPr>
    <w:rPr>
      <w:rFonts w:ascii="Times New Roman" w:eastAsia="Times New Roman" w:hAnsi="Times New Roman" w:cs="Calibri"/>
      <w:color w:val="000000"/>
      <w:lang w:bidi="ar-SA"/>
    </w:rPr>
  </w:style>
  <w:style w:type="paragraph" w:customStyle="1" w:styleId="Ui-icon15">
    <w:name w:val="Ui-icon15"/>
    <w:basedOn w:val="Standard"/>
    <w:rsid w:val="00480E4E"/>
    <w:pPr>
      <w:spacing w:after="100"/>
      <w:ind w:firstLine="7343"/>
    </w:pPr>
    <w:rPr>
      <w:rFonts w:ascii="Times New Roman" w:eastAsia="Times New Roman" w:hAnsi="Times New Roman" w:cs="Calibri"/>
      <w:color w:val="000000"/>
      <w:lang w:bidi="ar-SA"/>
    </w:rPr>
  </w:style>
  <w:style w:type="paragraph" w:customStyle="1" w:styleId="Ui-button1">
    <w:name w:val="Ui-button1"/>
    <w:basedOn w:val="Standard"/>
    <w:rsid w:val="00480E4E"/>
    <w:pPr>
      <w:spacing w:before="100" w:after="100"/>
      <w:ind w:right="-72"/>
      <w:jc w:val="center"/>
    </w:pPr>
    <w:rPr>
      <w:rFonts w:ascii="Times New Roman" w:eastAsia="Times New Roman" w:hAnsi="Times New Roman" w:cs="Calibri"/>
      <w:color w:val="000000"/>
      <w:lang w:bidi="ar-SA"/>
    </w:rPr>
  </w:style>
  <w:style w:type="paragraph" w:customStyle="1" w:styleId="Ui-button-large1">
    <w:name w:val="Ui-button-large1"/>
    <w:basedOn w:val="Standard"/>
    <w:rsid w:val="00480E4E"/>
    <w:pPr>
      <w:spacing w:before="100" w:after="100"/>
    </w:pPr>
    <w:rPr>
      <w:rFonts w:ascii="Times New Roman" w:eastAsia="Times New Roman" w:hAnsi="Times New Roman" w:cs="Calibri"/>
      <w:color w:val="000000"/>
      <w:lang w:bidi="ar-SA"/>
    </w:rPr>
  </w:style>
  <w:style w:type="paragraph" w:customStyle="1" w:styleId="Ui-icon16">
    <w:name w:val="Ui-icon16"/>
    <w:basedOn w:val="Standard"/>
    <w:rsid w:val="00480E4E"/>
    <w:pPr>
      <w:spacing w:before="100" w:after="100"/>
      <w:ind w:firstLine="7343"/>
    </w:pPr>
    <w:rPr>
      <w:rFonts w:ascii="Times New Roman" w:eastAsia="Times New Roman" w:hAnsi="Times New Roman" w:cs="Calibri"/>
      <w:color w:val="000000"/>
      <w:lang w:bidi="ar-SA"/>
    </w:rPr>
  </w:style>
  <w:style w:type="paragraph" w:customStyle="1" w:styleId="Ui-icon17">
    <w:name w:val="Ui-icon17"/>
    <w:basedOn w:val="Standard"/>
    <w:rsid w:val="00480E4E"/>
    <w:pPr>
      <w:spacing w:before="100" w:after="100"/>
      <w:ind w:firstLine="7343"/>
    </w:pPr>
    <w:rPr>
      <w:rFonts w:ascii="Times New Roman" w:eastAsia="Times New Roman" w:hAnsi="Times New Roman" w:cs="Calibri"/>
      <w:color w:val="000000"/>
      <w:lang w:bidi="ar-SA"/>
    </w:rPr>
  </w:style>
  <w:style w:type="paragraph" w:customStyle="1" w:styleId="Ui-icon18">
    <w:name w:val="Ui-icon18"/>
    <w:basedOn w:val="Standard"/>
    <w:rsid w:val="00480E4E"/>
    <w:pPr>
      <w:spacing w:before="100" w:after="100"/>
      <w:ind w:firstLine="7343"/>
    </w:pPr>
    <w:rPr>
      <w:rFonts w:ascii="Times New Roman" w:eastAsia="Times New Roman" w:hAnsi="Times New Roman" w:cs="Calibri"/>
      <w:color w:val="000000"/>
      <w:lang w:bidi="ar-SA"/>
    </w:rPr>
  </w:style>
  <w:style w:type="paragraph" w:customStyle="1" w:styleId="Ui-icon19">
    <w:name w:val="Ui-icon19"/>
    <w:basedOn w:val="Standard"/>
    <w:rsid w:val="00480E4E"/>
    <w:pPr>
      <w:spacing w:before="100" w:after="100"/>
      <w:ind w:firstLine="7343"/>
    </w:pPr>
    <w:rPr>
      <w:rFonts w:ascii="Times New Roman" w:eastAsia="Times New Roman" w:hAnsi="Times New Roman" w:cs="Calibri"/>
      <w:color w:val="000000"/>
      <w:lang w:bidi="ar-SA"/>
    </w:rPr>
  </w:style>
  <w:style w:type="paragraph" w:customStyle="1" w:styleId="Ui-button2">
    <w:name w:val="Ui-button2"/>
    <w:basedOn w:val="Standard"/>
    <w:rsid w:val="00480E4E"/>
    <w:pPr>
      <w:pBdr>
        <w:top w:val="single" w:sz="6" w:space="0" w:color="AAAAAA"/>
        <w:left w:val="single" w:sz="6" w:space="0" w:color="AAAAAA"/>
        <w:bottom w:val="single" w:sz="6" w:space="0" w:color="AAAAAA"/>
        <w:right w:val="single" w:sz="6" w:space="0" w:color="AAAAAA"/>
      </w:pBdr>
      <w:shd w:val="clear" w:color="auto" w:fill="F0F0F0"/>
      <w:spacing w:before="120" w:after="120" w:line="336" w:lineRule="atLeast"/>
      <w:ind w:left="96"/>
      <w:jc w:val="center"/>
    </w:pPr>
    <w:rPr>
      <w:rFonts w:ascii="Times New Roman" w:eastAsia="Times New Roman" w:hAnsi="Times New Roman" w:cs="Calibri"/>
      <w:color w:val="2779AA"/>
      <w:lang w:bidi="ar-SA"/>
    </w:rPr>
  </w:style>
  <w:style w:type="paragraph" w:customStyle="1" w:styleId="Ui-button3">
    <w:name w:val="Ui-button3"/>
    <w:basedOn w:val="Standard"/>
    <w:rsid w:val="00480E4E"/>
    <w:pPr>
      <w:pBdr>
        <w:top w:val="single" w:sz="6" w:space="0" w:color="BBBBBB"/>
        <w:left w:val="single" w:sz="6" w:space="0" w:color="BBBBBB"/>
        <w:bottom w:val="single" w:sz="6" w:space="0" w:color="BBBBBB"/>
        <w:right w:val="single" w:sz="6" w:space="0" w:color="BBBBBB"/>
      </w:pBdr>
      <w:shd w:val="clear" w:color="auto" w:fill="FFFFFF"/>
      <w:spacing w:before="120" w:after="120" w:line="336" w:lineRule="atLeast"/>
      <w:ind w:left="96"/>
      <w:jc w:val="center"/>
    </w:pPr>
    <w:rPr>
      <w:rFonts w:ascii="Times New Roman" w:eastAsia="Times New Roman" w:hAnsi="Times New Roman" w:cs="Calibri"/>
      <w:color w:val="2779AA"/>
      <w:lang w:bidi="ar-SA"/>
    </w:rPr>
  </w:style>
  <w:style w:type="paragraph" w:customStyle="1" w:styleId="Ui-button-green1">
    <w:name w:val="Ui-button-green1"/>
    <w:basedOn w:val="Standard"/>
    <w:rsid w:val="00480E4E"/>
    <w:pPr>
      <w:spacing w:before="100" w:after="100"/>
    </w:pPr>
    <w:rPr>
      <w:rFonts w:ascii="Times New Roman" w:eastAsia="Times New Roman" w:hAnsi="Times New Roman" w:cs="Calibri"/>
      <w:color w:val="FFFFFF"/>
      <w:lang w:bidi="ar-SA"/>
    </w:rPr>
  </w:style>
  <w:style w:type="paragraph" w:customStyle="1" w:styleId="Ui-button-text8">
    <w:name w:val="Ui-button-text8"/>
    <w:basedOn w:val="Standard"/>
    <w:rsid w:val="00480E4E"/>
    <w:pPr>
      <w:spacing w:before="100" w:after="100"/>
    </w:pPr>
    <w:rPr>
      <w:rFonts w:ascii="Times New Roman" w:eastAsia="Times New Roman" w:hAnsi="Times New Roman" w:cs="Calibri"/>
      <w:color w:val="FFFFFF"/>
      <w:lang w:bidi="ar-SA"/>
    </w:rPr>
  </w:style>
  <w:style w:type="paragraph" w:customStyle="1" w:styleId="Ui-button-blue1">
    <w:name w:val="Ui-button-blue1"/>
    <w:basedOn w:val="Standard"/>
    <w:rsid w:val="00480E4E"/>
    <w:pPr>
      <w:spacing w:before="100" w:after="100"/>
    </w:pPr>
    <w:rPr>
      <w:rFonts w:ascii="Times New Roman" w:eastAsia="Times New Roman" w:hAnsi="Times New Roman" w:cs="Calibri"/>
      <w:color w:val="FFFFFF"/>
      <w:lang w:bidi="ar-SA"/>
    </w:rPr>
  </w:style>
  <w:style w:type="paragraph" w:customStyle="1" w:styleId="Ui-button-text9">
    <w:name w:val="Ui-button-text9"/>
    <w:basedOn w:val="Standard"/>
    <w:rsid w:val="00480E4E"/>
    <w:pPr>
      <w:spacing w:before="100" w:after="100"/>
    </w:pPr>
    <w:rPr>
      <w:rFonts w:ascii="Times New Roman" w:eastAsia="Times New Roman" w:hAnsi="Times New Roman" w:cs="Calibri"/>
      <w:color w:val="FFFFFF"/>
      <w:lang w:bidi="ar-SA"/>
    </w:rPr>
  </w:style>
  <w:style w:type="paragraph" w:customStyle="1" w:styleId="Ui-button-red1">
    <w:name w:val="Ui-button-red1"/>
    <w:basedOn w:val="Standard"/>
    <w:rsid w:val="00480E4E"/>
    <w:pPr>
      <w:spacing w:before="100" w:after="100"/>
    </w:pPr>
    <w:rPr>
      <w:rFonts w:ascii="Times New Roman" w:eastAsia="Times New Roman" w:hAnsi="Times New Roman" w:cs="Calibri"/>
      <w:color w:val="FFFFFF"/>
      <w:lang w:bidi="ar-SA"/>
    </w:rPr>
  </w:style>
  <w:style w:type="paragraph" w:customStyle="1" w:styleId="Ui-button-text10">
    <w:name w:val="Ui-button-text10"/>
    <w:basedOn w:val="Standard"/>
    <w:rsid w:val="00480E4E"/>
    <w:pPr>
      <w:spacing w:before="100" w:after="100"/>
    </w:pPr>
    <w:rPr>
      <w:rFonts w:ascii="Times New Roman" w:eastAsia="Times New Roman" w:hAnsi="Times New Roman" w:cs="Calibri"/>
      <w:color w:val="FFFFFF"/>
      <w:lang w:bidi="ar-SA"/>
    </w:rPr>
  </w:style>
  <w:style w:type="paragraph" w:customStyle="1" w:styleId="Ui-dialog-titlebar1">
    <w:name w:val="Ui-dialog-titlebar1"/>
    <w:basedOn w:val="Standard"/>
    <w:rsid w:val="00480E4E"/>
    <w:pPr>
      <w:spacing w:before="100" w:after="100"/>
    </w:pPr>
    <w:rPr>
      <w:rFonts w:ascii="Times New Roman" w:eastAsia="Times New Roman" w:hAnsi="Times New Roman" w:cs="Calibri"/>
      <w:color w:val="000000"/>
      <w:lang w:bidi="ar-SA"/>
    </w:rPr>
  </w:style>
  <w:style w:type="paragraph" w:customStyle="1" w:styleId="Ui-dialog-title1">
    <w:name w:val="Ui-dialog-title1"/>
    <w:basedOn w:val="Standard"/>
    <w:rsid w:val="00480E4E"/>
    <w:rPr>
      <w:rFonts w:ascii="Times New Roman" w:eastAsia="Times New Roman" w:hAnsi="Times New Roman" w:cs="Calibri"/>
      <w:color w:val="000000"/>
      <w:lang w:bidi="ar-SA"/>
    </w:rPr>
  </w:style>
  <w:style w:type="paragraph" w:customStyle="1" w:styleId="Ui-dialog-titlebar-close1">
    <w:name w:val="Ui-dialog-titlebar-close1"/>
    <w:basedOn w:val="Standard"/>
    <w:rsid w:val="00480E4E"/>
    <w:rPr>
      <w:rFonts w:ascii="Times New Roman" w:eastAsia="Times New Roman" w:hAnsi="Times New Roman" w:cs="Calibri"/>
      <w:color w:val="000000"/>
      <w:lang w:bidi="ar-SA"/>
    </w:rPr>
  </w:style>
  <w:style w:type="paragraph" w:customStyle="1" w:styleId="Ui-dialog-titlebar-close2">
    <w:name w:val="Ui-dialog-titlebar-close2"/>
    <w:basedOn w:val="Standard"/>
    <w:rsid w:val="00480E4E"/>
    <w:rPr>
      <w:rFonts w:ascii="Times New Roman" w:eastAsia="Times New Roman" w:hAnsi="Times New Roman" w:cs="Calibri"/>
      <w:color w:val="000000"/>
      <w:lang w:bidi="ar-SA"/>
    </w:rPr>
  </w:style>
  <w:style w:type="paragraph" w:customStyle="1" w:styleId="Ui-dialog-content1">
    <w:name w:val="Ui-dialog-content1"/>
    <w:basedOn w:val="Standard"/>
    <w:rsid w:val="00480E4E"/>
    <w:pPr>
      <w:spacing w:before="100" w:after="100"/>
    </w:pPr>
    <w:rPr>
      <w:rFonts w:ascii="Times New Roman" w:eastAsia="Times New Roman" w:hAnsi="Times New Roman" w:cs="Calibri"/>
      <w:color w:val="000000"/>
      <w:lang w:bidi="ar-SA"/>
    </w:rPr>
  </w:style>
  <w:style w:type="paragraph" w:customStyle="1" w:styleId="Ui-dialog-buttonpane1">
    <w:name w:val="Ui-dialog-buttonpane1"/>
    <w:basedOn w:val="Standard"/>
    <w:rsid w:val="00480E4E"/>
    <w:pPr>
      <w:spacing w:before="120"/>
    </w:pPr>
    <w:rPr>
      <w:rFonts w:ascii="Times New Roman" w:eastAsia="Times New Roman" w:hAnsi="Times New Roman" w:cs="Calibri"/>
      <w:color w:val="000000"/>
      <w:lang w:bidi="ar-SA"/>
    </w:rPr>
  </w:style>
  <w:style w:type="paragraph" w:customStyle="1" w:styleId="Ui-resizable-se1">
    <w:name w:val="Ui-resizable-se1"/>
    <w:basedOn w:val="Standard"/>
    <w:rsid w:val="00480E4E"/>
    <w:pPr>
      <w:spacing w:before="100" w:after="100"/>
    </w:pPr>
    <w:rPr>
      <w:rFonts w:ascii="Times New Roman" w:eastAsia="Times New Roman" w:hAnsi="Times New Roman" w:cs="Calibri"/>
      <w:color w:val="000000"/>
      <w:lang w:bidi="ar-SA"/>
    </w:rPr>
  </w:style>
  <w:style w:type="paragraph" w:customStyle="1" w:styleId="Ui-dialog-titlebar-close3">
    <w:name w:val="Ui-dialog-titlebar-close3"/>
    <w:basedOn w:val="Standard"/>
    <w:rsid w:val="00480E4E"/>
    <w:rPr>
      <w:rFonts w:ascii="Times New Roman" w:eastAsia="Times New Roman" w:hAnsi="Times New Roman" w:cs="Calibri"/>
      <w:color w:val="000000"/>
      <w:lang w:bidi="ar-SA"/>
    </w:rPr>
  </w:style>
  <w:style w:type="paragraph" w:customStyle="1" w:styleId="Ui-dialog-titlebar2">
    <w:name w:val="Ui-dialog-titlebar2"/>
    <w:basedOn w:val="Standard"/>
    <w:rsid w:val="00480E4E"/>
    <w:pPr>
      <w:spacing w:before="100" w:after="100"/>
    </w:pPr>
    <w:rPr>
      <w:rFonts w:ascii="Times New Roman" w:eastAsia="Times New Roman" w:hAnsi="Times New Roman" w:cs="Calibri"/>
      <w:color w:val="000000"/>
      <w:lang w:bidi="ar-SA"/>
    </w:rPr>
  </w:style>
  <w:style w:type="paragraph" w:customStyle="1" w:styleId="Ui-widget-header1">
    <w:name w:val="Ui-widget-header1"/>
    <w:basedOn w:val="Standard"/>
    <w:rsid w:val="00480E4E"/>
    <w:pPr>
      <w:shd w:val="clear" w:color="auto" w:fill="F0F0F0"/>
      <w:spacing w:before="100" w:after="100" w:line="240" w:lineRule="atLeast"/>
    </w:pPr>
    <w:rPr>
      <w:rFonts w:ascii="Times New Roman" w:eastAsia="Times New Roman" w:hAnsi="Times New Roman" w:cs="Calibri"/>
      <w:b/>
      <w:bCs/>
      <w:color w:val="222222"/>
      <w:lang w:bidi="ar-SA"/>
    </w:rPr>
  </w:style>
  <w:style w:type="paragraph" w:customStyle="1" w:styleId="Ui-icon-closethick1">
    <w:name w:val="Ui-icon-closethick1"/>
    <w:basedOn w:val="Standard"/>
    <w:rsid w:val="00480E4E"/>
    <w:pPr>
      <w:spacing w:before="100" w:after="100"/>
    </w:pPr>
    <w:rPr>
      <w:rFonts w:ascii="Times New Roman" w:eastAsia="Times New Roman" w:hAnsi="Times New Roman" w:cs="Calibri"/>
      <w:color w:val="000000"/>
      <w:lang w:bidi="ar-SA"/>
    </w:rPr>
  </w:style>
  <w:style w:type="paragraph" w:customStyle="1" w:styleId="Ui-dialog-buttonpane2">
    <w:name w:val="Ui-dialog-buttonpane2"/>
    <w:basedOn w:val="Standard"/>
    <w:rsid w:val="00480E4E"/>
    <w:rPr>
      <w:rFonts w:ascii="Times New Roman" w:eastAsia="Times New Roman" w:hAnsi="Times New Roman" w:cs="Calibri"/>
      <w:color w:val="000000"/>
      <w:lang w:bidi="ar-SA"/>
    </w:rPr>
  </w:style>
  <w:style w:type="paragraph" w:customStyle="1" w:styleId="Play-btn-large1">
    <w:name w:val="Play-btn-large1"/>
    <w:basedOn w:val="Standard"/>
    <w:rsid w:val="00480E4E"/>
    <w:pPr>
      <w:spacing w:after="100"/>
      <w:ind w:left="-525"/>
    </w:pPr>
    <w:rPr>
      <w:rFonts w:ascii="Times New Roman" w:eastAsia="Times New Roman" w:hAnsi="Times New Roman" w:cs="Calibri"/>
      <w:color w:val="000000"/>
      <w:lang w:bidi="ar-SA"/>
    </w:rPr>
  </w:style>
  <w:style w:type="paragraph" w:customStyle="1" w:styleId="Navbox-title1">
    <w:name w:val="Navbox-title1"/>
    <w:basedOn w:val="Standard"/>
    <w:rsid w:val="00480E4E"/>
    <w:pPr>
      <w:shd w:val="clear" w:color="auto" w:fill="DDDDFF"/>
      <w:spacing w:before="100" w:after="100" w:line="360" w:lineRule="atLeast"/>
      <w:jc w:val="center"/>
    </w:pPr>
    <w:rPr>
      <w:rFonts w:ascii="Times New Roman" w:eastAsia="Times New Roman" w:hAnsi="Times New Roman" w:cs="Calibri"/>
      <w:color w:val="000000"/>
      <w:lang w:bidi="ar-SA"/>
    </w:rPr>
  </w:style>
  <w:style w:type="paragraph" w:customStyle="1" w:styleId="Navbox-group1">
    <w:name w:val="Navbox-group1"/>
    <w:basedOn w:val="Standard"/>
    <w:rsid w:val="00480E4E"/>
    <w:pPr>
      <w:shd w:val="clear" w:color="auto" w:fill="E6E6FF"/>
      <w:spacing w:before="100" w:after="100" w:line="360" w:lineRule="atLeast"/>
      <w:jc w:val="center"/>
    </w:pPr>
    <w:rPr>
      <w:rFonts w:ascii="Times New Roman" w:eastAsia="Times New Roman" w:hAnsi="Times New Roman" w:cs="Calibri"/>
      <w:color w:val="000000"/>
      <w:lang w:bidi="ar-SA"/>
    </w:rPr>
  </w:style>
  <w:style w:type="paragraph" w:customStyle="1" w:styleId="Navbox-abovebelow1">
    <w:name w:val="Navbox-abovebelow1"/>
    <w:basedOn w:val="Standard"/>
    <w:rsid w:val="00480E4E"/>
    <w:pPr>
      <w:shd w:val="clear" w:color="auto" w:fill="E6E6FF"/>
      <w:spacing w:before="100" w:after="100" w:line="360" w:lineRule="atLeast"/>
      <w:jc w:val="center"/>
    </w:pPr>
    <w:rPr>
      <w:rFonts w:ascii="Times New Roman" w:eastAsia="Times New Roman" w:hAnsi="Times New Roman" w:cs="Calibri"/>
      <w:color w:val="000000"/>
      <w:lang w:bidi="ar-SA"/>
    </w:rPr>
  </w:style>
  <w:style w:type="paragraph" w:customStyle="1" w:styleId="Navbar1">
    <w:name w:val="Navbar1"/>
    <w:basedOn w:val="Standard"/>
    <w:rsid w:val="00480E4E"/>
    <w:pPr>
      <w:spacing w:before="100" w:after="100"/>
    </w:pPr>
    <w:rPr>
      <w:rFonts w:ascii="Times New Roman" w:eastAsia="Times New Roman" w:hAnsi="Times New Roman" w:cs="Calibri"/>
      <w:color w:val="000000"/>
      <w:lang w:bidi="ar-SA"/>
    </w:rPr>
  </w:style>
  <w:style w:type="paragraph" w:customStyle="1" w:styleId="Navbar2">
    <w:name w:val="Navbar2"/>
    <w:basedOn w:val="Standard"/>
    <w:rsid w:val="00480E4E"/>
    <w:pPr>
      <w:spacing w:before="100" w:after="100"/>
    </w:pPr>
    <w:rPr>
      <w:rFonts w:ascii="Times New Roman" w:eastAsia="Times New Roman" w:hAnsi="Times New Roman" w:cs="Calibri"/>
      <w:color w:val="000000"/>
      <w:lang w:bidi="ar-SA"/>
    </w:rPr>
  </w:style>
  <w:style w:type="paragraph" w:customStyle="1" w:styleId="Navbar3">
    <w:name w:val="Navbar3"/>
    <w:basedOn w:val="Standard"/>
    <w:rsid w:val="00480E4E"/>
    <w:pPr>
      <w:spacing w:before="100" w:after="100"/>
      <w:ind w:right="120"/>
    </w:pPr>
    <w:rPr>
      <w:rFonts w:ascii="Times New Roman" w:eastAsia="Times New Roman" w:hAnsi="Times New Roman" w:cs="Calibri"/>
      <w:color w:val="000000"/>
      <w:sz w:val="21"/>
      <w:szCs w:val="21"/>
      <w:lang w:bidi="ar-SA"/>
    </w:rPr>
  </w:style>
  <w:style w:type="paragraph" w:customStyle="1" w:styleId="Collapsebutton1">
    <w:name w:val="Collapsebutton1"/>
    <w:basedOn w:val="Standard"/>
    <w:rsid w:val="00480E4E"/>
    <w:pPr>
      <w:spacing w:before="100" w:after="100"/>
      <w:ind w:left="120"/>
      <w:jc w:val="right"/>
    </w:pPr>
    <w:rPr>
      <w:rFonts w:ascii="Times New Roman" w:eastAsia="Times New Roman" w:hAnsi="Times New Roman" w:cs="Calibri"/>
      <w:color w:val="000000"/>
      <w:lang w:bidi="ar-SA"/>
    </w:rPr>
  </w:style>
  <w:style w:type="paragraph" w:customStyle="1" w:styleId="Mw-collapsible-toggle1">
    <w:name w:val="Mw-collapsible-toggle1"/>
    <w:basedOn w:val="Standard"/>
    <w:rsid w:val="00480E4E"/>
    <w:pPr>
      <w:spacing w:before="100" w:after="100"/>
      <w:jc w:val="right"/>
    </w:pPr>
    <w:rPr>
      <w:rFonts w:ascii="Times New Roman" w:eastAsia="Times New Roman" w:hAnsi="Times New Roman" w:cs="Calibri"/>
      <w:color w:val="000000"/>
      <w:lang w:bidi="ar-SA"/>
    </w:rPr>
  </w:style>
  <w:style w:type="paragraph" w:customStyle="1" w:styleId="Imbox1">
    <w:name w:val="Imbox1"/>
    <w:basedOn w:val="Standard"/>
    <w:rsid w:val="00480E4E"/>
    <w:pPr>
      <w:ind w:left="-120" w:right="-120"/>
    </w:pPr>
    <w:rPr>
      <w:rFonts w:ascii="Times New Roman" w:eastAsia="Times New Roman" w:hAnsi="Times New Roman" w:cs="Calibri"/>
      <w:color w:val="000000"/>
      <w:lang w:bidi="ar-SA"/>
    </w:rPr>
  </w:style>
  <w:style w:type="paragraph" w:customStyle="1" w:styleId="Imbox2">
    <w:name w:val="Imbox2"/>
    <w:basedOn w:val="Standard"/>
    <w:rsid w:val="00480E4E"/>
    <w:pPr>
      <w:spacing w:before="60" w:after="60"/>
      <w:ind w:left="60" w:right="60"/>
    </w:pPr>
    <w:rPr>
      <w:rFonts w:ascii="Times New Roman" w:eastAsia="Times New Roman" w:hAnsi="Times New Roman" w:cs="Calibri"/>
      <w:color w:val="000000"/>
      <w:lang w:bidi="ar-SA"/>
    </w:rPr>
  </w:style>
  <w:style w:type="paragraph" w:customStyle="1" w:styleId="Tmbox1">
    <w:name w:val="Tmbox1"/>
    <w:basedOn w:val="Standard"/>
    <w:rsid w:val="00480E4E"/>
    <w:pPr>
      <w:spacing w:before="30" w:after="30"/>
    </w:pPr>
    <w:rPr>
      <w:rFonts w:ascii="Times New Roman" w:eastAsia="Times New Roman" w:hAnsi="Times New Roman" w:cs="Calibri"/>
      <w:color w:val="000000"/>
      <w:lang w:bidi="ar-SA"/>
    </w:rPr>
  </w:style>
  <w:style w:type="paragraph" w:customStyle="1" w:styleId="Mbox-image1">
    <w:name w:val="Mbox-image1"/>
    <w:basedOn w:val="Standard"/>
    <w:rsid w:val="00480E4E"/>
    <w:pPr>
      <w:spacing w:before="100" w:after="100"/>
    </w:pPr>
    <w:rPr>
      <w:rFonts w:ascii="Times New Roman" w:eastAsia="Times New Roman" w:hAnsi="Times New Roman" w:cs="Calibri"/>
      <w:vanish/>
      <w:color w:val="000000"/>
      <w:lang w:bidi="ar-SA"/>
    </w:rPr>
  </w:style>
  <w:style w:type="paragraph" w:customStyle="1" w:styleId="Mbox-imageright1">
    <w:name w:val="Mbox-imageright1"/>
    <w:basedOn w:val="Standard"/>
    <w:rsid w:val="00480E4E"/>
    <w:pPr>
      <w:spacing w:before="100" w:after="100"/>
    </w:pPr>
    <w:rPr>
      <w:rFonts w:ascii="Times New Roman" w:eastAsia="Times New Roman" w:hAnsi="Times New Roman" w:cs="Calibri"/>
      <w:vanish/>
      <w:color w:val="000000"/>
      <w:lang w:bidi="ar-SA"/>
    </w:rPr>
  </w:style>
  <w:style w:type="paragraph" w:customStyle="1" w:styleId="Mbox-empty-cell1">
    <w:name w:val="Mbox-empty-cell1"/>
    <w:basedOn w:val="Standard"/>
    <w:rsid w:val="00480E4E"/>
    <w:pPr>
      <w:spacing w:before="100" w:after="100"/>
    </w:pPr>
    <w:rPr>
      <w:rFonts w:ascii="Times New Roman" w:eastAsia="Times New Roman" w:hAnsi="Times New Roman" w:cs="Calibri"/>
      <w:vanish/>
      <w:color w:val="000000"/>
      <w:lang w:bidi="ar-SA"/>
    </w:rPr>
  </w:style>
  <w:style w:type="paragraph" w:customStyle="1" w:styleId="Mbox-text1">
    <w:name w:val="Mbox-text1"/>
    <w:basedOn w:val="Standard"/>
    <w:rsid w:val="00480E4E"/>
    <w:rPr>
      <w:rFonts w:ascii="Times New Roman" w:eastAsia="Times New Roman" w:hAnsi="Times New Roman" w:cs="Calibri"/>
      <w:color w:val="000000"/>
      <w:lang w:bidi="ar-SA"/>
    </w:rPr>
  </w:style>
  <w:style w:type="paragraph" w:customStyle="1" w:styleId="Mbox-text-span1">
    <w:name w:val="Mbox-text-span1"/>
    <w:basedOn w:val="Standard"/>
    <w:rsid w:val="00480E4E"/>
    <w:pPr>
      <w:spacing w:before="100" w:after="100" w:line="360" w:lineRule="atLeast"/>
    </w:pPr>
    <w:rPr>
      <w:rFonts w:ascii="Times New Roman" w:eastAsia="Times New Roman" w:hAnsi="Times New Roman" w:cs="Calibri"/>
      <w:color w:val="000000"/>
      <w:lang w:bidi="ar-SA"/>
    </w:rPr>
  </w:style>
  <w:style w:type="paragraph" w:customStyle="1" w:styleId="Mbox-text-span2">
    <w:name w:val="Mbox-text-span2"/>
    <w:basedOn w:val="Standard"/>
    <w:rsid w:val="00480E4E"/>
    <w:pPr>
      <w:spacing w:before="100" w:after="100" w:line="360" w:lineRule="atLeast"/>
    </w:pPr>
    <w:rPr>
      <w:rFonts w:ascii="Times New Roman" w:eastAsia="Times New Roman" w:hAnsi="Times New Roman" w:cs="Calibri"/>
      <w:color w:val="000000"/>
      <w:lang w:bidi="ar-SA"/>
    </w:rPr>
  </w:style>
  <w:style w:type="paragraph" w:customStyle="1" w:styleId="Hide-when-compact1">
    <w:name w:val="Hide-when-compact1"/>
    <w:basedOn w:val="Standard"/>
    <w:rsid w:val="00480E4E"/>
    <w:pPr>
      <w:spacing w:before="100" w:after="100"/>
    </w:pPr>
    <w:rPr>
      <w:rFonts w:ascii="Times New Roman" w:eastAsia="Times New Roman" w:hAnsi="Times New Roman" w:cs="Calibri"/>
      <w:vanish/>
      <w:color w:val="000000"/>
      <w:lang w:bidi="ar-SA"/>
    </w:rPr>
  </w:style>
  <w:style w:type="paragraph" w:customStyle="1" w:styleId="Tocnumber1">
    <w:name w:val="Tocnumber1"/>
    <w:basedOn w:val="Standard"/>
    <w:rsid w:val="00480E4E"/>
    <w:pPr>
      <w:spacing w:before="100" w:after="100"/>
    </w:pPr>
    <w:rPr>
      <w:rFonts w:ascii="Times New Roman" w:eastAsia="Times New Roman" w:hAnsi="Times New Roman" w:cs="Calibri"/>
      <w:vanish/>
      <w:color w:val="000000"/>
      <w:lang w:bidi="ar-SA"/>
    </w:rPr>
  </w:style>
  <w:style w:type="paragraph" w:customStyle="1" w:styleId="Selflink1">
    <w:name w:val="Selflink1"/>
    <w:basedOn w:val="Standard"/>
    <w:rsid w:val="00480E4E"/>
    <w:pPr>
      <w:spacing w:before="100" w:after="100"/>
    </w:pPr>
    <w:rPr>
      <w:rFonts w:ascii="Times New Roman" w:eastAsia="Times New Roman" w:hAnsi="Times New Roman" w:cs="Calibri"/>
      <w:color w:val="000000"/>
      <w:lang w:bidi="ar-SA"/>
    </w:rPr>
  </w:style>
  <w:style w:type="paragraph" w:customStyle="1" w:styleId="Wpb-header1">
    <w:name w:val="Wpb-header1"/>
    <w:basedOn w:val="Standard"/>
    <w:rsid w:val="00480E4E"/>
    <w:pPr>
      <w:spacing w:before="100" w:after="100"/>
    </w:pPr>
    <w:rPr>
      <w:rFonts w:ascii="Times New Roman" w:eastAsia="Times New Roman" w:hAnsi="Times New Roman" w:cs="Calibri"/>
      <w:vanish/>
      <w:color w:val="000000"/>
      <w:lang w:bidi="ar-SA"/>
    </w:rPr>
  </w:style>
  <w:style w:type="paragraph" w:customStyle="1" w:styleId="Wpb-header2">
    <w:name w:val="Wpb-header2"/>
    <w:basedOn w:val="Standard"/>
    <w:rsid w:val="00480E4E"/>
    <w:pPr>
      <w:spacing w:before="100" w:after="100"/>
    </w:pPr>
    <w:rPr>
      <w:rFonts w:ascii="Times New Roman" w:eastAsia="Times New Roman" w:hAnsi="Times New Roman" w:cs="Calibri"/>
      <w:color w:val="000000"/>
      <w:lang w:bidi="ar-SA"/>
    </w:rPr>
  </w:style>
  <w:style w:type="paragraph" w:customStyle="1" w:styleId="Wpb-outside1">
    <w:name w:val="Wpb-outside1"/>
    <w:basedOn w:val="Standard"/>
    <w:rsid w:val="00480E4E"/>
    <w:pPr>
      <w:spacing w:before="100" w:after="100"/>
    </w:pPr>
    <w:rPr>
      <w:rFonts w:ascii="Times New Roman" w:eastAsia="Times New Roman" w:hAnsi="Times New Roman" w:cs="Calibri"/>
      <w:vanish/>
      <w:color w:val="000000"/>
      <w:lang w:bidi="ar-SA"/>
    </w:rPr>
  </w:style>
  <w:style w:type="paragraph" w:customStyle="1" w:styleId="Letterhead1">
    <w:name w:val="Letterhead1"/>
    <w:basedOn w:val="Standard"/>
    <w:rsid w:val="00480E4E"/>
    <w:pPr>
      <w:shd w:val="clear" w:color="auto" w:fill="FAF9F2"/>
      <w:spacing w:before="100" w:after="100"/>
    </w:pPr>
    <w:rPr>
      <w:rFonts w:ascii="Times New Roman" w:eastAsia="Times New Roman" w:hAnsi="Times New Roman" w:cs="Calibri"/>
      <w:color w:val="000000"/>
      <w:lang w:bidi="ar-SA"/>
    </w:rPr>
  </w:style>
  <w:style w:type="paragraph" w:customStyle="1" w:styleId="Inputbox-element1">
    <w:name w:val="Inputbox-element1"/>
    <w:basedOn w:val="Standard"/>
    <w:rsid w:val="00480E4E"/>
    <w:pPr>
      <w:spacing w:before="100" w:after="100"/>
    </w:pPr>
    <w:rPr>
      <w:rFonts w:ascii="Times New Roman" w:eastAsia="Times New Roman" w:hAnsi="Times New Roman" w:cs="Calibri"/>
      <w:vanish/>
      <w:color w:val="000000"/>
      <w:lang w:bidi="ar-SA"/>
    </w:rPr>
  </w:style>
  <w:style w:type="paragraph" w:customStyle="1" w:styleId="Pgtime">
    <w:name w:val="Pgtime"/>
    <w:basedOn w:val="Standard"/>
    <w:rsid w:val="00480E4E"/>
    <w:pPr>
      <w:spacing w:before="100" w:after="100"/>
    </w:pPr>
    <w:rPr>
      <w:rFonts w:ascii="Times New Roman" w:eastAsia="Times New Roman" w:hAnsi="Times New Roman" w:cs="Calibri"/>
      <w:color w:val="000000"/>
      <w:lang w:bidi="ar-SA"/>
    </w:rPr>
  </w:style>
  <w:style w:type="paragraph" w:customStyle="1" w:styleId="Source">
    <w:name w:val="Source"/>
    <w:basedOn w:val="Standard"/>
    <w:rsid w:val="00480E4E"/>
    <w:pPr>
      <w:spacing w:before="100" w:after="100"/>
    </w:pPr>
    <w:rPr>
      <w:rFonts w:ascii="Times New Roman" w:eastAsia="Times New Roman" w:hAnsi="Times New Roman" w:cs="Calibri"/>
      <w:color w:val="000000"/>
      <w:lang w:bidi="ar-SA"/>
    </w:rPr>
  </w:style>
  <w:style w:type="paragraph" w:customStyle="1" w:styleId="Credit">
    <w:name w:val="Credit"/>
    <w:basedOn w:val="Standard"/>
    <w:rsid w:val="00480E4E"/>
    <w:pPr>
      <w:spacing w:before="100" w:after="100"/>
    </w:pPr>
    <w:rPr>
      <w:rFonts w:ascii="Times New Roman" w:eastAsia="Times New Roman" w:hAnsi="Times New Roman" w:cs="Calibri"/>
      <w:color w:val="000000"/>
      <w:lang w:bidi="ar-SA"/>
    </w:rPr>
  </w:style>
  <w:style w:type="paragraph" w:customStyle="1" w:styleId="Intro2">
    <w:name w:val="Intro2"/>
    <w:basedOn w:val="Standard"/>
    <w:rsid w:val="00480E4E"/>
    <w:pPr>
      <w:spacing w:line="375" w:lineRule="atLeast"/>
    </w:pPr>
    <w:rPr>
      <w:rFonts w:ascii="Georgia" w:eastAsia="Times New Roman" w:hAnsi="Georgia" w:cs="Calibri"/>
      <w:color w:val="000000"/>
      <w:sz w:val="26"/>
      <w:szCs w:val="26"/>
      <w:lang w:bidi="ar-SA"/>
    </w:rPr>
  </w:style>
  <w:style w:type="paragraph" w:customStyle="1" w:styleId="Paragraphlist">
    <w:name w:val="Paragraphlist"/>
    <w:basedOn w:val="Standard"/>
    <w:rsid w:val="00480E4E"/>
    <w:pPr>
      <w:spacing w:before="100" w:after="100"/>
    </w:pPr>
    <w:rPr>
      <w:rFonts w:ascii="Times New Roman" w:eastAsia="Times New Roman" w:hAnsi="Times New Roman" w:cs="Calibri"/>
      <w:color w:val="000000"/>
      <w:lang w:bidi="ar-SA"/>
    </w:rPr>
  </w:style>
  <w:style w:type="paragraph" w:customStyle="1" w:styleId="CM56">
    <w:name w:val="CM56"/>
    <w:basedOn w:val="Standard"/>
    <w:uiPriority w:val="99"/>
    <w:rsid w:val="00480E4E"/>
    <w:rPr>
      <w:rFonts w:ascii="PCKMG N+ Officina Sans" w:eastAsia="Calibri" w:hAnsi="PCKMG N+ Officina Sans" w:cs="Times New Roman"/>
      <w:color w:val="00000A"/>
      <w:lang w:bidi="ar-SA"/>
    </w:rPr>
  </w:style>
  <w:style w:type="paragraph" w:styleId="Date">
    <w:name w:val="Date"/>
    <w:basedOn w:val="Standard"/>
    <w:link w:val="DateChar1"/>
    <w:uiPriority w:val="99"/>
    <w:rsid w:val="00480E4E"/>
    <w:rPr>
      <w:rFonts w:ascii="Calibri" w:eastAsia="Times New Roman" w:hAnsi="Calibri" w:cs="Calibri"/>
      <w:color w:val="000000"/>
      <w:lang w:bidi="ar-SA"/>
    </w:rPr>
  </w:style>
  <w:style w:type="character" w:customStyle="1" w:styleId="DateChar1">
    <w:name w:val="Date Char1"/>
    <w:basedOn w:val="DefaultParagraphFont"/>
    <w:link w:val="Date"/>
    <w:uiPriority w:val="99"/>
    <w:rsid w:val="00480E4E"/>
    <w:rPr>
      <w:rFonts w:ascii="Calibri" w:eastAsia="Times New Roman" w:hAnsi="Calibri" w:cs="Calibri"/>
      <w:color w:val="000000"/>
      <w:sz w:val="24"/>
      <w:szCs w:val="24"/>
      <w:lang w:eastAsia="zh-CN"/>
    </w:rPr>
  </w:style>
  <w:style w:type="paragraph" w:customStyle="1" w:styleId="Date11">
    <w:name w:val="Date11"/>
    <w:basedOn w:val="Standard"/>
    <w:rsid w:val="00480E4E"/>
    <w:pPr>
      <w:spacing w:before="100" w:after="100"/>
    </w:pPr>
    <w:rPr>
      <w:rFonts w:ascii="Times New Roman" w:eastAsia="Times New Roman" w:hAnsi="Times New Roman" w:cs="Calibri"/>
      <w:color w:val="000000"/>
      <w:lang w:bidi="ar-SA"/>
    </w:rPr>
  </w:style>
  <w:style w:type="paragraph" w:customStyle="1" w:styleId="Cell-AlignLeft">
    <w:name w:val="Cell - Align Left"/>
    <w:basedOn w:val="Standard"/>
    <w:uiPriority w:val="99"/>
    <w:rsid w:val="00480E4E"/>
    <w:rPr>
      <w:rFonts w:ascii="KGEGN G+ Helvetica" w:eastAsia="Times New Roman" w:hAnsi="KGEGN G+ Helvetica" w:cs="Times New Roman"/>
      <w:color w:val="00000A"/>
      <w:lang w:bidi="ar-SA"/>
    </w:rPr>
  </w:style>
  <w:style w:type="paragraph" w:customStyle="1" w:styleId="ReportTitle">
    <w:name w:val="Report Title"/>
    <w:basedOn w:val="Standard"/>
    <w:uiPriority w:val="99"/>
    <w:rsid w:val="00480E4E"/>
    <w:rPr>
      <w:rFonts w:ascii="KGEFF M+ Century" w:eastAsia="Times New Roman" w:hAnsi="KGEFF M+ Century" w:cs="Times New Roman"/>
      <w:color w:val="00000A"/>
      <w:lang w:bidi="ar-SA"/>
    </w:rPr>
  </w:style>
  <w:style w:type="paragraph" w:customStyle="1" w:styleId="Source23">
    <w:name w:val="Source 2/3"/>
    <w:basedOn w:val="Standard"/>
    <w:uiPriority w:val="99"/>
    <w:rsid w:val="00480E4E"/>
    <w:rPr>
      <w:rFonts w:ascii="KGEMI I+ Helvetica" w:eastAsia="Times New Roman" w:hAnsi="KGEMI I+ Helvetica" w:cs="Times New Roman"/>
      <w:color w:val="00000A"/>
      <w:lang w:bidi="ar-SA"/>
    </w:rPr>
  </w:style>
  <w:style w:type="paragraph" w:customStyle="1" w:styleId="Cell-AlignRight">
    <w:name w:val="Cell - Align Right"/>
    <w:basedOn w:val="Standard"/>
    <w:uiPriority w:val="99"/>
    <w:rsid w:val="00480E4E"/>
    <w:rPr>
      <w:rFonts w:ascii="KGEGN G+ Helvetica" w:eastAsia="Times New Roman" w:hAnsi="KGEGN G+ Helvetica" w:cs="Times New Roman"/>
      <w:color w:val="00000A"/>
      <w:lang w:bidi="ar-SA"/>
    </w:rPr>
  </w:style>
  <w:style w:type="paragraph" w:customStyle="1" w:styleId="Clearleft">
    <w:name w:val="Clear_left"/>
    <w:basedOn w:val="Standard"/>
    <w:rsid w:val="00480E4E"/>
    <w:pPr>
      <w:spacing w:before="100" w:after="100"/>
    </w:pPr>
    <w:rPr>
      <w:rFonts w:ascii="Times New Roman" w:eastAsia="Times New Roman" w:hAnsi="Times New Roman" w:cs="Calibri"/>
      <w:color w:val="000000"/>
      <w:lang w:bidi="ar-SA"/>
    </w:rPr>
  </w:style>
  <w:style w:type="paragraph" w:customStyle="1" w:styleId="Clearright">
    <w:name w:val="Clear_right"/>
    <w:basedOn w:val="Standard"/>
    <w:rsid w:val="00480E4E"/>
    <w:pPr>
      <w:spacing w:before="100" w:after="100"/>
    </w:pPr>
    <w:rPr>
      <w:rFonts w:ascii="Times New Roman" w:eastAsia="Times New Roman" w:hAnsi="Times New Roman" w:cs="Calibri"/>
      <w:color w:val="000000"/>
      <w:lang w:bidi="ar-SA"/>
    </w:rPr>
  </w:style>
  <w:style w:type="paragraph" w:customStyle="1" w:styleId="Priam">
    <w:name w:val="Priam"/>
    <w:basedOn w:val="Standard"/>
    <w:rsid w:val="00480E4E"/>
    <w:pPr>
      <w:spacing w:before="100" w:after="100"/>
    </w:pPr>
    <w:rPr>
      <w:rFonts w:ascii="Helvetica" w:eastAsia="Times New Roman" w:hAnsi="Helvetica" w:cs="Helvetica"/>
      <w:color w:val="000000"/>
      <w:szCs w:val="18"/>
      <w:lang w:bidi="ar-SA"/>
    </w:rPr>
  </w:style>
  <w:style w:type="paragraph" w:customStyle="1" w:styleId="Fb">
    <w:name w:val="Fb"/>
    <w:basedOn w:val="Standard"/>
    <w:rsid w:val="00480E4E"/>
    <w:pPr>
      <w:spacing w:before="100" w:after="100"/>
    </w:pPr>
    <w:rPr>
      <w:rFonts w:ascii="Tahoma" w:eastAsia="Times New Roman" w:hAnsi="Tahoma" w:cs="Tahoma"/>
      <w:color w:val="000000"/>
      <w:lang w:bidi="ar-SA"/>
    </w:rPr>
  </w:style>
  <w:style w:type="paragraph" w:customStyle="1" w:styleId="Clear">
    <w:name w:val="Clear"/>
    <w:basedOn w:val="Standard"/>
    <w:rsid w:val="00480E4E"/>
    <w:pPr>
      <w:spacing w:before="100" w:after="100"/>
    </w:pPr>
    <w:rPr>
      <w:rFonts w:ascii="Times New Roman" w:eastAsia="Times New Roman" w:hAnsi="Times New Roman" w:cs="Calibri"/>
      <w:color w:val="000000"/>
      <w:lang w:bidi="ar-SA"/>
    </w:rPr>
  </w:style>
  <w:style w:type="paragraph" w:customStyle="1" w:styleId="Closemessage">
    <w:name w:val="Close_message"/>
    <w:basedOn w:val="Standard"/>
    <w:rsid w:val="00480E4E"/>
    <w:pPr>
      <w:ind w:right="-180"/>
    </w:pPr>
    <w:rPr>
      <w:rFonts w:ascii="Times New Roman" w:eastAsia="Times New Roman" w:hAnsi="Times New Roman" w:cs="Calibri"/>
      <w:color w:val="525252"/>
      <w:sz w:val="45"/>
      <w:szCs w:val="45"/>
      <w:lang w:bidi="ar-SA"/>
    </w:rPr>
  </w:style>
  <w:style w:type="paragraph" w:customStyle="1" w:styleId="Smalllogo">
    <w:name w:val="Small_logo"/>
    <w:basedOn w:val="Standard"/>
    <w:rsid w:val="00480E4E"/>
    <w:pPr>
      <w:spacing w:before="100" w:after="100"/>
    </w:pPr>
    <w:rPr>
      <w:rFonts w:ascii="Times New Roman" w:eastAsia="Times New Roman" w:hAnsi="Times New Roman" w:cs="Calibri"/>
      <w:color w:val="000000"/>
      <w:lang w:bidi="ar-SA"/>
    </w:rPr>
  </w:style>
  <w:style w:type="paragraph" w:customStyle="1" w:styleId="Msgerreur">
    <w:name w:val="Msg_erreur"/>
    <w:basedOn w:val="Standard"/>
    <w:rsid w:val="00480E4E"/>
    <w:pPr>
      <w:shd w:val="clear" w:color="auto" w:fill="FF9999"/>
      <w:spacing w:before="100" w:after="150"/>
    </w:pPr>
    <w:rPr>
      <w:rFonts w:ascii="Times New Roman" w:eastAsia="Times New Roman" w:hAnsi="Times New Roman" w:cs="Calibri"/>
      <w:color w:val="450002"/>
      <w:lang w:bidi="ar-SA"/>
    </w:rPr>
  </w:style>
  <w:style w:type="paragraph" w:customStyle="1" w:styleId="Facebookloginbutton">
    <w:name w:val="Facebook_login_button"/>
    <w:basedOn w:val="Standard"/>
    <w:rsid w:val="00480E4E"/>
    <w:pPr>
      <w:spacing w:before="75"/>
      <w:ind w:right="75"/>
    </w:pPr>
    <w:rPr>
      <w:rFonts w:ascii="Times New Roman" w:eastAsia="Times New Roman" w:hAnsi="Times New Roman" w:cs="Calibri"/>
      <w:color w:val="000000"/>
      <w:lang w:bidi="ar-SA"/>
    </w:rPr>
  </w:style>
  <w:style w:type="paragraph" w:customStyle="1" w:styleId="Twitterloginbutton">
    <w:name w:val="Twitter_login_button"/>
    <w:basedOn w:val="Standard"/>
    <w:rsid w:val="00480E4E"/>
    <w:pPr>
      <w:spacing w:before="75"/>
      <w:ind w:right="75"/>
    </w:pPr>
    <w:rPr>
      <w:rFonts w:ascii="Times New Roman" w:eastAsia="Times New Roman" w:hAnsi="Times New Roman" w:cs="Calibri"/>
      <w:color w:val="000000"/>
      <w:lang w:bidi="ar-SA"/>
    </w:rPr>
  </w:style>
  <w:style w:type="paragraph" w:customStyle="1" w:styleId="Priamloginbutton">
    <w:name w:val="Priam_login_button"/>
    <w:basedOn w:val="Standard"/>
    <w:rsid w:val="00480E4E"/>
    <w:pPr>
      <w:spacing w:before="100" w:after="100"/>
    </w:pPr>
    <w:rPr>
      <w:rFonts w:ascii="Times New Roman" w:eastAsia="Times New Roman" w:hAnsi="Times New Roman" w:cs="Calibri"/>
      <w:color w:val="000000"/>
      <w:lang w:bidi="ar-SA"/>
    </w:rPr>
  </w:style>
  <w:style w:type="paragraph" w:customStyle="1" w:styleId="Priamadstoptitle">
    <w:name w:val="Priam_ads_top_title"/>
    <w:basedOn w:val="Standard"/>
    <w:rsid w:val="00480E4E"/>
    <w:pPr>
      <w:spacing w:before="100" w:after="100"/>
    </w:pPr>
    <w:rPr>
      <w:rFonts w:ascii="Times New Roman" w:eastAsia="Times New Roman" w:hAnsi="Times New Roman" w:cs="Calibri"/>
      <w:color w:val="1122CC"/>
      <w:u w:val="single"/>
      <w:lang w:bidi="ar-SA"/>
    </w:rPr>
  </w:style>
  <w:style w:type="paragraph" w:customStyle="1" w:styleId="Priamadsfavicon">
    <w:name w:val="Priam_ads_favicon"/>
    <w:basedOn w:val="Standard"/>
    <w:rsid w:val="00480E4E"/>
    <w:pPr>
      <w:spacing w:before="15"/>
      <w:ind w:right="75"/>
    </w:pPr>
    <w:rPr>
      <w:rFonts w:ascii="Times New Roman" w:eastAsia="Times New Roman" w:hAnsi="Times New Roman" w:cs="Calibri"/>
      <w:color w:val="000000"/>
      <w:lang w:bidi="ar-SA"/>
    </w:rPr>
  </w:style>
  <w:style w:type="paragraph" w:customStyle="1" w:styleId="Link">
    <w:name w:val="Link"/>
    <w:basedOn w:val="Standard"/>
    <w:rsid w:val="00480E4E"/>
    <w:pPr>
      <w:spacing w:before="100" w:after="100"/>
    </w:pPr>
    <w:rPr>
      <w:rFonts w:ascii="Times New Roman" w:eastAsia="Times New Roman" w:hAnsi="Times New Roman" w:cs="Calibri"/>
      <w:color w:val="000000"/>
      <w:lang w:bidi="ar-SA"/>
    </w:rPr>
  </w:style>
  <w:style w:type="paragraph" w:customStyle="1" w:styleId="Filteroption">
    <w:name w:val="Filter_option"/>
    <w:basedOn w:val="Standard"/>
    <w:rsid w:val="00480E4E"/>
    <w:pPr>
      <w:spacing w:before="100" w:after="100"/>
    </w:pPr>
    <w:rPr>
      <w:rFonts w:ascii="Times New Roman" w:eastAsia="Times New Roman" w:hAnsi="Times New Roman" w:cs="Calibri"/>
      <w:color w:val="000000"/>
      <w:lang w:bidi="ar-SA"/>
    </w:rPr>
  </w:style>
  <w:style w:type="paragraph" w:customStyle="1" w:styleId="Types">
    <w:name w:val="Types"/>
    <w:basedOn w:val="Standard"/>
    <w:rsid w:val="00480E4E"/>
    <w:pPr>
      <w:spacing w:before="100" w:after="100"/>
    </w:pPr>
    <w:rPr>
      <w:rFonts w:ascii="Times New Roman" w:eastAsia="Times New Roman" w:hAnsi="Times New Roman" w:cs="Calibri"/>
      <w:color w:val="000000"/>
      <w:lang w:bidi="ar-SA"/>
    </w:rPr>
  </w:style>
  <w:style w:type="paragraph" w:customStyle="1" w:styleId="Sorting">
    <w:name w:val="Sorting"/>
    <w:basedOn w:val="Standard"/>
    <w:rsid w:val="00480E4E"/>
    <w:pPr>
      <w:spacing w:before="100" w:after="100"/>
    </w:pPr>
    <w:rPr>
      <w:rFonts w:ascii="Times New Roman" w:eastAsia="Times New Roman" w:hAnsi="Times New Roman" w:cs="Calibri"/>
      <w:color w:val="000000"/>
      <w:lang w:bidi="ar-SA"/>
    </w:rPr>
  </w:style>
  <w:style w:type="paragraph" w:customStyle="1" w:styleId="Userpic">
    <w:name w:val="User_pic"/>
    <w:basedOn w:val="Standard"/>
    <w:rsid w:val="00480E4E"/>
    <w:pPr>
      <w:spacing w:before="100" w:after="100"/>
    </w:pPr>
    <w:rPr>
      <w:rFonts w:ascii="Times New Roman" w:eastAsia="Times New Roman" w:hAnsi="Times New Roman" w:cs="Calibri"/>
      <w:color w:val="000000"/>
      <w:lang w:bidi="ar-SA"/>
    </w:rPr>
  </w:style>
  <w:style w:type="paragraph" w:customStyle="1" w:styleId="Priaminvite">
    <w:name w:val="Priam_invite"/>
    <w:basedOn w:val="Standard"/>
    <w:rsid w:val="00480E4E"/>
    <w:pPr>
      <w:spacing w:before="100" w:after="100"/>
    </w:pPr>
    <w:rPr>
      <w:rFonts w:ascii="Times New Roman" w:eastAsia="Times New Roman" w:hAnsi="Times New Roman" w:cs="Calibri"/>
      <w:color w:val="000000"/>
      <w:lang w:bidi="ar-SA"/>
    </w:rPr>
  </w:style>
  <w:style w:type="paragraph" w:customStyle="1" w:styleId="Blurb">
    <w:name w:val="Blurb"/>
    <w:basedOn w:val="Standard"/>
    <w:rsid w:val="00480E4E"/>
    <w:pPr>
      <w:spacing w:before="100" w:after="100"/>
    </w:pPr>
    <w:rPr>
      <w:rFonts w:ascii="Times New Roman" w:eastAsia="Times New Roman" w:hAnsi="Times New Roman" w:cs="Calibri"/>
      <w:color w:val="000000"/>
      <w:lang w:bidi="ar-SA"/>
    </w:rPr>
  </w:style>
  <w:style w:type="paragraph" w:customStyle="1" w:styleId="Username">
    <w:name w:val="Username"/>
    <w:basedOn w:val="Standard"/>
    <w:rsid w:val="00480E4E"/>
    <w:pPr>
      <w:spacing w:before="100" w:after="100"/>
    </w:pPr>
    <w:rPr>
      <w:rFonts w:ascii="Times New Roman" w:eastAsia="Times New Roman" w:hAnsi="Times New Roman" w:cs="Calibri"/>
      <w:color w:val="000000"/>
      <w:lang w:bidi="ar-SA"/>
    </w:rPr>
  </w:style>
  <w:style w:type="paragraph" w:customStyle="1" w:styleId="Twittername">
    <w:name w:val="Twittername"/>
    <w:basedOn w:val="Standard"/>
    <w:rsid w:val="00480E4E"/>
    <w:pPr>
      <w:spacing w:before="100" w:after="100"/>
    </w:pPr>
    <w:rPr>
      <w:rFonts w:ascii="Times New Roman" w:eastAsia="Times New Roman" w:hAnsi="Times New Roman" w:cs="Calibri"/>
      <w:color w:val="000000"/>
      <w:lang w:bidi="ar-SA"/>
    </w:rPr>
  </w:style>
  <w:style w:type="paragraph" w:customStyle="1" w:styleId="Socialsearcheverywherelogo">
    <w:name w:val="Social_search_everywhere_logo"/>
    <w:basedOn w:val="Standard"/>
    <w:rsid w:val="00480E4E"/>
    <w:pPr>
      <w:spacing w:before="100" w:after="100"/>
    </w:pPr>
    <w:rPr>
      <w:rFonts w:ascii="Times New Roman" w:eastAsia="Times New Roman" w:hAnsi="Times New Roman" w:cs="Calibri"/>
      <w:color w:val="000000"/>
      <w:lang w:bidi="ar-SA"/>
    </w:rPr>
  </w:style>
  <w:style w:type="paragraph" w:customStyle="1" w:styleId="Updatebutton">
    <w:name w:val="Update_button"/>
    <w:basedOn w:val="Standard"/>
    <w:rsid w:val="00480E4E"/>
    <w:pPr>
      <w:spacing w:before="100" w:after="100"/>
    </w:pPr>
    <w:rPr>
      <w:rFonts w:ascii="Times New Roman" w:eastAsia="Times New Roman" w:hAnsi="Times New Roman" w:cs="Calibri"/>
      <w:color w:val="000000"/>
      <w:lang w:bidi="ar-SA"/>
    </w:rPr>
  </w:style>
  <w:style w:type="paragraph" w:customStyle="1" w:styleId="Smallerlink">
    <w:name w:val="Smaller_link"/>
    <w:basedOn w:val="Standard"/>
    <w:rsid w:val="00480E4E"/>
    <w:pPr>
      <w:spacing w:before="100" w:after="100"/>
    </w:pPr>
    <w:rPr>
      <w:rFonts w:ascii="Times New Roman" w:eastAsia="Times New Roman" w:hAnsi="Times New Roman" w:cs="Calibri"/>
      <w:color w:val="000000"/>
      <w:lang w:bidi="ar-SA"/>
    </w:rPr>
  </w:style>
  <w:style w:type="paragraph" w:customStyle="1" w:styleId="Halfgray">
    <w:name w:val="Halfgray"/>
    <w:basedOn w:val="Standard"/>
    <w:rsid w:val="00480E4E"/>
    <w:pPr>
      <w:spacing w:before="100" w:after="100"/>
    </w:pPr>
    <w:rPr>
      <w:rFonts w:ascii="Times New Roman" w:eastAsia="Times New Roman" w:hAnsi="Times New Roman" w:cs="Calibri"/>
      <w:color w:val="000000"/>
      <w:lang w:bidi="ar-SA"/>
    </w:rPr>
  </w:style>
  <w:style w:type="paragraph" w:customStyle="1" w:styleId="Highlightkeyword">
    <w:name w:val="Highlight_keyword"/>
    <w:basedOn w:val="Standard"/>
    <w:rsid w:val="00480E4E"/>
    <w:pPr>
      <w:spacing w:before="100" w:after="100"/>
    </w:pPr>
    <w:rPr>
      <w:rFonts w:ascii="Times New Roman" w:eastAsia="Times New Roman" w:hAnsi="Times New Roman" w:cs="Calibri"/>
      <w:color w:val="000000"/>
      <w:lang w:bidi="ar-SA"/>
    </w:rPr>
  </w:style>
  <w:style w:type="paragraph" w:customStyle="1" w:styleId="Loadingbox">
    <w:name w:val="Loading_box"/>
    <w:basedOn w:val="Standard"/>
    <w:rsid w:val="00480E4E"/>
    <w:pPr>
      <w:spacing w:before="100" w:after="100"/>
    </w:pPr>
    <w:rPr>
      <w:rFonts w:ascii="Times New Roman" w:eastAsia="Times New Roman" w:hAnsi="Times New Roman" w:cs="Calibri"/>
      <w:color w:val="000000"/>
      <w:lang w:bidi="ar-SA"/>
    </w:rPr>
  </w:style>
  <w:style w:type="paragraph" w:customStyle="1" w:styleId="Loadingboxcomments">
    <w:name w:val="Loading_box_comments"/>
    <w:basedOn w:val="Standard"/>
    <w:rsid w:val="00480E4E"/>
    <w:pPr>
      <w:spacing w:before="100" w:after="100"/>
    </w:pPr>
    <w:rPr>
      <w:rFonts w:ascii="Times New Roman" w:eastAsia="Times New Roman" w:hAnsi="Times New Roman" w:cs="Calibri"/>
      <w:color w:val="000000"/>
      <w:lang w:bidi="ar-SA"/>
    </w:rPr>
  </w:style>
  <w:style w:type="paragraph" w:customStyle="1" w:styleId="Wrapper">
    <w:name w:val="Wrapper"/>
    <w:basedOn w:val="Standard"/>
    <w:rsid w:val="00480E4E"/>
    <w:pPr>
      <w:spacing w:before="100" w:after="100"/>
    </w:pPr>
    <w:rPr>
      <w:rFonts w:ascii="Times New Roman" w:eastAsia="Times New Roman" w:hAnsi="Times New Roman" w:cs="Calibri"/>
      <w:color w:val="000000"/>
      <w:lang w:bidi="ar-SA"/>
    </w:rPr>
  </w:style>
  <w:style w:type="paragraph" w:customStyle="1" w:styleId="Enhancedby">
    <w:name w:val="Enhanced_by"/>
    <w:basedOn w:val="Standard"/>
    <w:rsid w:val="00480E4E"/>
    <w:pPr>
      <w:spacing w:before="100" w:after="100"/>
    </w:pPr>
    <w:rPr>
      <w:rFonts w:ascii="Times New Roman" w:eastAsia="Times New Roman" w:hAnsi="Times New Roman" w:cs="Calibri"/>
      <w:color w:val="000000"/>
      <w:lang w:bidi="ar-SA"/>
    </w:rPr>
  </w:style>
  <w:style w:type="paragraph" w:customStyle="1" w:styleId="Stop">
    <w:name w:val="S_top"/>
    <w:basedOn w:val="Standard"/>
    <w:rsid w:val="00480E4E"/>
    <w:pPr>
      <w:spacing w:before="100" w:after="100"/>
    </w:pPr>
    <w:rPr>
      <w:rFonts w:ascii="Times New Roman" w:eastAsia="Times New Roman" w:hAnsi="Times New Roman" w:cs="Calibri"/>
      <w:color w:val="000000"/>
      <w:lang w:bidi="ar-SA"/>
    </w:rPr>
  </w:style>
  <w:style w:type="paragraph" w:customStyle="1" w:styleId="Sbot">
    <w:name w:val="S_bot"/>
    <w:basedOn w:val="Standard"/>
    <w:rsid w:val="00480E4E"/>
    <w:pPr>
      <w:spacing w:before="100" w:after="100"/>
    </w:pPr>
    <w:rPr>
      <w:rFonts w:ascii="Times New Roman" w:eastAsia="Times New Roman" w:hAnsi="Times New Roman" w:cs="Calibri"/>
      <w:color w:val="000000"/>
      <w:lang w:bidi="ar-SA"/>
    </w:rPr>
  </w:style>
  <w:style w:type="paragraph" w:customStyle="1" w:styleId="Spic">
    <w:name w:val="S_pic"/>
    <w:basedOn w:val="Standard"/>
    <w:rsid w:val="00480E4E"/>
    <w:pPr>
      <w:spacing w:before="100" w:after="100"/>
    </w:pPr>
    <w:rPr>
      <w:rFonts w:ascii="Times New Roman" w:eastAsia="Times New Roman" w:hAnsi="Times New Roman" w:cs="Calibri"/>
      <w:color w:val="000000"/>
      <w:lang w:bidi="ar-SA"/>
    </w:rPr>
  </w:style>
  <w:style w:type="paragraph" w:customStyle="1" w:styleId="Sdes">
    <w:name w:val="S_des"/>
    <w:basedOn w:val="Standard"/>
    <w:rsid w:val="00480E4E"/>
    <w:pPr>
      <w:spacing w:before="100" w:after="100"/>
    </w:pPr>
    <w:rPr>
      <w:rFonts w:ascii="Times New Roman" w:eastAsia="Times New Roman" w:hAnsi="Times New Roman" w:cs="Calibri"/>
      <w:color w:val="000000"/>
      <w:lang w:bidi="ar-SA"/>
    </w:rPr>
  </w:style>
  <w:style w:type="paragraph" w:customStyle="1" w:styleId="Srhs">
    <w:name w:val="S_rhs"/>
    <w:basedOn w:val="Standard"/>
    <w:rsid w:val="00480E4E"/>
    <w:pPr>
      <w:spacing w:before="100" w:after="100"/>
    </w:pPr>
    <w:rPr>
      <w:rFonts w:ascii="Times New Roman" w:eastAsia="Times New Roman" w:hAnsi="Times New Roman" w:cs="Calibri"/>
      <w:color w:val="000000"/>
      <w:lang w:bidi="ar-SA"/>
    </w:rPr>
  </w:style>
  <w:style w:type="paragraph" w:customStyle="1" w:styleId="Sflw">
    <w:name w:val="S_flw"/>
    <w:basedOn w:val="Standard"/>
    <w:rsid w:val="00480E4E"/>
    <w:pPr>
      <w:spacing w:before="100" w:after="100"/>
    </w:pPr>
    <w:rPr>
      <w:rFonts w:ascii="Times New Roman" w:eastAsia="Times New Roman" w:hAnsi="Times New Roman" w:cs="Calibri"/>
      <w:color w:val="000000"/>
      <w:lang w:bidi="ar-SA"/>
    </w:rPr>
  </w:style>
  <w:style w:type="paragraph" w:customStyle="1" w:styleId="Sflwfacebook">
    <w:name w:val="S_flw_facebook"/>
    <w:basedOn w:val="Standard"/>
    <w:rsid w:val="00480E4E"/>
    <w:pPr>
      <w:spacing w:before="100" w:after="100"/>
    </w:pPr>
    <w:rPr>
      <w:rFonts w:ascii="Times New Roman" w:eastAsia="Times New Roman" w:hAnsi="Times New Roman" w:cs="Calibri"/>
      <w:color w:val="000000"/>
      <w:lang w:bidi="ar-SA"/>
    </w:rPr>
  </w:style>
  <w:style w:type="paragraph" w:customStyle="1" w:styleId="Sflwfacebooklike">
    <w:name w:val="S_flw_facebook_like"/>
    <w:basedOn w:val="Standard"/>
    <w:rsid w:val="00480E4E"/>
    <w:pPr>
      <w:spacing w:before="100" w:after="100"/>
    </w:pPr>
    <w:rPr>
      <w:rFonts w:ascii="Times New Roman" w:eastAsia="Times New Roman" w:hAnsi="Times New Roman" w:cs="Calibri"/>
      <w:color w:val="000000"/>
      <w:lang w:bidi="ar-SA"/>
    </w:rPr>
  </w:style>
  <w:style w:type="paragraph" w:customStyle="1" w:styleId="Susr">
    <w:name w:val="S_usr"/>
    <w:basedOn w:val="Standard"/>
    <w:rsid w:val="00480E4E"/>
    <w:pPr>
      <w:spacing w:before="100" w:after="100"/>
    </w:pPr>
    <w:rPr>
      <w:rFonts w:ascii="Times New Roman" w:eastAsia="Times New Roman" w:hAnsi="Times New Roman" w:cs="Calibri"/>
      <w:color w:val="000000"/>
      <w:lang w:bidi="ar-SA"/>
    </w:rPr>
  </w:style>
  <w:style w:type="paragraph" w:customStyle="1" w:styleId="Sbio">
    <w:name w:val="S_bio"/>
    <w:basedOn w:val="Standard"/>
    <w:rsid w:val="00480E4E"/>
    <w:pPr>
      <w:spacing w:before="100" w:after="100"/>
    </w:pPr>
    <w:rPr>
      <w:rFonts w:ascii="Times New Roman" w:eastAsia="Times New Roman" w:hAnsi="Times New Roman" w:cs="Calibri"/>
      <w:color w:val="000000"/>
      <w:lang w:bidi="ar-SA"/>
    </w:rPr>
  </w:style>
  <w:style w:type="paragraph" w:customStyle="1" w:styleId="Middle">
    <w:name w:val="Middle"/>
    <w:basedOn w:val="Standard"/>
    <w:rsid w:val="00480E4E"/>
    <w:pPr>
      <w:spacing w:before="100" w:after="100"/>
    </w:pPr>
    <w:rPr>
      <w:rFonts w:ascii="Times New Roman" w:eastAsia="Times New Roman" w:hAnsi="Times New Roman" w:cs="Calibri"/>
      <w:color w:val="000000"/>
      <w:lang w:bidi="ar-SA"/>
    </w:rPr>
  </w:style>
  <w:style w:type="paragraph" w:customStyle="1" w:styleId="Icon">
    <w:name w:val="Icon"/>
    <w:basedOn w:val="Standard"/>
    <w:rsid w:val="00480E4E"/>
    <w:pPr>
      <w:spacing w:before="100" w:after="100"/>
    </w:pPr>
    <w:rPr>
      <w:rFonts w:ascii="Times New Roman" w:eastAsia="Times New Roman" w:hAnsi="Times New Roman" w:cs="Calibri"/>
      <w:color w:val="000000"/>
      <w:lang w:bidi="ar-SA"/>
    </w:rPr>
  </w:style>
  <w:style w:type="paragraph" w:customStyle="1" w:styleId="Playbtn">
    <w:name w:val="Play_btn"/>
    <w:basedOn w:val="Standard"/>
    <w:rsid w:val="00480E4E"/>
    <w:pPr>
      <w:spacing w:before="100" w:after="100"/>
    </w:pPr>
    <w:rPr>
      <w:rFonts w:ascii="Times New Roman" w:eastAsia="Times New Roman" w:hAnsi="Times New Roman" w:cs="Calibri"/>
      <w:color w:val="000000"/>
      <w:lang w:bidi="ar-SA"/>
    </w:rPr>
  </w:style>
  <w:style w:type="paragraph" w:customStyle="1" w:styleId="Questionmarkicon">
    <w:name w:val="Question_mark_icon"/>
    <w:basedOn w:val="Standard"/>
    <w:rsid w:val="00480E4E"/>
    <w:pPr>
      <w:spacing w:before="100" w:after="100"/>
    </w:pPr>
    <w:rPr>
      <w:rFonts w:ascii="Times New Roman" w:eastAsia="Times New Roman" w:hAnsi="Times New Roman" w:cs="Calibri"/>
      <w:color w:val="000000"/>
      <w:lang w:bidi="ar-SA"/>
    </w:rPr>
  </w:style>
  <w:style w:type="paragraph" w:customStyle="1" w:styleId="Actionicon">
    <w:name w:val="Action_icon"/>
    <w:basedOn w:val="Standard"/>
    <w:rsid w:val="00480E4E"/>
    <w:pPr>
      <w:spacing w:before="100" w:after="100"/>
    </w:pPr>
    <w:rPr>
      <w:rFonts w:ascii="Times New Roman" w:eastAsia="Times New Roman" w:hAnsi="Times New Roman" w:cs="Calibri"/>
      <w:color w:val="000000"/>
      <w:lang w:bidi="ar-SA"/>
    </w:rPr>
  </w:style>
  <w:style w:type="paragraph" w:customStyle="1" w:styleId="Sourceicon">
    <w:name w:val="Source_icon"/>
    <w:basedOn w:val="Standard"/>
    <w:rsid w:val="00480E4E"/>
    <w:pPr>
      <w:spacing w:before="100" w:after="100"/>
    </w:pPr>
    <w:rPr>
      <w:rFonts w:ascii="Times New Roman" w:eastAsia="Times New Roman" w:hAnsi="Times New Roman" w:cs="Calibri"/>
      <w:color w:val="000000"/>
      <w:lang w:bidi="ar-SA"/>
    </w:rPr>
  </w:style>
  <w:style w:type="paragraph" w:customStyle="1" w:styleId="Thumbsup">
    <w:name w:val="Thumbs_up"/>
    <w:basedOn w:val="Standard"/>
    <w:rsid w:val="00480E4E"/>
    <w:pPr>
      <w:spacing w:before="100" w:after="100"/>
    </w:pPr>
    <w:rPr>
      <w:rFonts w:ascii="Times New Roman" w:eastAsia="Times New Roman" w:hAnsi="Times New Roman" w:cs="Calibri"/>
      <w:color w:val="000000"/>
      <w:lang w:bidi="ar-SA"/>
    </w:rPr>
  </w:style>
  <w:style w:type="paragraph" w:customStyle="1" w:styleId="Thumbsupalreadyvote">
    <w:name w:val="Thumbs_up_already_vote"/>
    <w:basedOn w:val="Standard"/>
    <w:rsid w:val="00480E4E"/>
    <w:pPr>
      <w:spacing w:before="100" w:after="100"/>
    </w:pPr>
    <w:rPr>
      <w:rFonts w:ascii="Times New Roman" w:eastAsia="Times New Roman" w:hAnsi="Times New Roman" w:cs="Calibri"/>
      <w:color w:val="000000"/>
      <w:lang w:bidi="ar-SA"/>
    </w:rPr>
  </w:style>
  <w:style w:type="paragraph" w:customStyle="1" w:styleId="Thumbsdown">
    <w:name w:val="Thumbs_down"/>
    <w:basedOn w:val="Standard"/>
    <w:rsid w:val="00480E4E"/>
    <w:pPr>
      <w:spacing w:before="100" w:after="100"/>
    </w:pPr>
    <w:rPr>
      <w:rFonts w:ascii="Times New Roman" w:eastAsia="Times New Roman" w:hAnsi="Times New Roman" w:cs="Calibri"/>
      <w:color w:val="000000"/>
      <w:lang w:bidi="ar-SA"/>
    </w:rPr>
  </w:style>
  <w:style w:type="paragraph" w:customStyle="1" w:styleId="Thumbsdownalreadyvote">
    <w:name w:val="Thumbs_down_already_vote"/>
    <w:basedOn w:val="Standard"/>
    <w:rsid w:val="00480E4E"/>
    <w:pPr>
      <w:spacing w:before="100" w:after="100"/>
    </w:pPr>
    <w:rPr>
      <w:rFonts w:ascii="Times New Roman" w:eastAsia="Times New Roman" w:hAnsi="Times New Roman" w:cs="Calibri"/>
      <w:color w:val="000000"/>
      <w:lang w:bidi="ar-SA"/>
    </w:rPr>
  </w:style>
  <w:style w:type="paragraph" w:customStyle="1" w:styleId="Edit">
    <w:name w:val="Edit"/>
    <w:basedOn w:val="Standard"/>
    <w:rsid w:val="00480E4E"/>
    <w:pPr>
      <w:spacing w:before="100" w:after="100"/>
    </w:pPr>
    <w:rPr>
      <w:rFonts w:ascii="Times New Roman" w:eastAsia="Times New Roman" w:hAnsi="Times New Roman" w:cs="Calibri"/>
      <w:color w:val="000000"/>
      <w:lang w:bidi="ar-SA"/>
    </w:rPr>
  </w:style>
  <w:style w:type="paragraph" w:customStyle="1" w:styleId="Mw-title">
    <w:name w:val="Mw-title"/>
    <w:basedOn w:val="Standard"/>
    <w:rsid w:val="00480E4E"/>
    <w:pPr>
      <w:spacing w:before="100" w:after="100"/>
    </w:pPr>
    <w:rPr>
      <w:rFonts w:ascii="Times New Roman" w:eastAsia="Times New Roman" w:hAnsi="Times New Roman" w:cs="Calibri"/>
      <w:color w:val="000000"/>
      <w:lang w:bidi="ar-SA"/>
    </w:rPr>
  </w:style>
  <w:style w:type="paragraph" w:customStyle="1" w:styleId="Mw-enhanced-rctime">
    <w:name w:val="Mw-enhanced-rctime"/>
    <w:basedOn w:val="Standard"/>
    <w:rsid w:val="00480E4E"/>
    <w:pPr>
      <w:spacing w:before="100" w:after="100"/>
    </w:pPr>
    <w:rPr>
      <w:rFonts w:ascii="Times New Roman" w:eastAsia="Times New Roman" w:hAnsi="Times New Roman" w:cs="Calibri"/>
      <w:color w:val="000000"/>
      <w:lang w:bidi="ar-SA"/>
    </w:rPr>
  </w:style>
  <w:style w:type="paragraph" w:customStyle="1" w:styleId="Picture">
    <w:name w:val="Picture"/>
    <w:basedOn w:val="Standard"/>
    <w:rsid w:val="00480E4E"/>
    <w:pPr>
      <w:spacing w:before="100" w:after="100"/>
    </w:pPr>
    <w:rPr>
      <w:rFonts w:ascii="Times New Roman" w:eastAsia="Times New Roman" w:hAnsi="Times New Roman" w:cs="Calibri"/>
      <w:color w:val="000000"/>
      <w:lang w:bidi="ar-SA"/>
    </w:rPr>
  </w:style>
  <w:style w:type="paragraph" w:customStyle="1" w:styleId="Video">
    <w:name w:val="Video"/>
    <w:basedOn w:val="Standard"/>
    <w:rsid w:val="00480E4E"/>
    <w:pPr>
      <w:spacing w:before="100" w:after="100"/>
    </w:pPr>
    <w:rPr>
      <w:rFonts w:ascii="Times New Roman" w:eastAsia="Times New Roman" w:hAnsi="Times New Roman" w:cs="Calibri"/>
      <w:color w:val="000000"/>
      <w:lang w:bidi="ar-SA"/>
    </w:rPr>
  </w:style>
  <w:style w:type="paragraph" w:customStyle="1" w:styleId="Timestamp">
    <w:name w:val="Time_stamp"/>
    <w:basedOn w:val="Standard"/>
    <w:rsid w:val="00480E4E"/>
    <w:pPr>
      <w:spacing w:before="100" w:after="100"/>
    </w:pPr>
    <w:rPr>
      <w:rFonts w:ascii="Times New Roman" w:eastAsia="Times New Roman" w:hAnsi="Times New Roman" w:cs="Calibri"/>
      <w:color w:val="000000"/>
      <w:lang w:bidi="ar-SA"/>
    </w:rPr>
  </w:style>
  <w:style w:type="paragraph" w:customStyle="1" w:styleId="Arrow">
    <w:name w:val="Arrow"/>
    <w:basedOn w:val="Standard"/>
    <w:rsid w:val="00480E4E"/>
    <w:pPr>
      <w:spacing w:before="100" w:after="100"/>
    </w:pPr>
    <w:rPr>
      <w:rFonts w:ascii="Times New Roman" w:eastAsia="Times New Roman" w:hAnsi="Times New Roman" w:cs="Calibri"/>
      <w:color w:val="000000"/>
      <w:lang w:bidi="ar-SA"/>
    </w:rPr>
  </w:style>
  <w:style w:type="paragraph" w:customStyle="1" w:styleId="Usernametext">
    <w:name w:val="Username_text"/>
    <w:basedOn w:val="Standard"/>
    <w:rsid w:val="00480E4E"/>
    <w:pPr>
      <w:spacing w:before="100" w:after="100"/>
    </w:pPr>
    <w:rPr>
      <w:rFonts w:ascii="Times New Roman" w:eastAsia="Times New Roman" w:hAnsi="Times New Roman" w:cs="Calibri"/>
      <w:color w:val="000000"/>
      <w:lang w:bidi="ar-SA"/>
    </w:rPr>
  </w:style>
  <w:style w:type="paragraph" w:customStyle="1" w:styleId="Animation">
    <w:name w:val="Animation"/>
    <w:basedOn w:val="Standard"/>
    <w:rsid w:val="00480E4E"/>
    <w:pPr>
      <w:spacing w:before="100" w:after="100"/>
    </w:pPr>
    <w:rPr>
      <w:rFonts w:ascii="Times New Roman" w:eastAsia="Times New Roman" w:hAnsi="Times New Roman" w:cs="Calibri"/>
      <w:color w:val="000000"/>
      <w:lang w:bidi="ar-SA"/>
    </w:rPr>
  </w:style>
  <w:style w:type="paragraph" w:customStyle="1" w:styleId="Textbox">
    <w:name w:val="Text_box"/>
    <w:basedOn w:val="Standard"/>
    <w:rsid w:val="00480E4E"/>
    <w:pPr>
      <w:spacing w:before="100" w:after="100"/>
    </w:pPr>
    <w:rPr>
      <w:rFonts w:ascii="Times New Roman" w:eastAsia="Times New Roman" w:hAnsi="Times New Roman" w:cs="Calibri"/>
      <w:color w:val="000000"/>
      <w:lang w:bidi="ar-SA"/>
    </w:rPr>
  </w:style>
  <w:style w:type="paragraph" w:customStyle="1" w:styleId="Searchicon">
    <w:name w:val="Search_icon"/>
    <w:basedOn w:val="Standard"/>
    <w:rsid w:val="00480E4E"/>
    <w:pPr>
      <w:spacing w:before="100" w:after="100"/>
    </w:pPr>
    <w:rPr>
      <w:rFonts w:ascii="Times New Roman" w:eastAsia="Times New Roman" w:hAnsi="Times New Roman" w:cs="Calibri"/>
      <w:color w:val="000000"/>
      <w:lang w:bidi="ar-SA"/>
    </w:rPr>
  </w:style>
  <w:style w:type="paragraph" w:customStyle="1" w:styleId="Priamlogo">
    <w:name w:val="Priam_logo"/>
    <w:basedOn w:val="Standard"/>
    <w:rsid w:val="00480E4E"/>
    <w:pPr>
      <w:spacing w:before="100" w:after="100"/>
    </w:pPr>
    <w:rPr>
      <w:rFonts w:ascii="Times New Roman" w:eastAsia="Times New Roman" w:hAnsi="Times New Roman" w:cs="Calibri"/>
      <w:color w:val="000000"/>
      <w:lang w:bidi="ar-SA"/>
    </w:rPr>
  </w:style>
  <w:style w:type="paragraph" w:customStyle="1" w:styleId="Updatetext">
    <w:name w:val="Update_text"/>
    <w:basedOn w:val="Standard"/>
    <w:rsid w:val="00480E4E"/>
    <w:pPr>
      <w:spacing w:before="100" w:after="100"/>
    </w:pPr>
    <w:rPr>
      <w:rFonts w:ascii="Times New Roman" w:eastAsia="Times New Roman" w:hAnsi="Times New Roman" w:cs="Calibri"/>
      <w:color w:val="000000"/>
      <w:lang w:bidi="ar-SA"/>
    </w:rPr>
  </w:style>
  <w:style w:type="paragraph" w:customStyle="1" w:styleId="Updateaction">
    <w:name w:val="Update_action"/>
    <w:basedOn w:val="Standard"/>
    <w:rsid w:val="00480E4E"/>
    <w:pPr>
      <w:spacing w:before="100" w:after="100"/>
    </w:pPr>
    <w:rPr>
      <w:rFonts w:ascii="Times New Roman" w:eastAsia="Times New Roman" w:hAnsi="Times New Roman" w:cs="Calibri"/>
      <w:color w:val="000000"/>
      <w:lang w:bidi="ar-SA"/>
    </w:rPr>
  </w:style>
  <w:style w:type="paragraph" w:customStyle="1" w:styleId="Centered">
    <w:name w:val="Centered"/>
    <w:basedOn w:val="Standard"/>
    <w:rsid w:val="00480E4E"/>
    <w:pPr>
      <w:spacing w:before="100" w:after="100"/>
    </w:pPr>
    <w:rPr>
      <w:rFonts w:ascii="Times New Roman" w:eastAsia="Times New Roman" w:hAnsi="Times New Roman" w:cs="Calibri"/>
      <w:color w:val="000000"/>
      <w:lang w:bidi="ar-SA"/>
    </w:rPr>
  </w:style>
  <w:style w:type="paragraph" w:customStyle="1" w:styleId="Result">
    <w:name w:val="Result"/>
    <w:basedOn w:val="Standard"/>
    <w:rsid w:val="00480E4E"/>
    <w:pPr>
      <w:spacing w:before="100" w:after="100"/>
    </w:pPr>
    <w:rPr>
      <w:rFonts w:ascii="Times New Roman" w:eastAsia="Times New Roman" w:hAnsi="Times New Roman" w:cs="Calibri"/>
      <w:color w:val="000000"/>
      <w:lang w:bidi="ar-SA"/>
    </w:rPr>
  </w:style>
  <w:style w:type="paragraph" w:customStyle="1" w:styleId="Photos">
    <w:name w:val="Photos"/>
    <w:basedOn w:val="Standard"/>
    <w:rsid w:val="00480E4E"/>
    <w:pPr>
      <w:spacing w:before="100" w:after="100"/>
    </w:pPr>
    <w:rPr>
      <w:rFonts w:ascii="Times New Roman" w:eastAsia="Times New Roman" w:hAnsi="Times New Roman" w:cs="Calibri"/>
      <w:color w:val="000000"/>
      <w:lang w:bidi="ar-SA"/>
    </w:rPr>
  </w:style>
  <w:style w:type="paragraph" w:customStyle="1" w:styleId="Picwrapper">
    <w:name w:val="Pic_wrapper"/>
    <w:basedOn w:val="Standard"/>
    <w:rsid w:val="00480E4E"/>
    <w:pPr>
      <w:spacing w:before="100" w:after="100"/>
    </w:pPr>
    <w:rPr>
      <w:rFonts w:ascii="Times New Roman" w:eastAsia="Times New Roman" w:hAnsi="Times New Roman" w:cs="Calibri"/>
      <w:color w:val="000000"/>
      <w:lang w:bidi="ar-SA"/>
    </w:rPr>
  </w:style>
  <w:style w:type="paragraph" w:customStyle="1" w:styleId="Editnotice-redlink">
    <w:name w:val="Editnotice-redlink"/>
    <w:basedOn w:val="Standard"/>
    <w:rsid w:val="00480E4E"/>
    <w:pPr>
      <w:spacing w:before="100" w:after="100"/>
    </w:pPr>
    <w:rPr>
      <w:rFonts w:ascii="Times New Roman" w:eastAsia="Times New Roman" w:hAnsi="Times New Roman" w:cs="Calibri"/>
      <w:color w:val="000000"/>
      <w:lang w:bidi="ar-SA"/>
    </w:rPr>
  </w:style>
  <w:style w:type="paragraph" w:customStyle="1" w:styleId="Logo">
    <w:name w:val="Logo"/>
    <w:basedOn w:val="Standard"/>
    <w:rsid w:val="00480E4E"/>
    <w:pPr>
      <w:spacing w:before="100" w:after="100"/>
    </w:pPr>
    <w:rPr>
      <w:rFonts w:ascii="Times New Roman" w:eastAsia="Times New Roman" w:hAnsi="Times New Roman" w:cs="Calibri"/>
      <w:color w:val="000000"/>
      <w:lang w:bidi="ar-SA"/>
    </w:rPr>
  </w:style>
  <w:style w:type="paragraph" w:customStyle="1" w:styleId="Editnotice-redlink1">
    <w:name w:val="Editnotice-redlink1"/>
    <w:basedOn w:val="Standard"/>
    <w:rsid w:val="00480E4E"/>
    <w:pPr>
      <w:spacing w:before="100" w:after="100"/>
    </w:pPr>
    <w:rPr>
      <w:rFonts w:ascii="Times New Roman" w:eastAsia="Times New Roman" w:hAnsi="Times New Roman" w:cs="Calibri"/>
      <w:vanish/>
      <w:color w:val="000000"/>
      <w:lang w:bidi="ar-SA"/>
    </w:rPr>
  </w:style>
  <w:style w:type="paragraph" w:customStyle="1" w:styleId="Mw-title1">
    <w:name w:val="Mw-title1"/>
    <w:basedOn w:val="Standard"/>
    <w:rsid w:val="00480E4E"/>
    <w:pPr>
      <w:spacing w:before="100" w:after="100"/>
    </w:pPr>
    <w:rPr>
      <w:rFonts w:ascii="Times New Roman" w:eastAsia="Times New Roman" w:hAnsi="Times New Roman" w:cs="Calibri"/>
      <w:color w:val="000000"/>
      <w:lang w:bidi="ar-SA"/>
    </w:rPr>
  </w:style>
  <w:style w:type="paragraph" w:customStyle="1" w:styleId="Mw-title2">
    <w:name w:val="Mw-title2"/>
    <w:basedOn w:val="Standard"/>
    <w:rsid w:val="00480E4E"/>
    <w:pPr>
      <w:spacing w:before="100" w:after="100"/>
    </w:pPr>
    <w:rPr>
      <w:rFonts w:ascii="Times New Roman" w:eastAsia="Times New Roman" w:hAnsi="Times New Roman" w:cs="Calibri"/>
      <w:color w:val="000000"/>
      <w:lang w:bidi="ar-SA"/>
    </w:rPr>
  </w:style>
  <w:style w:type="paragraph" w:customStyle="1" w:styleId="Mw-enhanced-rctime1">
    <w:name w:val="Mw-enhanced-rctime1"/>
    <w:basedOn w:val="Standard"/>
    <w:rsid w:val="00480E4E"/>
    <w:pPr>
      <w:spacing w:before="100" w:after="100"/>
    </w:pPr>
    <w:rPr>
      <w:rFonts w:ascii="Times New Roman" w:eastAsia="Times New Roman" w:hAnsi="Times New Roman" w:cs="Calibri"/>
      <w:color w:val="000000"/>
      <w:lang w:bidi="ar-SA"/>
    </w:rPr>
  </w:style>
  <w:style w:type="paragraph" w:customStyle="1" w:styleId="Link1">
    <w:name w:val="Link1"/>
    <w:basedOn w:val="Standard"/>
    <w:rsid w:val="00480E4E"/>
    <w:pPr>
      <w:spacing w:before="100" w:after="100"/>
    </w:pPr>
    <w:rPr>
      <w:rFonts w:ascii="Times New Roman" w:eastAsia="Times New Roman" w:hAnsi="Times New Roman" w:cs="Calibri"/>
      <w:color w:val="2200C1"/>
      <w:u w:val="single"/>
      <w:lang w:bidi="ar-SA"/>
    </w:rPr>
  </w:style>
  <w:style w:type="paragraph" w:customStyle="1" w:styleId="Clear1">
    <w:name w:val="Clear1"/>
    <w:basedOn w:val="Standard"/>
    <w:rsid w:val="00480E4E"/>
    <w:rPr>
      <w:rFonts w:ascii="Times New Roman" w:eastAsia="Times New Roman" w:hAnsi="Times New Roman" w:cs="Calibri"/>
      <w:color w:val="000000"/>
      <w:lang w:bidi="ar-SA"/>
    </w:rPr>
  </w:style>
  <w:style w:type="paragraph" w:customStyle="1" w:styleId="Filteroption1">
    <w:name w:val="Filter_option1"/>
    <w:basedOn w:val="Standard"/>
    <w:rsid w:val="00480E4E"/>
    <w:pPr>
      <w:spacing w:before="100" w:after="100"/>
    </w:pPr>
    <w:rPr>
      <w:rFonts w:ascii="Times New Roman" w:eastAsia="Times New Roman" w:hAnsi="Times New Roman" w:cs="Calibri"/>
      <w:color w:val="000000"/>
      <w:lang w:bidi="ar-SA"/>
    </w:rPr>
  </w:style>
  <w:style w:type="paragraph" w:customStyle="1" w:styleId="Types1">
    <w:name w:val="Types1"/>
    <w:basedOn w:val="Standard"/>
    <w:rsid w:val="00480E4E"/>
    <w:pPr>
      <w:spacing w:before="105" w:after="100"/>
    </w:pPr>
    <w:rPr>
      <w:rFonts w:ascii="Times New Roman" w:eastAsia="Times New Roman" w:hAnsi="Times New Roman" w:cs="Calibri"/>
      <w:color w:val="000000"/>
      <w:lang w:bidi="ar-SA"/>
    </w:rPr>
  </w:style>
  <w:style w:type="paragraph" w:customStyle="1" w:styleId="Sorting1">
    <w:name w:val="Sorting1"/>
    <w:basedOn w:val="Standard"/>
    <w:rsid w:val="00480E4E"/>
    <w:pPr>
      <w:spacing w:before="100" w:after="100"/>
    </w:pPr>
    <w:rPr>
      <w:rFonts w:ascii="Times New Roman" w:eastAsia="Times New Roman" w:hAnsi="Times New Roman" w:cs="Calibri"/>
      <w:color w:val="000000"/>
      <w:lang w:bidi="ar-SA"/>
    </w:rPr>
  </w:style>
  <w:style w:type="paragraph" w:customStyle="1" w:styleId="Thumbnail1">
    <w:name w:val="Thumbnail1"/>
    <w:basedOn w:val="Standard"/>
    <w:rsid w:val="00480E4E"/>
    <w:pPr>
      <w:spacing w:before="100" w:after="100"/>
    </w:pPr>
    <w:rPr>
      <w:rFonts w:ascii="Times New Roman" w:eastAsia="Times New Roman" w:hAnsi="Times New Roman" w:cs="Calibri"/>
      <w:color w:val="000000"/>
      <w:lang w:bidi="ar-SA"/>
    </w:rPr>
  </w:style>
  <w:style w:type="paragraph" w:customStyle="1" w:styleId="Thumbnail2">
    <w:name w:val="Thumbnail2"/>
    <w:basedOn w:val="Standard"/>
    <w:rsid w:val="00480E4E"/>
    <w:pPr>
      <w:spacing w:before="100" w:after="225"/>
    </w:pPr>
    <w:rPr>
      <w:rFonts w:ascii="Times New Roman" w:eastAsia="Times New Roman" w:hAnsi="Times New Roman" w:cs="Calibri"/>
      <w:color w:val="000000"/>
      <w:lang w:bidi="ar-SA"/>
    </w:rPr>
  </w:style>
  <w:style w:type="paragraph" w:customStyle="1" w:styleId="Result1">
    <w:name w:val="Result1"/>
    <w:basedOn w:val="Standard"/>
    <w:rsid w:val="00480E4E"/>
    <w:pPr>
      <w:spacing w:before="100" w:after="100"/>
    </w:pPr>
    <w:rPr>
      <w:rFonts w:ascii="Times New Roman" w:eastAsia="Times New Roman" w:hAnsi="Times New Roman" w:cs="Calibri"/>
      <w:color w:val="000000"/>
      <w:lang w:bidi="ar-SA"/>
    </w:rPr>
  </w:style>
  <w:style w:type="paragraph" w:customStyle="1" w:styleId="Photos1">
    <w:name w:val="Photos1"/>
    <w:basedOn w:val="Standard"/>
    <w:rsid w:val="00480E4E"/>
    <w:pPr>
      <w:spacing w:before="100" w:after="100"/>
    </w:pPr>
    <w:rPr>
      <w:rFonts w:ascii="Times New Roman" w:eastAsia="Times New Roman" w:hAnsi="Times New Roman" w:cs="Calibri"/>
      <w:color w:val="000000"/>
      <w:lang w:bidi="ar-SA"/>
    </w:rPr>
  </w:style>
  <w:style w:type="paragraph" w:customStyle="1" w:styleId="Picwrapper1">
    <w:name w:val="Pic_wrapper1"/>
    <w:basedOn w:val="Standard"/>
    <w:rsid w:val="00480E4E"/>
    <w:pPr>
      <w:spacing w:before="100" w:after="100"/>
    </w:pPr>
    <w:rPr>
      <w:rFonts w:ascii="Times New Roman" w:eastAsia="Times New Roman" w:hAnsi="Times New Roman" w:cs="Calibri"/>
      <w:color w:val="000000"/>
      <w:lang w:bidi="ar-SA"/>
    </w:rPr>
  </w:style>
  <w:style w:type="paragraph" w:customStyle="1" w:styleId="Picture1">
    <w:name w:val="Picture1"/>
    <w:basedOn w:val="Standard"/>
    <w:rsid w:val="00480E4E"/>
    <w:pPr>
      <w:spacing w:before="100" w:after="100"/>
    </w:pPr>
    <w:rPr>
      <w:rFonts w:ascii="Times New Roman" w:eastAsia="Times New Roman" w:hAnsi="Times New Roman" w:cs="Calibri"/>
      <w:vanish/>
      <w:color w:val="000000"/>
      <w:lang w:bidi="ar-SA"/>
    </w:rPr>
  </w:style>
  <w:style w:type="paragraph" w:customStyle="1" w:styleId="Picture2">
    <w:name w:val="Picture2"/>
    <w:basedOn w:val="Standard"/>
    <w:rsid w:val="00480E4E"/>
    <w:pPr>
      <w:pBdr>
        <w:top w:val="single" w:sz="6" w:space="0" w:color="2200C1"/>
        <w:left w:val="single" w:sz="6" w:space="0" w:color="2200C1"/>
        <w:bottom w:val="single" w:sz="6" w:space="0" w:color="2200C1"/>
        <w:right w:val="single" w:sz="6" w:space="0" w:color="2200C1"/>
      </w:pBdr>
      <w:spacing w:before="100" w:after="100"/>
    </w:pPr>
    <w:rPr>
      <w:rFonts w:ascii="Times New Roman" w:eastAsia="Times New Roman" w:hAnsi="Times New Roman" w:cs="Calibri"/>
      <w:color w:val="000000"/>
      <w:lang w:bidi="ar-SA"/>
    </w:rPr>
  </w:style>
  <w:style w:type="paragraph" w:customStyle="1" w:styleId="Video1">
    <w:name w:val="Video1"/>
    <w:basedOn w:val="Standard"/>
    <w:rsid w:val="00480E4E"/>
    <w:pPr>
      <w:spacing w:before="100" w:after="100"/>
    </w:pPr>
    <w:rPr>
      <w:rFonts w:ascii="Times New Roman" w:eastAsia="Times New Roman" w:hAnsi="Times New Roman" w:cs="Calibri"/>
      <w:color w:val="000000"/>
      <w:lang w:bidi="ar-SA"/>
    </w:rPr>
  </w:style>
  <w:style w:type="paragraph" w:customStyle="1" w:styleId="Source1">
    <w:name w:val="Source1"/>
    <w:basedOn w:val="Standard"/>
    <w:rsid w:val="00480E4E"/>
    <w:pPr>
      <w:spacing w:before="75" w:after="75"/>
      <w:ind w:left="75" w:right="75"/>
    </w:pPr>
    <w:rPr>
      <w:rFonts w:ascii="Times New Roman" w:eastAsia="Times New Roman" w:hAnsi="Times New Roman" w:cs="Calibri"/>
      <w:color w:val="000000"/>
      <w:lang w:bidi="ar-SA"/>
    </w:rPr>
  </w:style>
  <w:style w:type="paragraph" w:customStyle="1" w:styleId="Userpic1">
    <w:name w:val="User_pic1"/>
    <w:basedOn w:val="Standard"/>
    <w:rsid w:val="00480E4E"/>
    <w:pPr>
      <w:spacing w:before="45" w:after="75"/>
      <w:ind w:left="45" w:right="75"/>
    </w:pPr>
    <w:rPr>
      <w:rFonts w:ascii="Times New Roman" w:eastAsia="Times New Roman" w:hAnsi="Times New Roman" w:cs="Calibri"/>
      <w:color w:val="000000"/>
      <w:lang w:bidi="ar-SA"/>
    </w:rPr>
  </w:style>
  <w:style w:type="paragraph" w:customStyle="1" w:styleId="Priaminvite1">
    <w:name w:val="Priam_invite1"/>
    <w:basedOn w:val="Standard"/>
    <w:rsid w:val="00480E4E"/>
    <w:pPr>
      <w:shd w:val="clear" w:color="auto" w:fill="65A0BB"/>
      <w:spacing w:before="100" w:after="100"/>
    </w:pPr>
    <w:rPr>
      <w:rFonts w:ascii="Times New Roman" w:eastAsia="Times New Roman" w:hAnsi="Times New Roman" w:cs="Calibri"/>
      <w:vanish/>
      <w:color w:val="FFFFFF"/>
      <w:lang w:bidi="ar-SA"/>
    </w:rPr>
  </w:style>
  <w:style w:type="paragraph" w:customStyle="1" w:styleId="Blurb1">
    <w:name w:val="Blurb1"/>
    <w:basedOn w:val="Standard"/>
    <w:rsid w:val="00480E4E"/>
    <w:pPr>
      <w:pBdr>
        <w:top w:val="single" w:sz="12" w:space="8" w:color="65A0BB"/>
        <w:left w:val="single" w:sz="12" w:space="8" w:color="65A0BB"/>
        <w:bottom w:val="single" w:sz="12" w:space="8" w:color="65A0BB"/>
        <w:right w:val="single" w:sz="12" w:space="8" w:color="65A0BB"/>
      </w:pBdr>
      <w:shd w:val="clear" w:color="auto" w:fill="FFFFFF"/>
      <w:spacing w:before="100" w:after="100"/>
    </w:pPr>
    <w:rPr>
      <w:rFonts w:ascii="Times New Roman" w:eastAsia="Times New Roman" w:hAnsi="Times New Roman" w:cs="Calibri"/>
      <w:vanish/>
      <w:color w:val="444444"/>
      <w:lang w:bidi="ar-SA"/>
    </w:rPr>
  </w:style>
  <w:style w:type="paragraph" w:customStyle="1" w:styleId="Arrow1">
    <w:name w:val="Arrow1"/>
    <w:basedOn w:val="Standard"/>
    <w:rsid w:val="00480E4E"/>
    <w:pPr>
      <w:pBdr>
        <w:top w:val="single" w:sz="36" w:space="0" w:color="00000A"/>
        <w:left w:val="single" w:sz="36" w:space="0" w:color="00000A"/>
        <w:bottom w:val="single" w:sz="36" w:space="0" w:color="00000A"/>
        <w:right w:val="single" w:sz="36" w:space="0" w:color="00000A"/>
      </w:pBdr>
      <w:spacing w:before="45" w:after="45"/>
    </w:pPr>
    <w:rPr>
      <w:rFonts w:ascii="Times New Roman" w:eastAsia="Times New Roman" w:hAnsi="Times New Roman" w:cs="Calibri"/>
      <w:color w:val="000000"/>
      <w:lang w:bidi="ar-SA"/>
    </w:rPr>
  </w:style>
  <w:style w:type="paragraph" w:customStyle="1" w:styleId="Priaminvite2">
    <w:name w:val="Priam_invite2"/>
    <w:basedOn w:val="Standard"/>
    <w:rsid w:val="00480E4E"/>
    <w:pPr>
      <w:shd w:val="clear" w:color="auto" w:fill="65A0BB"/>
      <w:spacing w:before="100" w:after="100"/>
    </w:pPr>
    <w:rPr>
      <w:rFonts w:ascii="Times New Roman" w:eastAsia="Times New Roman" w:hAnsi="Times New Roman" w:cs="Calibri"/>
      <w:color w:val="FFFFFF"/>
      <w:lang w:bidi="ar-SA"/>
    </w:rPr>
  </w:style>
  <w:style w:type="paragraph" w:customStyle="1" w:styleId="Priaminvite3">
    <w:name w:val="Priam_invite3"/>
    <w:basedOn w:val="Standard"/>
    <w:rsid w:val="00480E4E"/>
    <w:pPr>
      <w:shd w:val="clear" w:color="auto" w:fill="65A0BB"/>
      <w:spacing w:before="100" w:after="100"/>
    </w:pPr>
    <w:rPr>
      <w:rFonts w:ascii="Times New Roman" w:eastAsia="Times New Roman" w:hAnsi="Times New Roman" w:cs="Calibri"/>
      <w:vanish/>
      <w:color w:val="FFFFFF"/>
      <w:lang w:bidi="ar-SA"/>
    </w:rPr>
  </w:style>
  <w:style w:type="paragraph" w:customStyle="1" w:styleId="Username1">
    <w:name w:val="Username1"/>
    <w:basedOn w:val="Standard"/>
    <w:rsid w:val="00480E4E"/>
    <w:pPr>
      <w:spacing w:before="100" w:after="100"/>
      <w:ind w:right="96"/>
    </w:pPr>
    <w:rPr>
      <w:rFonts w:ascii="Times New Roman" w:eastAsia="Times New Roman" w:hAnsi="Times New Roman" w:cs="Calibri"/>
      <w:color w:val="2200C1"/>
      <w:lang w:bidi="ar-SA"/>
    </w:rPr>
  </w:style>
  <w:style w:type="paragraph" w:customStyle="1" w:styleId="Usernametext1">
    <w:name w:val="Username_text1"/>
    <w:basedOn w:val="Standard"/>
    <w:rsid w:val="00480E4E"/>
    <w:pPr>
      <w:spacing w:before="100" w:after="100"/>
    </w:pPr>
    <w:rPr>
      <w:rFonts w:ascii="Times New Roman" w:eastAsia="Times New Roman" w:hAnsi="Times New Roman" w:cs="Calibri"/>
      <w:color w:val="000000"/>
      <w:u w:val="single"/>
      <w:lang w:bidi="ar-SA"/>
    </w:rPr>
  </w:style>
  <w:style w:type="paragraph" w:customStyle="1" w:styleId="Twittername1">
    <w:name w:val="Twittername1"/>
    <w:basedOn w:val="Standard"/>
    <w:rsid w:val="00480E4E"/>
    <w:pPr>
      <w:spacing w:before="100" w:after="100"/>
    </w:pPr>
    <w:rPr>
      <w:rFonts w:ascii="Times New Roman" w:eastAsia="Times New Roman" w:hAnsi="Times New Roman" w:cs="Calibri"/>
      <w:color w:val="999999"/>
      <w:lang w:bidi="ar-SA"/>
    </w:rPr>
  </w:style>
  <w:style w:type="paragraph" w:customStyle="1" w:styleId="Timestamp1">
    <w:name w:val="Time_stamp1"/>
    <w:basedOn w:val="Standard"/>
    <w:rsid w:val="00480E4E"/>
    <w:pPr>
      <w:spacing w:before="100" w:after="100"/>
    </w:pPr>
    <w:rPr>
      <w:rFonts w:ascii="Times New Roman" w:eastAsia="Times New Roman" w:hAnsi="Times New Roman" w:cs="Calibri"/>
      <w:color w:val="808080"/>
      <w:lang w:bidi="ar-SA"/>
    </w:rPr>
  </w:style>
  <w:style w:type="paragraph" w:customStyle="1" w:styleId="Socialsearcheverywherelogo1">
    <w:name w:val="Social_search_everywhere_logo1"/>
    <w:basedOn w:val="Standard"/>
    <w:rsid w:val="00480E4E"/>
    <w:pPr>
      <w:spacing w:before="100" w:after="100"/>
    </w:pPr>
    <w:rPr>
      <w:rFonts w:ascii="Times New Roman" w:eastAsia="Times New Roman" w:hAnsi="Times New Roman" w:cs="Calibri"/>
      <w:color w:val="000000"/>
      <w:lang w:bidi="ar-SA"/>
    </w:rPr>
  </w:style>
  <w:style w:type="paragraph" w:customStyle="1" w:styleId="Updatebutton1">
    <w:name w:val="Update_button1"/>
    <w:basedOn w:val="Standard"/>
    <w:rsid w:val="00480E4E"/>
    <w:pPr>
      <w:spacing w:before="100" w:after="100"/>
    </w:pPr>
    <w:rPr>
      <w:rFonts w:ascii="Times New Roman" w:eastAsia="Times New Roman" w:hAnsi="Times New Roman" w:cs="Calibri"/>
      <w:color w:val="000000"/>
      <w:lang w:bidi="ar-SA"/>
    </w:rPr>
  </w:style>
  <w:style w:type="paragraph" w:customStyle="1" w:styleId="Smallerlink1">
    <w:name w:val="Smaller_link1"/>
    <w:basedOn w:val="Standard"/>
    <w:rsid w:val="00480E4E"/>
    <w:pPr>
      <w:spacing w:before="100" w:after="100"/>
    </w:pPr>
    <w:rPr>
      <w:rFonts w:ascii="Times New Roman" w:eastAsia="Times New Roman" w:hAnsi="Times New Roman" w:cs="Calibri"/>
      <w:color w:val="000000"/>
      <w:lang w:bidi="ar-SA"/>
    </w:rPr>
  </w:style>
  <w:style w:type="paragraph" w:customStyle="1" w:styleId="Halfgray1">
    <w:name w:val="Halfgray1"/>
    <w:basedOn w:val="Standard"/>
    <w:rsid w:val="00480E4E"/>
    <w:pPr>
      <w:spacing w:before="100" w:after="100"/>
    </w:pPr>
    <w:rPr>
      <w:rFonts w:ascii="Times New Roman" w:eastAsia="Times New Roman" w:hAnsi="Times New Roman" w:cs="Calibri"/>
      <w:color w:val="808080"/>
      <w:lang w:bidi="ar-SA"/>
    </w:rPr>
  </w:style>
  <w:style w:type="paragraph" w:customStyle="1" w:styleId="Highlightkeyword1">
    <w:name w:val="Highlight_keyword1"/>
    <w:basedOn w:val="Standard"/>
    <w:rsid w:val="00480E4E"/>
    <w:pPr>
      <w:spacing w:before="100" w:after="100"/>
    </w:pPr>
    <w:rPr>
      <w:rFonts w:ascii="Times New Roman" w:eastAsia="Times New Roman" w:hAnsi="Times New Roman" w:cs="Calibri"/>
      <w:b/>
      <w:bCs/>
      <w:color w:val="000000"/>
      <w:lang w:bidi="ar-SA"/>
    </w:rPr>
  </w:style>
  <w:style w:type="paragraph" w:customStyle="1" w:styleId="Loadingbox1">
    <w:name w:val="Loading_box1"/>
    <w:basedOn w:val="Standard"/>
    <w:rsid w:val="00480E4E"/>
    <w:pPr>
      <w:shd w:val="clear" w:color="auto" w:fill="FFFFFF"/>
      <w:spacing w:before="100" w:after="100"/>
      <w:jc w:val="center"/>
    </w:pPr>
    <w:rPr>
      <w:rFonts w:ascii="Times New Roman" w:eastAsia="Times New Roman" w:hAnsi="Times New Roman" w:cs="Calibri"/>
      <w:color w:val="000000"/>
      <w:lang w:bidi="ar-SA"/>
    </w:rPr>
  </w:style>
  <w:style w:type="paragraph" w:customStyle="1" w:styleId="Loadingboxcomments1">
    <w:name w:val="Loading_box_comments1"/>
    <w:basedOn w:val="Standard"/>
    <w:rsid w:val="00480E4E"/>
    <w:pPr>
      <w:shd w:val="clear" w:color="auto" w:fill="FFFFFF"/>
      <w:spacing w:before="100" w:after="100"/>
      <w:jc w:val="center"/>
    </w:pPr>
    <w:rPr>
      <w:rFonts w:ascii="Times New Roman" w:eastAsia="Times New Roman" w:hAnsi="Times New Roman" w:cs="Calibri"/>
      <w:color w:val="000000"/>
      <w:lang w:bidi="ar-SA"/>
    </w:rPr>
  </w:style>
  <w:style w:type="paragraph" w:customStyle="1" w:styleId="Animation1">
    <w:name w:val="Animation1"/>
    <w:basedOn w:val="Standard"/>
    <w:rsid w:val="00480E4E"/>
    <w:pPr>
      <w:spacing w:before="135" w:after="135"/>
      <w:ind w:left="135" w:right="135"/>
    </w:pPr>
    <w:rPr>
      <w:rFonts w:ascii="Times New Roman" w:eastAsia="Times New Roman" w:hAnsi="Times New Roman" w:cs="Calibri"/>
      <w:color w:val="000000"/>
      <w:lang w:bidi="ar-SA"/>
    </w:rPr>
  </w:style>
  <w:style w:type="paragraph" w:customStyle="1" w:styleId="Text1">
    <w:name w:val="Text1"/>
    <w:basedOn w:val="Standard"/>
    <w:rsid w:val="00480E4E"/>
    <w:pPr>
      <w:spacing w:before="100" w:after="100"/>
    </w:pPr>
    <w:rPr>
      <w:rFonts w:ascii="Times New Roman" w:eastAsia="Times New Roman" w:hAnsi="Times New Roman" w:cs="Calibri"/>
      <w:b/>
      <w:bCs/>
      <w:color w:val="BBBBBB"/>
      <w:sz w:val="14"/>
      <w:szCs w:val="14"/>
      <w:lang w:bidi="ar-SA"/>
    </w:rPr>
  </w:style>
  <w:style w:type="paragraph" w:customStyle="1" w:styleId="Wrapper1">
    <w:name w:val="Wrapper1"/>
    <w:basedOn w:val="Standard"/>
    <w:rsid w:val="00480E4E"/>
    <w:pPr>
      <w:spacing w:before="100" w:after="100"/>
    </w:pPr>
    <w:rPr>
      <w:rFonts w:ascii="Times New Roman" w:eastAsia="Times New Roman" w:hAnsi="Times New Roman" w:cs="Calibri"/>
      <w:color w:val="000000"/>
      <w:lang w:bidi="ar-SA"/>
    </w:rPr>
  </w:style>
  <w:style w:type="paragraph" w:customStyle="1" w:styleId="Enhancedby1">
    <w:name w:val="Enhanced_by1"/>
    <w:basedOn w:val="Standard"/>
    <w:rsid w:val="00480E4E"/>
    <w:pPr>
      <w:spacing w:before="100" w:after="100"/>
      <w:ind w:right="120"/>
    </w:pPr>
    <w:rPr>
      <w:rFonts w:ascii="Times New Roman" w:eastAsia="Times New Roman" w:hAnsi="Times New Roman" w:cs="Calibri"/>
      <w:color w:val="404040"/>
      <w:sz w:val="17"/>
      <w:szCs w:val="17"/>
      <w:lang w:bidi="ar-SA"/>
    </w:rPr>
  </w:style>
  <w:style w:type="paragraph" w:customStyle="1" w:styleId="Textbox1">
    <w:name w:val="Text_box1"/>
    <w:basedOn w:val="Standard"/>
    <w:rsid w:val="00480E4E"/>
    <w:rPr>
      <w:rFonts w:ascii="Times New Roman" w:eastAsia="Times New Roman" w:hAnsi="Times New Roman" w:cs="Calibri"/>
      <w:color w:val="000000"/>
      <w:lang w:bidi="ar-SA"/>
    </w:rPr>
  </w:style>
  <w:style w:type="paragraph" w:customStyle="1" w:styleId="Searchicon1">
    <w:name w:val="Search_icon1"/>
    <w:basedOn w:val="Standard"/>
    <w:rsid w:val="00480E4E"/>
    <w:pPr>
      <w:spacing w:before="100" w:after="100"/>
      <w:ind w:right="150"/>
    </w:pPr>
    <w:rPr>
      <w:rFonts w:ascii="Times New Roman" w:eastAsia="Times New Roman" w:hAnsi="Times New Roman" w:cs="Calibri"/>
      <w:color w:val="000000"/>
      <w:lang w:bidi="ar-SA"/>
    </w:rPr>
  </w:style>
  <w:style w:type="paragraph" w:customStyle="1" w:styleId="Text2">
    <w:name w:val="Text2"/>
    <w:basedOn w:val="Standard"/>
    <w:rsid w:val="00480E4E"/>
    <w:pPr>
      <w:spacing w:before="100" w:after="100"/>
    </w:pPr>
    <w:rPr>
      <w:rFonts w:ascii="Times New Roman" w:eastAsia="Times New Roman" w:hAnsi="Times New Roman" w:cs="Calibri"/>
      <w:b/>
      <w:bCs/>
      <w:color w:val="0A91C2"/>
      <w:sz w:val="23"/>
      <w:szCs w:val="23"/>
      <w:lang w:bidi="ar-SA"/>
    </w:rPr>
  </w:style>
  <w:style w:type="paragraph" w:customStyle="1" w:styleId="Priamlogo1">
    <w:name w:val="Priam_logo1"/>
    <w:basedOn w:val="Standard"/>
    <w:rsid w:val="00480E4E"/>
    <w:pPr>
      <w:spacing w:before="180"/>
      <w:ind w:left="75" w:right="75"/>
    </w:pPr>
    <w:rPr>
      <w:rFonts w:ascii="Times New Roman" w:eastAsia="Times New Roman" w:hAnsi="Times New Roman" w:cs="Calibri"/>
      <w:color w:val="000000"/>
      <w:lang w:bidi="ar-SA"/>
    </w:rPr>
  </w:style>
  <w:style w:type="paragraph" w:customStyle="1" w:styleId="Thumbnail3">
    <w:name w:val="Thumbnail3"/>
    <w:basedOn w:val="Standard"/>
    <w:rsid w:val="00480E4E"/>
    <w:pPr>
      <w:spacing w:before="75" w:after="100"/>
    </w:pPr>
    <w:rPr>
      <w:rFonts w:ascii="Times New Roman" w:eastAsia="Times New Roman" w:hAnsi="Times New Roman" w:cs="Calibri"/>
      <w:color w:val="000000"/>
      <w:lang w:bidi="ar-SA"/>
    </w:rPr>
  </w:style>
  <w:style w:type="paragraph" w:customStyle="1" w:styleId="Stop1">
    <w:name w:val="S_top1"/>
    <w:basedOn w:val="Standard"/>
    <w:rsid w:val="00480E4E"/>
    <w:pPr>
      <w:spacing w:before="100" w:after="100"/>
    </w:pPr>
    <w:rPr>
      <w:rFonts w:ascii="Times New Roman" w:eastAsia="Times New Roman" w:hAnsi="Times New Roman" w:cs="Calibri"/>
      <w:color w:val="000000"/>
      <w:lang w:bidi="ar-SA"/>
    </w:rPr>
  </w:style>
  <w:style w:type="paragraph" w:customStyle="1" w:styleId="Sbot1">
    <w:name w:val="S_bot1"/>
    <w:basedOn w:val="Standard"/>
    <w:rsid w:val="00480E4E"/>
    <w:pPr>
      <w:pBdr>
        <w:top w:val="single" w:sz="6" w:space="3" w:color="FFFFFF"/>
        <w:left w:val="none" w:sz="0" w:space="0" w:color="000000"/>
        <w:bottom w:val="none" w:sz="0" w:space="0" w:color="000000"/>
        <w:right w:val="none" w:sz="0" w:space="0" w:color="000000"/>
      </w:pBdr>
      <w:shd w:val="clear" w:color="auto" w:fill="EEEEEE"/>
      <w:spacing w:before="100" w:after="100"/>
      <w:jc w:val="center"/>
    </w:pPr>
    <w:rPr>
      <w:rFonts w:ascii="Times New Roman" w:eastAsia="Times New Roman" w:hAnsi="Times New Roman" w:cs="Calibri"/>
      <w:b/>
      <w:bCs/>
      <w:color w:val="333333"/>
      <w:sz w:val="36"/>
      <w:szCs w:val="36"/>
      <w:lang w:bidi="ar-SA"/>
    </w:rPr>
  </w:style>
  <w:style w:type="paragraph" w:customStyle="1" w:styleId="Sbot2">
    <w:name w:val="S_bot2"/>
    <w:basedOn w:val="Standard"/>
    <w:rsid w:val="00480E4E"/>
    <w:pPr>
      <w:pBdr>
        <w:top w:val="single" w:sz="6" w:space="3" w:color="FFFFFF"/>
        <w:left w:val="none" w:sz="0" w:space="0" w:color="000000"/>
        <w:bottom w:val="none" w:sz="0" w:space="0" w:color="000000"/>
        <w:right w:val="none" w:sz="0" w:space="0" w:color="000000"/>
      </w:pBdr>
      <w:shd w:val="clear" w:color="auto" w:fill="F2F2F2"/>
      <w:spacing w:before="100" w:after="100"/>
      <w:jc w:val="center"/>
    </w:pPr>
    <w:rPr>
      <w:rFonts w:ascii="Times New Roman" w:eastAsia="Times New Roman" w:hAnsi="Times New Roman" w:cs="Calibri"/>
      <w:b/>
      <w:bCs/>
      <w:color w:val="333333"/>
      <w:sz w:val="36"/>
      <w:szCs w:val="36"/>
      <w:lang w:bidi="ar-SA"/>
    </w:rPr>
  </w:style>
  <w:style w:type="paragraph" w:customStyle="1" w:styleId="Spic1">
    <w:name w:val="S_pic1"/>
    <w:basedOn w:val="Standard"/>
    <w:rsid w:val="00480E4E"/>
    <w:pPr>
      <w:spacing w:before="100" w:after="100"/>
    </w:pPr>
    <w:rPr>
      <w:rFonts w:ascii="Times New Roman" w:eastAsia="Times New Roman" w:hAnsi="Times New Roman" w:cs="Calibri"/>
      <w:color w:val="000000"/>
      <w:lang w:bidi="ar-SA"/>
    </w:rPr>
  </w:style>
  <w:style w:type="paragraph" w:customStyle="1" w:styleId="Sdes1">
    <w:name w:val="S_des1"/>
    <w:basedOn w:val="Standard"/>
    <w:rsid w:val="00480E4E"/>
    <w:pPr>
      <w:spacing w:before="100" w:after="100"/>
      <w:ind w:left="120"/>
    </w:pPr>
    <w:rPr>
      <w:rFonts w:ascii="Times New Roman" w:eastAsia="Times New Roman" w:hAnsi="Times New Roman" w:cs="Calibri"/>
      <w:color w:val="000000"/>
      <w:lang w:bidi="ar-SA"/>
    </w:rPr>
  </w:style>
  <w:style w:type="paragraph" w:customStyle="1" w:styleId="Srhs1">
    <w:name w:val="S_rhs1"/>
    <w:basedOn w:val="Standard"/>
    <w:rsid w:val="00480E4E"/>
    <w:pPr>
      <w:spacing w:before="100" w:after="100"/>
      <w:jc w:val="right"/>
    </w:pPr>
    <w:rPr>
      <w:rFonts w:ascii="Times New Roman" w:eastAsia="Times New Roman" w:hAnsi="Times New Roman" w:cs="Calibri"/>
      <w:color w:val="999999"/>
      <w:lang w:bidi="ar-SA"/>
    </w:rPr>
  </w:style>
  <w:style w:type="paragraph" w:customStyle="1" w:styleId="Sflw1">
    <w:name w:val="S_flw1"/>
    <w:basedOn w:val="Standard"/>
    <w:rsid w:val="00480E4E"/>
    <w:pPr>
      <w:spacing w:before="100" w:after="45"/>
    </w:pPr>
    <w:rPr>
      <w:rFonts w:ascii="Times New Roman" w:eastAsia="Times New Roman" w:hAnsi="Times New Roman" w:cs="Calibri"/>
      <w:color w:val="000000"/>
      <w:lang w:bidi="ar-SA"/>
    </w:rPr>
  </w:style>
  <w:style w:type="paragraph" w:customStyle="1" w:styleId="Sflwfacebook1">
    <w:name w:val="S_flw_facebook1"/>
    <w:basedOn w:val="Standard"/>
    <w:rsid w:val="00480E4E"/>
    <w:pPr>
      <w:spacing w:before="100" w:after="45"/>
    </w:pPr>
    <w:rPr>
      <w:rFonts w:ascii="Times New Roman" w:eastAsia="Times New Roman" w:hAnsi="Times New Roman" w:cs="Calibri"/>
      <w:color w:val="000000"/>
      <w:lang w:bidi="ar-SA"/>
    </w:rPr>
  </w:style>
  <w:style w:type="paragraph" w:customStyle="1" w:styleId="Sflwfacebooklike1">
    <w:name w:val="S_flw_facebook_like1"/>
    <w:basedOn w:val="Standard"/>
    <w:rsid w:val="00480E4E"/>
    <w:pPr>
      <w:spacing w:before="100" w:after="100"/>
    </w:pPr>
    <w:rPr>
      <w:rFonts w:ascii="Times New Roman" w:eastAsia="Times New Roman" w:hAnsi="Times New Roman" w:cs="Calibri"/>
      <w:color w:val="000000"/>
      <w:lang w:bidi="ar-SA"/>
    </w:rPr>
  </w:style>
  <w:style w:type="paragraph" w:customStyle="1" w:styleId="Susr1">
    <w:name w:val="S_usr1"/>
    <w:basedOn w:val="Standard"/>
    <w:rsid w:val="00480E4E"/>
    <w:pPr>
      <w:spacing w:before="100" w:after="100"/>
    </w:pPr>
    <w:rPr>
      <w:rFonts w:ascii="Times New Roman" w:eastAsia="Times New Roman" w:hAnsi="Times New Roman" w:cs="Calibri"/>
      <w:b/>
      <w:bCs/>
      <w:color w:val="000000"/>
      <w:lang w:bidi="ar-SA"/>
    </w:rPr>
  </w:style>
  <w:style w:type="paragraph" w:customStyle="1" w:styleId="Sbio1">
    <w:name w:val="S_bio1"/>
    <w:basedOn w:val="Standard"/>
    <w:rsid w:val="00480E4E"/>
    <w:pPr>
      <w:spacing w:before="100" w:after="100"/>
    </w:pPr>
    <w:rPr>
      <w:rFonts w:ascii="Georgia" w:eastAsia="Times New Roman" w:hAnsi="Georgia" w:cs="Calibri"/>
      <w:i/>
      <w:iCs/>
      <w:color w:val="555555"/>
      <w:lang w:bidi="ar-SA"/>
    </w:rPr>
  </w:style>
  <w:style w:type="paragraph" w:customStyle="1" w:styleId="Updatetext1">
    <w:name w:val="Update_text1"/>
    <w:basedOn w:val="Standard"/>
    <w:rsid w:val="00480E4E"/>
    <w:rPr>
      <w:rFonts w:ascii="Times New Roman" w:eastAsia="Times New Roman" w:hAnsi="Times New Roman" w:cs="Calibri"/>
      <w:color w:val="000000"/>
      <w:sz w:val="31"/>
      <w:szCs w:val="31"/>
      <w:lang w:bidi="ar-SA"/>
    </w:rPr>
  </w:style>
  <w:style w:type="paragraph" w:customStyle="1" w:styleId="Updateaction1">
    <w:name w:val="Update_action1"/>
    <w:basedOn w:val="Standard"/>
    <w:rsid w:val="00480E4E"/>
    <w:pPr>
      <w:spacing w:before="100" w:after="100"/>
    </w:pPr>
    <w:rPr>
      <w:rFonts w:ascii="Times New Roman" w:eastAsia="Times New Roman" w:hAnsi="Times New Roman" w:cs="Calibri"/>
      <w:color w:val="000000"/>
      <w:lang w:bidi="ar-SA"/>
    </w:rPr>
  </w:style>
  <w:style w:type="paragraph" w:customStyle="1" w:styleId="Centered1">
    <w:name w:val="Centered1"/>
    <w:basedOn w:val="Standard"/>
    <w:rsid w:val="00480E4E"/>
    <w:pPr>
      <w:spacing w:before="150" w:after="150"/>
    </w:pPr>
    <w:rPr>
      <w:rFonts w:ascii="Times New Roman" w:eastAsia="Times New Roman" w:hAnsi="Times New Roman" w:cs="Calibri"/>
      <w:color w:val="000000"/>
      <w:lang w:bidi="ar-SA"/>
    </w:rPr>
  </w:style>
  <w:style w:type="paragraph" w:customStyle="1" w:styleId="Highlight1">
    <w:name w:val="Highlight1"/>
    <w:basedOn w:val="Standard"/>
    <w:rsid w:val="00480E4E"/>
    <w:pPr>
      <w:spacing w:after="100" w:line="405" w:lineRule="atLeast"/>
      <w:jc w:val="center"/>
    </w:pPr>
    <w:rPr>
      <w:rFonts w:ascii="Times New Roman" w:eastAsia="Times New Roman" w:hAnsi="Times New Roman" w:cs="Calibri"/>
      <w:b/>
      <w:bCs/>
      <w:color w:val="DDDDDD"/>
      <w:spacing w:val="-210"/>
      <w:sz w:val="128"/>
      <w:szCs w:val="128"/>
      <w:lang w:bidi="ar-SA"/>
    </w:rPr>
  </w:style>
  <w:style w:type="paragraph" w:customStyle="1" w:styleId="Middle1">
    <w:name w:val="Middle1"/>
    <w:basedOn w:val="Standard"/>
    <w:rsid w:val="00480E4E"/>
    <w:rPr>
      <w:rFonts w:ascii="Times New Roman" w:eastAsia="Times New Roman" w:hAnsi="Times New Roman" w:cs="Calibri"/>
      <w:color w:val="000000"/>
      <w:lang w:bidi="ar-SA"/>
    </w:rPr>
  </w:style>
  <w:style w:type="paragraph" w:customStyle="1" w:styleId="Icon1">
    <w:name w:val="Icon1"/>
    <w:basedOn w:val="Standard"/>
    <w:rsid w:val="00480E4E"/>
    <w:pPr>
      <w:spacing w:before="100" w:after="100"/>
      <w:ind w:right="72"/>
    </w:pPr>
    <w:rPr>
      <w:rFonts w:ascii="Times New Roman" w:eastAsia="Times New Roman" w:hAnsi="Times New Roman" w:cs="Calibri"/>
      <w:color w:val="000000"/>
      <w:lang w:bidi="ar-SA"/>
    </w:rPr>
  </w:style>
  <w:style w:type="paragraph" w:customStyle="1" w:styleId="Playbtn1">
    <w:name w:val="Play_btn1"/>
    <w:basedOn w:val="Standard"/>
    <w:rsid w:val="00480E4E"/>
    <w:pPr>
      <w:spacing w:before="100" w:after="100"/>
    </w:pPr>
    <w:rPr>
      <w:rFonts w:ascii="Times New Roman" w:eastAsia="Times New Roman" w:hAnsi="Times New Roman" w:cs="Calibri"/>
      <w:vanish/>
      <w:color w:val="000000"/>
      <w:lang w:bidi="ar-SA"/>
    </w:rPr>
  </w:style>
  <w:style w:type="paragraph" w:customStyle="1" w:styleId="Icon2">
    <w:name w:val="Icon2"/>
    <w:basedOn w:val="Standard"/>
    <w:rsid w:val="00480E4E"/>
    <w:pPr>
      <w:spacing w:before="100" w:after="100"/>
      <w:ind w:right="72"/>
    </w:pPr>
    <w:rPr>
      <w:rFonts w:ascii="Times New Roman" w:eastAsia="Times New Roman" w:hAnsi="Times New Roman" w:cs="Calibri"/>
      <w:color w:val="000000"/>
      <w:lang w:bidi="ar-SA"/>
    </w:rPr>
  </w:style>
  <w:style w:type="paragraph" w:customStyle="1" w:styleId="Questionmarkicon1">
    <w:name w:val="Question_mark_icon1"/>
    <w:basedOn w:val="Standard"/>
    <w:rsid w:val="00480E4E"/>
    <w:pPr>
      <w:spacing w:before="100" w:after="100"/>
    </w:pPr>
    <w:rPr>
      <w:rFonts w:ascii="Times New Roman" w:eastAsia="Times New Roman" w:hAnsi="Times New Roman" w:cs="Calibri"/>
      <w:color w:val="000000"/>
      <w:lang w:bidi="ar-SA"/>
    </w:rPr>
  </w:style>
  <w:style w:type="paragraph" w:customStyle="1" w:styleId="Actionicon1">
    <w:name w:val="Action_icon1"/>
    <w:basedOn w:val="Standard"/>
    <w:rsid w:val="00480E4E"/>
    <w:pPr>
      <w:spacing w:before="100" w:after="100"/>
    </w:pPr>
    <w:rPr>
      <w:rFonts w:ascii="Times New Roman" w:eastAsia="Times New Roman" w:hAnsi="Times New Roman" w:cs="Calibri"/>
      <w:color w:val="000000"/>
      <w:lang w:bidi="ar-SA"/>
    </w:rPr>
  </w:style>
  <w:style w:type="paragraph" w:customStyle="1" w:styleId="Sourceicon1">
    <w:name w:val="Source_icon1"/>
    <w:basedOn w:val="Standard"/>
    <w:rsid w:val="00480E4E"/>
    <w:pPr>
      <w:spacing w:before="15"/>
      <w:ind w:left="45" w:right="45"/>
    </w:pPr>
    <w:rPr>
      <w:rFonts w:ascii="Times New Roman" w:eastAsia="Times New Roman" w:hAnsi="Times New Roman" w:cs="Calibri"/>
      <w:color w:val="000000"/>
      <w:lang w:bidi="ar-SA"/>
    </w:rPr>
  </w:style>
  <w:style w:type="paragraph" w:customStyle="1" w:styleId="Thumbsup1">
    <w:name w:val="Thumbs_up1"/>
    <w:basedOn w:val="Standard"/>
    <w:rsid w:val="00480E4E"/>
    <w:pPr>
      <w:spacing w:before="45" w:after="100"/>
      <w:ind w:left="150"/>
    </w:pPr>
    <w:rPr>
      <w:rFonts w:ascii="Times New Roman" w:eastAsia="Times New Roman" w:hAnsi="Times New Roman" w:cs="Calibri"/>
      <w:color w:val="000000"/>
      <w:lang w:bidi="ar-SA"/>
    </w:rPr>
  </w:style>
  <w:style w:type="paragraph" w:customStyle="1" w:styleId="Thumbsupalreadyvote1">
    <w:name w:val="Thumbs_up_already_vote1"/>
    <w:basedOn w:val="Standard"/>
    <w:rsid w:val="00480E4E"/>
    <w:pPr>
      <w:spacing w:before="45" w:after="100"/>
      <w:ind w:left="150"/>
    </w:pPr>
    <w:rPr>
      <w:rFonts w:ascii="Times New Roman" w:eastAsia="Times New Roman" w:hAnsi="Times New Roman" w:cs="Calibri"/>
      <w:color w:val="000000"/>
      <w:lang w:bidi="ar-SA"/>
    </w:rPr>
  </w:style>
  <w:style w:type="paragraph" w:customStyle="1" w:styleId="Thumbsdown1">
    <w:name w:val="Thumbs_down1"/>
    <w:basedOn w:val="Standard"/>
    <w:rsid w:val="00480E4E"/>
    <w:pPr>
      <w:spacing w:before="45"/>
      <w:ind w:left="150" w:right="150"/>
    </w:pPr>
    <w:rPr>
      <w:rFonts w:ascii="Times New Roman" w:eastAsia="Times New Roman" w:hAnsi="Times New Roman" w:cs="Calibri"/>
      <w:color w:val="000000"/>
      <w:lang w:bidi="ar-SA"/>
    </w:rPr>
  </w:style>
  <w:style w:type="paragraph" w:customStyle="1" w:styleId="Thumbsdownalreadyvote1">
    <w:name w:val="Thumbs_down_already_vote1"/>
    <w:basedOn w:val="Standard"/>
    <w:rsid w:val="00480E4E"/>
    <w:pPr>
      <w:spacing w:before="45"/>
      <w:ind w:left="150" w:right="150"/>
    </w:pPr>
    <w:rPr>
      <w:rFonts w:ascii="Times New Roman" w:eastAsia="Times New Roman" w:hAnsi="Times New Roman" w:cs="Calibri"/>
      <w:color w:val="000000"/>
      <w:lang w:bidi="ar-SA"/>
    </w:rPr>
  </w:style>
  <w:style w:type="paragraph" w:customStyle="1" w:styleId="Thumbsup2">
    <w:name w:val="Thumbs_up2"/>
    <w:basedOn w:val="Standard"/>
    <w:rsid w:val="00480E4E"/>
    <w:pPr>
      <w:spacing w:before="45" w:after="100"/>
      <w:ind w:left="150"/>
    </w:pPr>
    <w:rPr>
      <w:rFonts w:ascii="Times New Roman" w:eastAsia="Times New Roman" w:hAnsi="Times New Roman" w:cs="Calibri"/>
      <w:color w:val="000000"/>
      <w:lang w:bidi="ar-SA"/>
    </w:rPr>
  </w:style>
  <w:style w:type="paragraph" w:customStyle="1" w:styleId="Thumbsdown2">
    <w:name w:val="Thumbs_down2"/>
    <w:basedOn w:val="Standard"/>
    <w:rsid w:val="00480E4E"/>
    <w:pPr>
      <w:spacing w:before="45"/>
      <w:ind w:left="150" w:right="150"/>
    </w:pPr>
    <w:rPr>
      <w:rFonts w:ascii="Times New Roman" w:eastAsia="Times New Roman" w:hAnsi="Times New Roman" w:cs="Calibri"/>
      <w:color w:val="000000"/>
      <w:lang w:bidi="ar-SA"/>
    </w:rPr>
  </w:style>
  <w:style w:type="paragraph" w:customStyle="1" w:styleId="Edit1">
    <w:name w:val="Edit1"/>
    <w:basedOn w:val="Standard"/>
    <w:rsid w:val="00480E4E"/>
    <w:pPr>
      <w:spacing w:before="75" w:after="100"/>
      <w:ind w:left="150"/>
    </w:pPr>
    <w:rPr>
      <w:rFonts w:ascii="Times New Roman" w:eastAsia="Times New Roman" w:hAnsi="Times New Roman" w:cs="Calibri"/>
      <w:color w:val="000000"/>
      <w:lang w:bidi="ar-SA"/>
    </w:rPr>
  </w:style>
  <w:style w:type="paragraph" w:customStyle="1" w:styleId="Article-timestamp">
    <w:name w:val="Article-timestamp"/>
    <w:basedOn w:val="Standard"/>
    <w:rsid w:val="00480E4E"/>
    <w:pPr>
      <w:spacing w:before="100" w:after="100"/>
    </w:pPr>
    <w:rPr>
      <w:rFonts w:ascii="Times New Roman" w:eastAsia="Times New Roman" w:hAnsi="Times New Roman" w:cs="Calibri"/>
      <w:color w:val="000000"/>
      <w:lang w:bidi="ar-SA"/>
    </w:rPr>
  </w:style>
  <w:style w:type="paragraph" w:customStyle="1" w:styleId="Date2">
    <w:name w:val="Date2"/>
    <w:basedOn w:val="Standard"/>
    <w:rsid w:val="00480E4E"/>
    <w:pPr>
      <w:spacing w:before="100" w:after="100"/>
    </w:pPr>
    <w:rPr>
      <w:rFonts w:ascii="Times New Roman" w:eastAsia="Times New Roman" w:hAnsi="Times New Roman" w:cs="Calibri"/>
      <w:color w:val="000000"/>
      <w:lang w:bidi="ar-SA"/>
    </w:rPr>
  </w:style>
  <w:style w:type="paragraph" w:customStyle="1" w:styleId="Description2">
    <w:name w:val="Description2"/>
    <w:basedOn w:val="Standard"/>
    <w:rsid w:val="00480E4E"/>
    <w:pPr>
      <w:spacing w:after="300"/>
      <w:ind w:left="300" w:right="300"/>
    </w:pPr>
    <w:rPr>
      <w:rFonts w:ascii="Times New Roman" w:eastAsia="Times New Roman" w:hAnsi="Times New Roman" w:cs="Calibri"/>
      <w:color w:val="A5C3D1"/>
      <w:szCs w:val="18"/>
      <w:lang w:bidi="ar-SA"/>
    </w:rPr>
  </w:style>
  <w:style w:type="paragraph" w:customStyle="1" w:styleId="Blogsubtitle">
    <w:name w:val="Blog_subtitle"/>
    <w:basedOn w:val="Standard"/>
    <w:rsid w:val="00480E4E"/>
    <w:pPr>
      <w:spacing w:before="45" w:line="270" w:lineRule="atLeast"/>
    </w:pPr>
    <w:rPr>
      <w:rFonts w:ascii="Arial" w:eastAsia="Times New Roman" w:hAnsi="Arial" w:cs="Arial"/>
      <w:color w:val="666666"/>
      <w:spacing w:val="2"/>
      <w:sz w:val="21"/>
      <w:szCs w:val="21"/>
      <w:lang w:bidi="ar-SA"/>
    </w:rPr>
  </w:style>
  <w:style w:type="paragraph" w:customStyle="1" w:styleId="Blogname">
    <w:name w:val="Blog_name"/>
    <w:basedOn w:val="Standard"/>
    <w:rsid w:val="00480E4E"/>
    <w:pPr>
      <w:spacing w:line="660" w:lineRule="atLeast"/>
    </w:pPr>
    <w:rPr>
      <w:rFonts w:ascii="Arial" w:eastAsia="Times New Roman" w:hAnsi="Arial" w:cs="Arial"/>
      <w:b/>
      <w:bCs/>
      <w:color w:val="000000"/>
      <w:spacing w:val="2"/>
      <w:sz w:val="60"/>
      <w:szCs w:val="60"/>
      <w:lang w:bidi="ar-SA"/>
    </w:rPr>
  </w:style>
  <w:style w:type="paragraph" w:customStyle="1" w:styleId="Articletitle">
    <w:name w:val="Article_title"/>
    <w:basedOn w:val="Standard"/>
    <w:rsid w:val="00480E4E"/>
    <w:pPr>
      <w:spacing w:line="420" w:lineRule="atLeast"/>
    </w:pPr>
    <w:rPr>
      <w:rFonts w:ascii="Arial" w:eastAsia="Times New Roman" w:hAnsi="Arial" w:cs="Arial"/>
      <w:b/>
      <w:bCs/>
      <w:color w:val="000000"/>
      <w:sz w:val="38"/>
      <w:szCs w:val="38"/>
      <w:lang w:bidi="ar-SA"/>
    </w:rPr>
  </w:style>
  <w:style w:type="paragraph" w:customStyle="1" w:styleId="Statute">
    <w:name w:val="Statute"/>
    <w:basedOn w:val="Standard"/>
    <w:rsid w:val="00480E4E"/>
    <w:pPr>
      <w:spacing w:before="100" w:after="100"/>
    </w:pPr>
    <w:rPr>
      <w:rFonts w:ascii="Times New Roman" w:eastAsia="Times New Roman" w:hAnsi="Times New Roman" w:cs="Calibri"/>
      <w:color w:val="000000"/>
      <w:lang w:bidi="ar-SA"/>
    </w:rPr>
  </w:style>
  <w:style w:type="paragraph" w:customStyle="1" w:styleId="Bodyheading">
    <w:name w:val="Bodyheading"/>
    <w:basedOn w:val="Standard"/>
    <w:rsid w:val="00480E4E"/>
    <w:pPr>
      <w:spacing w:before="100" w:after="100"/>
    </w:pPr>
    <w:rPr>
      <w:rFonts w:ascii="Times New Roman" w:eastAsia="Times New Roman" w:hAnsi="Times New Roman" w:cs="Calibri"/>
      <w:color w:val="000000"/>
      <w:lang w:bidi="ar-SA"/>
    </w:rPr>
  </w:style>
  <w:style w:type="paragraph" w:customStyle="1" w:styleId="Post-meta4">
    <w:name w:val="Post-meta4"/>
    <w:basedOn w:val="Standard"/>
    <w:rsid w:val="00480E4E"/>
    <w:pPr>
      <w:pBdr>
        <w:top w:val="none" w:sz="0" w:space="0" w:color="000000"/>
        <w:left w:val="none" w:sz="0" w:space="0" w:color="000000"/>
        <w:bottom w:val="single" w:sz="6" w:space="4" w:color="F2F2F2"/>
        <w:right w:val="none" w:sz="0" w:space="0" w:color="000000"/>
      </w:pBdr>
      <w:spacing w:before="105" w:after="150"/>
    </w:pPr>
    <w:rPr>
      <w:rFonts w:ascii="Times New Roman" w:eastAsia="Times New Roman" w:hAnsi="Times New Roman" w:cs="Calibri"/>
      <w:color w:val="AAAAAA"/>
      <w:sz w:val="15"/>
      <w:szCs w:val="15"/>
      <w:lang w:bidi="ar-SA"/>
    </w:rPr>
  </w:style>
  <w:style w:type="paragraph" w:customStyle="1" w:styleId="Image-credit-wrap">
    <w:name w:val="Image-credit-wrap"/>
    <w:basedOn w:val="Standard"/>
    <w:rsid w:val="00480E4E"/>
    <w:rPr>
      <w:rFonts w:ascii="Times New Roman" w:eastAsia="Times New Roman" w:hAnsi="Times New Roman" w:cs="Calibri"/>
      <w:color w:val="000000"/>
      <w:lang w:bidi="ar-SA"/>
    </w:rPr>
  </w:style>
  <w:style w:type="paragraph" w:customStyle="1" w:styleId="Tipsy">
    <w:name w:val="Tipsy"/>
    <w:basedOn w:val="Standard"/>
    <w:rsid w:val="00480E4E"/>
    <w:pPr>
      <w:spacing w:before="100" w:after="100"/>
    </w:pPr>
    <w:rPr>
      <w:rFonts w:ascii="Times New Roman" w:eastAsia="Times New Roman" w:hAnsi="Times New Roman" w:cs="Calibri"/>
      <w:color w:val="000000"/>
      <w:lang w:bidi="ar-SA"/>
    </w:rPr>
  </w:style>
  <w:style w:type="paragraph" w:customStyle="1" w:styleId="Tipsy-inner">
    <w:name w:val="Tipsy-inner"/>
    <w:basedOn w:val="Standard"/>
    <w:rsid w:val="00480E4E"/>
    <w:pPr>
      <w:pBdr>
        <w:top w:val="single" w:sz="6" w:space="4" w:color="A7D7F9"/>
        <w:left w:val="single" w:sz="6" w:space="6" w:color="A7D7F9"/>
        <w:bottom w:val="single" w:sz="6" w:space="3" w:color="A7D7F9"/>
        <w:right w:val="single" w:sz="6" w:space="6" w:color="A7D7F9"/>
      </w:pBdr>
      <w:shd w:val="clear" w:color="auto" w:fill="FFFFFF"/>
      <w:spacing w:before="100" w:after="100"/>
    </w:pPr>
    <w:rPr>
      <w:rFonts w:ascii="Times New Roman" w:eastAsia="Times New Roman" w:hAnsi="Times New Roman" w:cs="Calibri"/>
      <w:color w:val="000000"/>
      <w:lang w:bidi="ar-SA"/>
    </w:rPr>
  </w:style>
  <w:style w:type="paragraph" w:customStyle="1" w:styleId="Tipsy-arrow">
    <w:name w:val="Tipsy-arrow"/>
    <w:basedOn w:val="Standard"/>
    <w:rsid w:val="00480E4E"/>
    <w:pPr>
      <w:spacing w:before="100" w:after="100"/>
    </w:pPr>
    <w:rPr>
      <w:rFonts w:ascii="Times New Roman" w:eastAsia="Times New Roman" w:hAnsi="Times New Roman" w:cs="Calibri"/>
      <w:color w:val="000000"/>
      <w:lang w:bidi="ar-SA"/>
    </w:rPr>
  </w:style>
  <w:style w:type="paragraph" w:customStyle="1" w:styleId="Mw-editsection-divider">
    <w:name w:val="Mw-editsection-divider"/>
    <w:basedOn w:val="Standard"/>
    <w:rsid w:val="00480E4E"/>
    <w:pPr>
      <w:spacing w:before="100" w:after="100"/>
    </w:pPr>
    <w:rPr>
      <w:rFonts w:ascii="Times New Roman" w:eastAsia="Times New Roman" w:hAnsi="Times New Roman" w:cs="Calibri"/>
      <w:color w:val="555555"/>
      <w:lang w:bidi="ar-SA"/>
    </w:rPr>
  </w:style>
  <w:style w:type="paragraph" w:customStyle="1" w:styleId="Ve-tabmessage-appendix">
    <w:name w:val="Ve-tabmessage-appendix"/>
    <w:basedOn w:val="Standard"/>
    <w:rsid w:val="00480E4E"/>
    <w:pPr>
      <w:spacing w:before="100" w:after="100" w:line="343" w:lineRule="atLeast"/>
    </w:pPr>
    <w:rPr>
      <w:rFonts w:ascii="Times New Roman" w:eastAsia="Times New Roman" w:hAnsi="Times New Roman" w:cs="Calibri"/>
      <w:color w:val="000000"/>
      <w:sz w:val="17"/>
      <w:szCs w:val="17"/>
      <w:lang w:bidi="ar-SA"/>
    </w:rPr>
  </w:style>
  <w:style w:type="paragraph" w:customStyle="1" w:styleId="Cite-accessibility-label">
    <w:name w:val="Cite-accessibility-label"/>
    <w:basedOn w:val="Standard"/>
    <w:rsid w:val="00480E4E"/>
    <w:pPr>
      <w:spacing w:before="100" w:after="100"/>
    </w:pPr>
    <w:rPr>
      <w:rFonts w:ascii="Times New Roman" w:eastAsia="Times New Roman" w:hAnsi="Times New Roman" w:cs="Calibri"/>
      <w:color w:val="000000"/>
      <w:lang w:bidi="ar-SA"/>
    </w:rPr>
  </w:style>
  <w:style w:type="paragraph" w:customStyle="1" w:styleId="Rttarget">
    <w:name w:val="Rttarget"/>
    <w:basedOn w:val="Standard"/>
    <w:rsid w:val="00480E4E"/>
    <w:pPr>
      <w:pBdr>
        <w:top w:val="single" w:sz="12" w:space="0" w:color="080086"/>
        <w:left w:val="single" w:sz="12" w:space="0" w:color="080086"/>
        <w:bottom w:val="single" w:sz="12" w:space="0" w:color="080086"/>
        <w:right w:val="single" w:sz="12" w:space="0" w:color="080086"/>
      </w:pBdr>
      <w:spacing w:before="100" w:after="100"/>
    </w:pPr>
    <w:rPr>
      <w:rFonts w:ascii="Times New Roman" w:eastAsia="Times New Roman" w:hAnsi="Times New Roman" w:cs="Calibri"/>
      <w:color w:val="000000"/>
      <w:lang w:bidi="ar-SA"/>
    </w:rPr>
  </w:style>
  <w:style w:type="paragraph" w:customStyle="1" w:styleId="Uls-trigger">
    <w:name w:val="Uls-trigger"/>
    <w:basedOn w:val="Standard"/>
    <w:rsid w:val="00480E4E"/>
    <w:pPr>
      <w:spacing w:before="100" w:after="100"/>
    </w:pPr>
    <w:rPr>
      <w:rFonts w:ascii="Times New Roman" w:eastAsia="Times New Roman" w:hAnsi="Times New Roman" w:cs="Calibri"/>
      <w:color w:val="000000"/>
      <w:lang w:bidi="ar-SA"/>
    </w:rPr>
  </w:style>
  <w:style w:type="paragraph" w:customStyle="1" w:styleId="Uls-menu">
    <w:name w:val="Uls-menu"/>
    <w:basedOn w:val="Standard"/>
    <w:rsid w:val="00480E4E"/>
    <w:pPr>
      <w:pBdr>
        <w:top w:val="single" w:sz="6" w:space="0" w:color="CCCCCC"/>
        <w:left w:val="single" w:sz="6" w:space="0" w:color="CCCCCC"/>
        <w:bottom w:val="single" w:sz="6" w:space="0" w:color="CCCCCC"/>
        <w:right w:val="single" w:sz="6" w:space="0" w:color="CCCCCC"/>
      </w:pBdr>
      <w:shd w:val="clear" w:color="auto" w:fill="FFFFFF"/>
      <w:spacing w:before="15" w:after="100"/>
    </w:pPr>
    <w:rPr>
      <w:rFonts w:ascii="Times New Roman" w:eastAsia="Times New Roman" w:hAnsi="Times New Roman" w:cs="Calibri"/>
      <w:vanish/>
      <w:color w:val="000000"/>
      <w:lang w:bidi="ar-SA"/>
    </w:rPr>
  </w:style>
  <w:style w:type="paragraph" w:customStyle="1" w:styleId="Uls-wide">
    <w:name w:val="Uls-wide"/>
    <w:basedOn w:val="Standard"/>
    <w:rsid w:val="00480E4E"/>
    <w:pPr>
      <w:spacing w:before="100" w:after="100"/>
    </w:pPr>
    <w:rPr>
      <w:rFonts w:ascii="Times New Roman" w:eastAsia="Times New Roman" w:hAnsi="Times New Roman" w:cs="Calibri"/>
      <w:color w:val="000000"/>
      <w:lang w:bidi="ar-SA"/>
    </w:rPr>
  </w:style>
  <w:style w:type="paragraph" w:customStyle="1" w:styleId="Uls-worldmap">
    <w:name w:val="Uls-worldmap"/>
    <w:basedOn w:val="Standard"/>
    <w:rsid w:val="00480E4E"/>
    <w:pPr>
      <w:spacing w:before="100" w:after="100"/>
    </w:pPr>
    <w:rPr>
      <w:rFonts w:ascii="Times New Roman" w:eastAsia="Times New Roman" w:hAnsi="Times New Roman" w:cs="Calibri"/>
      <w:color w:val="000000"/>
      <w:lang w:bidi="ar-SA"/>
    </w:rPr>
  </w:style>
  <w:style w:type="paragraph" w:customStyle="1" w:styleId="Icon-close">
    <w:name w:val="Icon-close"/>
    <w:basedOn w:val="Standard"/>
    <w:rsid w:val="00480E4E"/>
    <w:pPr>
      <w:spacing w:before="100" w:after="100"/>
    </w:pPr>
    <w:rPr>
      <w:rFonts w:ascii="Times New Roman" w:eastAsia="Times New Roman" w:hAnsi="Times New Roman" w:cs="Calibri"/>
      <w:color w:val="000000"/>
      <w:lang w:bidi="ar-SA"/>
    </w:rPr>
  </w:style>
  <w:style w:type="paragraph" w:customStyle="1" w:styleId="Uls-lcd-region-section">
    <w:name w:val="Uls-lcd-region-section"/>
    <w:basedOn w:val="Standard"/>
    <w:rsid w:val="00480E4E"/>
    <w:pPr>
      <w:spacing w:before="150" w:after="100"/>
    </w:pPr>
    <w:rPr>
      <w:rFonts w:ascii="Times New Roman" w:eastAsia="Times New Roman" w:hAnsi="Times New Roman" w:cs="Calibri"/>
      <w:color w:val="000000"/>
      <w:lang w:bidi="ar-SA"/>
    </w:rPr>
  </w:style>
  <w:style w:type="paragraph" w:customStyle="1" w:styleId="Uls-language-list">
    <w:name w:val="Uls-language-list"/>
    <w:basedOn w:val="Standard"/>
    <w:rsid w:val="00480E4E"/>
    <w:pPr>
      <w:spacing w:before="100" w:after="100"/>
    </w:pPr>
    <w:rPr>
      <w:rFonts w:ascii="Times New Roman" w:eastAsia="Times New Roman" w:hAnsi="Times New Roman" w:cs="Calibri"/>
      <w:color w:val="000000"/>
      <w:lang w:bidi="ar-SA"/>
    </w:rPr>
  </w:style>
  <w:style w:type="paragraph" w:customStyle="1" w:styleId="Uls-language-block">
    <w:name w:val="Uls-language-block"/>
    <w:basedOn w:val="Standard"/>
    <w:rsid w:val="00480E4E"/>
    <w:pPr>
      <w:spacing w:before="100" w:after="100"/>
    </w:pPr>
    <w:rPr>
      <w:rFonts w:ascii="Times New Roman" w:eastAsia="Times New Roman" w:hAnsi="Times New Roman" w:cs="Calibri"/>
      <w:color w:val="000000"/>
      <w:lang w:bidi="ar-SA"/>
    </w:rPr>
  </w:style>
  <w:style w:type="paragraph" w:customStyle="1" w:styleId="Uls-no-results-view">
    <w:name w:val="Uls-no-results-view"/>
    <w:basedOn w:val="Standard"/>
    <w:rsid w:val="00480E4E"/>
    <w:pPr>
      <w:spacing w:before="100" w:after="100"/>
    </w:pPr>
    <w:rPr>
      <w:rFonts w:ascii="Times New Roman" w:eastAsia="Times New Roman" w:hAnsi="Times New Roman" w:cs="Calibri"/>
      <w:color w:val="555555"/>
      <w:lang w:bidi="ar-SA"/>
    </w:rPr>
  </w:style>
  <w:style w:type="paragraph" w:customStyle="1" w:styleId="Uls-no-found-more">
    <w:name w:val="Uls-no-found-more"/>
    <w:basedOn w:val="Standard"/>
    <w:rsid w:val="00480E4E"/>
    <w:pPr>
      <w:shd w:val="clear" w:color="auto" w:fill="F8F8F8"/>
      <w:spacing w:before="384" w:after="100" w:line="384" w:lineRule="atLeast"/>
    </w:pPr>
    <w:rPr>
      <w:rFonts w:ascii="Times New Roman" w:eastAsia="Times New Roman" w:hAnsi="Times New Roman" w:cs="Calibri"/>
      <w:color w:val="000000"/>
      <w:sz w:val="22"/>
      <w:szCs w:val="22"/>
      <w:lang w:bidi="ar-SA"/>
    </w:rPr>
  </w:style>
  <w:style w:type="paragraph" w:customStyle="1" w:styleId="Settings-title">
    <w:name w:val="Settings-title"/>
    <w:basedOn w:val="Standard"/>
    <w:rsid w:val="00480E4E"/>
    <w:pPr>
      <w:spacing w:before="100" w:after="100"/>
    </w:pPr>
    <w:rPr>
      <w:rFonts w:ascii="Times New Roman" w:eastAsia="Times New Roman" w:hAnsi="Times New Roman" w:cs="Calibri"/>
      <w:color w:val="000000"/>
      <w:sz w:val="22"/>
      <w:szCs w:val="22"/>
      <w:lang w:bidi="ar-SA"/>
    </w:rPr>
  </w:style>
  <w:style w:type="paragraph" w:customStyle="1" w:styleId="Settings-text">
    <w:name w:val="Settings-text"/>
    <w:basedOn w:val="Standard"/>
    <w:rsid w:val="00480E4E"/>
    <w:pPr>
      <w:spacing w:before="100" w:after="100"/>
    </w:pPr>
    <w:rPr>
      <w:rFonts w:ascii="Times New Roman" w:eastAsia="Times New Roman" w:hAnsi="Times New Roman" w:cs="Calibri"/>
      <w:color w:val="555555"/>
      <w:szCs w:val="18"/>
      <w:lang w:bidi="ar-SA"/>
    </w:rPr>
  </w:style>
  <w:style w:type="paragraph" w:customStyle="1" w:styleId="Ime-perime-help">
    <w:name w:val="Ime-perime-help"/>
    <w:basedOn w:val="Standard"/>
    <w:rsid w:val="00480E4E"/>
    <w:pPr>
      <w:spacing w:before="100" w:after="100"/>
    </w:pPr>
    <w:rPr>
      <w:rFonts w:ascii="Times New Roman" w:eastAsia="Times New Roman" w:hAnsi="Times New Roman" w:cs="Calibri"/>
      <w:vanish/>
      <w:color w:val="000000"/>
      <w:lang w:bidi="ar-SA"/>
    </w:rPr>
  </w:style>
  <w:style w:type="paragraph" w:customStyle="1" w:styleId="Categorytreetoggle">
    <w:name w:val="Categorytreetoggle"/>
    <w:basedOn w:val="Standard"/>
    <w:rsid w:val="00480E4E"/>
    <w:pPr>
      <w:spacing w:before="100" w:after="100"/>
    </w:pPr>
    <w:rPr>
      <w:rFonts w:ascii="Times New Roman" w:eastAsia="Times New Roman" w:hAnsi="Times New Roman" w:cs="Calibri"/>
      <w:color w:val="0645AD"/>
      <w:lang w:bidi="ar-SA"/>
    </w:rPr>
  </w:style>
  <w:style w:type="paragraph" w:customStyle="1" w:styleId="Categorytreeemptybullet">
    <w:name w:val="Categorytreeemptybullet"/>
    <w:basedOn w:val="Standard"/>
    <w:rsid w:val="00480E4E"/>
    <w:pPr>
      <w:spacing w:before="100" w:after="100"/>
    </w:pPr>
    <w:rPr>
      <w:rFonts w:ascii="Times New Roman" w:eastAsia="Times New Roman" w:hAnsi="Times New Roman" w:cs="Calibri"/>
      <w:color w:val="C0C0C0"/>
      <w:lang w:bidi="ar-SA"/>
    </w:rPr>
  </w:style>
  <w:style w:type="paragraph" w:customStyle="1" w:styleId="Text-left">
    <w:name w:val="Text-left"/>
    <w:basedOn w:val="Standard"/>
    <w:rsid w:val="00480E4E"/>
    <w:pPr>
      <w:spacing w:before="100" w:after="100"/>
    </w:pPr>
    <w:rPr>
      <w:rFonts w:ascii="Times New Roman" w:eastAsia="Times New Roman" w:hAnsi="Times New Roman" w:cs="Calibri"/>
      <w:color w:val="000000"/>
      <w:lang w:bidi="ar-SA"/>
    </w:rPr>
  </w:style>
  <w:style w:type="paragraph" w:customStyle="1" w:styleId="Text-right">
    <w:name w:val="Text-right"/>
    <w:basedOn w:val="Standard"/>
    <w:rsid w:val="00480E4E"/>
    <w:pPr>
      <w:spacing w:before="100" w:after="100"/>
    </w:pPr>
    <w:rPr>
      <w:rFonts w:ascii="Times New Roman" w:eastAsia="Times New Roman" w:hAnsi="Times New Roman" w:cs="Calibri"/>
      <w:color w:val="000000"/>
      <w:lang w:bidi="ar-SA"/>
    </w:rPr>
  </w:style>
  <w:style w:type="paragraph" w:customStyle="1" w:styleId="Text-center">
    <w:name w:val="Text-center"/>
    <w:basedOn w:val="Standard"/>
    <w:rsid w:val="00480E4E"/>
    <w:pPr>
      <w:spacing w:before="100" w:after="100"/>
    </w:pPr>
    <w:rPr>
      <w:rFonts w:ascii="Times New Roman" w:eastAsia="Times New Roman" w:hAnsi="Times New Roman" w:cs="Calibri"/>
      <w:color w:val="000000"/>
      <w:lang w:bidi="ar-SA"/>
    </w:rPr>
  </w:style>
  <w:style w:type="paragraph" w:customStyle="1" w:styleId="Hide">
    <w:name w:val="Hide"/>
    <w:basedOn w:val="Standard"/>
    <w:rsid w:val="00480E4E"/>
    <w:pPr>
      <w:spacing w:before="100" w:after="100"/>
    </w:pPr>
    <w:rPr>
      <w:rFonts w:ascii="Times New Roman" w:eastAsia="Times New Roman" w:hAnsi="Times New Roman" w:cs="Calibri"/>
      <w:color w:val="000000"/>
      <w:lang w:bidi="ar-SA"/>
    </w:rPr>
  </w:style>
  <w:style w:type="paragraph" w:customStyle="1" w:styleId="Row">
    <w:name w:val="Row"/>
    <w:basedOn w:val="Standard"/>
    <w:rsid w:val="00480E4E"/>
    <w:pPr>
      <w:spacing w:before="100" w:after="100"/>
    </w:pPr>
    <w:rPr>
      <w:rFonts w:ascii="Times New Roman" w:eastAsia="Times New Roman" w:hAnsi="Times New Roman" w:cs="Calibri"/>
      <w:color w:val="000000"/>
      <w:lang w:bidi="ar-SA"/>
    </w:rPr>
  </w:style>
  <w:style w:type="paragraph" w:customStyle="1" w:styleId="Column">
    <w:name w:val="Column"/>
    <w:basedOn w:val="Standard"/>
    <w:rsid w:val="00480E4E"/>
    <w:pPr>
      <w:spacing w:before="100" w:after="100"/>
    </w:pPr>
    <w:rPr>
      <w:rFonts w:ascii="Times New Roman" w:eastAsia="Times New Roman" w:hAnsi="Times New Roman" w:cs="Calibri"/>
      <w:color w:val="000000"/>
      <w:lang w:bidi="ar-SA"/>
    </w:rPr>
  </w:style>
  <w:style w:type="paragraph" w:customStyle="1" w:styleId="Columns">
    <w:name w:val="Columns"/>
    <w:basedOn w:val="Standard"/>
    <w:rsid w:val="00480E4E"/>
    <w:pPr>
      <w:spacing w:before="100" w:after="100"/>
    </w:pPr>
    <w:rPr>
      <w:rFonts w:ascii="Times New Roman" w:eastAsia="Times New Roman" w:hAnsi="Times New Roman" w:cs="Calibri"/>
      <w:color w:val="000000"/>
      <w:lang w:bidi="ar-SA"/>
    </w:rPr>
  </w:style>
  <w:style w:type="paragraph" w:customStyle="1" w:styleId="Block-grid">
    <w:name w:val="Block-grid"/>
    <w:basedOn w:val="Standard"/>
    <w:rsid w:val="00480E4E"/>
    <w:pPr>
      <w:spacing w:before="100" w:after="100"/>
    </w:pPr>
    <w:rPr>
      <w:rFonts w:ascii="Times New Roman" w:eastAsia="Times New Roman" w:hAnsi="Times New Roman" w:cs="Calibri"/>
      <w:color w:val="000000"/>
      <w:lang w:bidi="ar-SA"/>
    </w:rPr>
  </w:style>
  <w:style w:type="paragraph" w:customStyle="1" w:styleId="Uls-title">
    <w:name w:val="Uls-title"/>
    <w:basedOn w:val="Standard"/>
    <w:rsid w:val="00480E4E"/>
    <w:pPr>
      <w:spacing w:before="100" w:after="100"/>
    </w:pPr>
    <w:rPr>
      <w:rFonts w:ascii="Times New Roman" w:eastAsia="Times New Roman" w:hAnsi="Times New Roman" w:cs="Calibri"/>
      <w:color w:val="000000"/>
      <w:lang w:bidi="ar-SA"/>
    </w:rPr>
  </w:style>
  <w:style w:type="paragraph" w:customStyle="1" w:styleId="Uls-no-results-found-title">
    <w:name w:val="Uls-no-results-found-title"/>
    <w:basedOn w:val="Standard"/>
    <w:rsid w:val="00480E4E"/>
    <w:pPr>
      <w:spacing w:before="100" w:after="100"/>
    </w:pPr>
    <w:rPr>
      <w:rFonts w:ascii="Times New Roman" w:eastAsia="Times New Roman" w:hAnsi="Times New Roman" w:cs="Calibri"/>
      <w:color w:val="000000"/>
      <w:lang w:bidi="ar-SA"/>
    </w:rPr>
  </w:style>
  <w:style w:type="paragraph" w:customStyle="1" w:styleId="Uls-region">
    <w:name w:val="Uls-region"/>
    <w:basedOn w:val="Standard"/>
    <w:rsid w:val="00480E4E"/>
    <w:pPr>
      <w:spacing w:before="100" w:after="100"/>
    </w:pPr>
    <w:rPr>
      <w:rFonts w:ascii="Times New Roman" w:eastAsia="Times New Roman" w:hAnsi="Times New Roman" w:cs="Calibri"/>
      <w:color w:val="000000"/>
      <w:lang w:bidi="ar-SA"/>
    </w:rPr>
  </w:style>
  <w:style w:type="paragraph" w:customStyle="1" w:styleId="Active">
    <w:name w:val="Active"/>
    <w:basedOn w:val="Standard"/>
    <w:rsid w:val="00480E4E"/>
    <w:pPr>
      <w:spacing w:before="100" w:after="100"/>
    </w:pPr>
    <w:rPr>
      <w:rFonts w:ascii="Times New Roman" w:eastAsia="Times New Roman" w:hAnsi="Times New Roman" w:cs="Calibri"/>
      <w:color w:val="000000"/>
      <w:lang w:bidi="ar-SA"/>
    </w:rPr>
  </w:style>
  <w:style w:type="paragraph" w:customStyle="1" w:styleId="Languagefilter">
    <w:name w:val="Languagefilter"/>
    <w:basedOn w:val="Standard"/>
    <w:rsid w:val="00480E4E"/>
    <w:pPr>
      <w:spacing w:before="100" w:after="100"/>
    </w:pPr>
    <w:rPr>
      <w:rFonts w:ascii="Times New Roman" w:eastAsia="Times New Roman" w:hAnsi="Times New Roman" w:cs="Calibri"/>
      <w:color w:val="000000"/>
      <w:lang w:bidi="ar-SA"/>
    </w:rPr>
  </w:style>
  <w:style w:type="paragraph" w:customStyle="1" w:styleId="Search">
    <w:name w:val="Search"/>
    <w:basedOn w:val="Standard"/>
    <w:rsid w:val="00480E4E"/>
    <w:pPr>
      <w:spacing w:before="100" w:after="100"/>
    </w:pPr>
    <w:rPr>
      <w:rFonts w:ascii="Times New Roman" w:eastAsia="Times New Roman" w:hAnsi="Times New Roman" w:cs="Calibri"/>
      <w:color w:val="000000"/>
      <w:lang w:bidi="ar-SA"/>
    </w:rPr>
  </w:style>
  <w:style w:type="paragraph" w:customStyle="1" w:styleId="Search-label">
    <w:name w:val="Search-label"/>
    <w:basedOn w:val="Standard"/>
    <w:rsid w:val="00480E4E"/>
    <w:pPr>
      <w:spacing w:before="100" w:after="100"/>
    </w:pPr>
    <w:rPr>
      <w:rFonts w:ascii="Times New Roman" w:eastAsia="Times New Roman" w:hAnsi="Times New Roman" w:cs="Calibri"/>
      <w:color w:val="000000"/>
      <w:lang w:bidi="ar-SA"/>
    </w:rPr>
  </w:style>
  <w:style w:type="paragraph" w:customStyle="1" w:styleId="Languagefilter-clear">
    <w:name w:val="Languagefilter-clear"/>
    <w:basedOn w:val="Standard"/>
    <w:rsid w:val="00480E4E"/>
    <w:pPr>
      <w:spacing w:before="100" w:after="100"/>
    </w:pPr>
    <w:rPr>
      <w:rFonts w:ascii="Times New Roman" w:eastAsia="Times New Roman" w:hAnsi="Times New Roman" w:cs="Calibri"/>
      <w:color w:val="000000"/>
      <w:lang w:bidi="ar-SA"/>
    </w:rPr>
  </w:style>
  <w:style w:type="paragraph" w:customStyle="1" w:styleId="Filterinput">
    <w:name w:val="Filterinput"/>
    <w:basedOn w:val="Standard"/>
    <w:rsid w:val="00480E4E"/>
    <w:pPr>
      <w:spacing w:before="100" w:after="100"/>
    </w:pPr>
    <w:rPr>
      <w:rFonts w:ascii="Times New Roman" w:eastAsia="Times New Roman" w:hAnsi="Times New Roman" w:cs="Calibri"/>
      <w:color w:val="000000"/>
      <w:lang w:bidi="ar-SA"/>
    </w:rPr>
  </w:style>
  <w:style w:type="paragraph" w:customStyle="1" w:styleId="Filtersuggestion">
    <w:name w:val="Filtersuggestion"/>
    <w:basedOn w:val="Standard"/>
    <w:rsid w:val="00480E4E"/>
    <w:pPr>
      <w:spacing w:before="100" w:after="100"/>
    </w:pPr>
    <w:rPr>
      <w:rFonts w:ascii="Times New Roman" w:eastAsia="Times New Roman" w:hAnsi="Times New Roman" w:cs="Calibri"/>
      <w:color w:val="000000"/>
      <w:lang w:bidi="ar-SA"/>
    </w:rPr>
  </w:style>
  <w:style w:type="paragraph" w:customStyle="1" w:styleId="One">
    <w:name w:val="One"/>
    <w:basedOn w:val="Standard"/>
    <w:rsid w:val="00480E4E"/>
    <w:pPr>
      <w:spacing w:before="100" w:after="100"/>
    </w:pPr>
    <w:rPr>
      <w:rFonts w:ascii="Times New Roman" w:eastAsia="Times New Roman" w:hAnsi="Times New Roman" w:cs="Calibri"/>
      <w:color w:val="000000"/>
      <w:lang w:bidi="ar-SA"/>
    </w:rPr>
  </w:style>
  <w:style w:type="paragraph" w:customStyle="1" w:styleId="Two">
    <w:name w:val="Two"/>
    <w:basedOn w:val="Standard"/>
    <w:rsid w:val="00480E4E"/>
    <w:pPr>
      <w:spacing w:before="100" w:after="100"/>
    </w:pPr>
    <w:rPr>
      <w:rFonts w:ascii="Times New Roman" w:eastAsia="Times New Roman" w:hAnsi="Times New Roman" w:cs="Calibri"/>
      <w:color w:val="000000"/>
      <w:lang w:bidi="ar-SA"/>
    </w:rPr>
  </w:style>
  <w:style w:type="paragraph" w:customStyle="1" w:styleId="Three">
    <w:name w:val="Three"/>
    <w:basedOn w:val="Standard"/>
    <w:rsid w:val="00480E4E"/>
    <w:pPr>
      <w:spacing w:before="100" w:after="100"/>
    </w:pPr>
    <w:rPr>
      <w:rFonts w:ascii="Times New Roman" w:eastAsia="Times New Roman" w:hAnsi="Times New Roman" w:cs="Calibri"/>
      <w:color w:val="000000"/>
      <w:lang w:bidi="ar-SA"/>
    </w:rPr>
  </w:style>
  <w:style w:type="paragraph" w:customStyle="1" w:styleId="Four">
    <w:name w:val="Four"/>
    <w:basedOn w:val="Standard"/>
    <w:rsid w:val="00480E4E"/>
    <w:pPr>
      <w:spacing w:before="100" w:after="100"/>
    </w:pPr>
    <w:rPr>
      <w:rFonts w:ascii="Times New Roman" w:eastAsia="Times New Roman" w:hAnsi="Times New Roman" w:cs="Calibri"/>
      <w:color w:val="000000"/>
      <w:lang w:bidi="ar-SA"/>
    </w:rPr>
  </w:style>
  <w:style w:type="paragraph" w:customStyle="1" w:styleId="Five">
    <w:name w:val="Five"/>
    <w:basedOn w:val="Standard"/>
    <w:rsid w:val="00480E4E"/>
    <w:pPr>
      <w:spacing w:before="100" w:after="100"/>
    </w:pPr>
    <w:rPr>
      <w:rFonts w:ascii="Times New Roman" w:eastAsia="Times New Roman" w:hAnsi="Times New Roman" w:cs="Calibri"/>
      <w:color w:val="000000"/>
      <w:lang w:bidi="ar-SA"/>
    </w:rPr>
  </w:style>
  <w:style w:type="paragraph" w:customStyle="1" w:styleId="Six">
    <w:name w:val="Six"/>
    <w:basedOn w:val="Standard"/>
    <w:rsid w:val="00480E4E"/>
    <w:pPr>
      <w:spacing w:before="100" w:after="100"/>
    </w:pPr>
    <w:rPr>
      <w:rFonts w:ascii="Times New Roman" w:eastAsia="Times New Roman" w:hAnsi="Times New Roman" w:cs="Calibri"/>
      <w:color w:val="000000"/>
      <w:lang w:bidi="ar-SA"/>
    </w:rPr>
  </w:style>
  <w:style w:type="paragraph" w:customStyle="1" w:styleId="Seven">
    <w:name w:val="Seven"/>
    <w:basedOn w:val="Standard"/>
    <w:rsid w:val="00480E4E"/>
    <w:pPr>
      <w:spacing w:before="100" w:after="100"/>
    </w:pPr>
    <w:rPr>
      <w:rFonts w:ascii="Times New Roman" w:eastAsia="Times New Roman" w:hAnsi="Times New Roman" w:cs="Calibri"/>
      <w:color w:val="000000"/>
      <w:lang w:bidi="ar-SA"/>
    </w:rPr>
  </w:style>
  <w:style w:type="paragraph" w:customStyle="1" w:styleId="Eight">
    <w:name w:val="Eight"/>
    <w:basedOn w:val="Standard"/>
    <w:rsid w:val="00480E4E"/>
    <w:pPr>
      <w:spacing w:before="100" w:after="100"/>
    </w:pPr>
    <w:rPr>
      <w:rFonts w:ascii="Times New Roman" w:eastAsia="Times New Roman" w:hAnsi="Times New Roman" w:cs="Calibri"/>
      <w:color w:val="000000"/>
      <w:lang w:bidi="ar-SA"/>
    </w:rPr>
  </w:style>
  <w:style w:type="paragraph" w:customStyle="1" w:styleId="Nine">
    <w:name w:val="Nine"/>
    <w:basedOn w:val="Standard"/>
    <w:rsid w:val="00480E4E"/>
    <w:pPr>
      <w:spacing w:before="100" w:after="100"/>
    </w:pPr>
    <w:rPr>
      <w:rFonts w:ascii="Times New Roman" w:eastAsia="Times New Roman" w:hAnsi="Times New Roman" w:cs="Calibri"/>
      <w:color w:val="000000"/>
      <w:lang w:bidi="ar-SA"/>
    </w:rPr>
  </w:style>
  <w:style w:type="paragraph" w:customStyle="1" w:styleId="Ten">
    <w:name w:val="Ten"/>
    <w:basedOn w:val="Standard"/>
    <w:rsid w:val="00480E4E"/>
    <w:pPr>
      <w:spacing w:before="100" w:after="100"/>
    </w:pPr>
    <w:rPr>
      <w:rFonts w:ascii="Times New Roman" w:eastAsia="Times New Roman" w:hAnsi="Times New Roman" w:cs="Calibri"/>
      <w:color w:val="000000"/>
      <w:lang w:bidi="ar-SA"/>
    </w:rPr>
  </w:style>
  <w:style w:type="paragraph" w:customStyle="1" w:styleId="Eleven">
    <w:name w:val="Eleven"/>
    <w:basedOn w:val="Standard"/>
    <w:rsid w:val="00480E4E"/>
    <w:pPr>
      <w:spacing w:before="100" w:after="100"/>
    </w:pPr>
    <w:rPr>
      <w:rFonts w:ascii="Times New Roman" w:eastAsia="Times New Roman" w:hAnsi="Times New Roman" w:cs="Calibri"/>
      <w:color w:val="000000"/>
      <w:lang w:bidi="ar-SA"/>
    </w:rPr>
  </w:style>
  <w:style w:type="paragraph" w:customStyle="1" w:styleId="Twelve">
    <w:name w:val="Twelve"/>
    <w:basedOn w:val="Standard"/>
    <w:rsid w:val="00480E4E"/>
    <w:pPr>
      <w:spacing w:before="100" w:after="100"/>
    </w:pPr>
    <w:rPr>
      <w:rFonts w:ascii="Times New Roman" w:eastAsia="Times New Roman" w:hAnsi="Times New Roman" w:cs="Calibri"/>
      <w:color w:val="000000"/>
      <w:lang w:bidi="ar-SA"/>
    </w:rPr>
  </w:style>
  <w:style w:type="paragraph" w:customStyle="1" w:styleId="Offset-by-one">
    <w:name w:val="Offset-by-one"/>
    <w:basedOn w:val="Standard"/>
    <w:rsid w:val="00480E4E"/>
    <w:pPr>
      <w:spacing w:before="100" w:after="100"/>
    </w:pPr>
    <w:rPr>
      <w:rFonts w:ascii="Times New Roman" w:eastAsia="Times New Roman" w:hAnsi="Times New Roman" w:cs="Calibri"/>
      <w:color w:val="000000"/>
      <w:lang w:bidi="ar-SA"/>
    </w:rPr>
  </w:style>
  <w:style w:type="paragraph" w:customStyle="1" w:styleId="Offset-by-two">
    <w:name w:val="Offset-by-two"/>
    <w:basedOn w:val="Standard"/>
    <w:rsid w:val="00480E4E"/>
    <w:pPr>
      <w:spacing w:before="100" w:after="100"/>
    </w:pPr>
    <w:rPr>
      <w:rFonts w:ascii="Times New Roman" w:eastAsia="Times New Roman" w:hAnsi="Times New Roman" w:cs="Calibri"/>
      <w:color w:val="000000"/>
      <w:lang w:bidi="ar-SA"/>
    </w:rPr>
  </w:style>
  <w:style w:type="paragraph" w:customStyle="1" w:styleId="Offset-by-three">
    <w:name w:val="Offset-by-three"/>
    <w:basedOn w:val="Standard"/>
    <w:rsid w:val="00480E4E"/>
    <w:pPr>
      <w:spacing w:before="100" w:after="100"/>
    </w:pPr>
    <w:rPr>
      <w:rFonts w:ascii="Times New Roman" w:eastAsia="Times New Roman" w:hAnsi="Times New Roman" w:cs="Calibri"/>
      <w:color w:val="000000"/>
      <w:lang w:bidi="ar-SA"/>
    </w:rPr>
  </w:style>
  <w:style w:type="paragraph" w:customStyle="1" w:styleId="Offset-by-four">
    <w:name w:val="Offset-by-four"/>
    <w:basedOn w:val="Standard"/>
    <w:rsid w:val="00480E4E"/>
    <w:pPr>
      <w:spacing w:before="100" w:after="100"/>
    </w:pPr>
    <w:rPr>
      <w:rFonts w:ascii="Times New Roman" w:eastAsia="Times New Roman" w:hAnsi="Times New Roman" w:cs="Calibri"/>
      <w:color w:val="000000"/>
      <w:lang w:bidi="ar-SA"/>
    </w:rPr>
  </w:style>
  <w:style w:type="paragraph" w:customStyle="1" w:styleId="Offset-by-five">
    <w:name w:val="Offset-by-five"/>
    <w:basedOn w:val="Standard"/>
    <w:rsid w:val="00480E4E"/>
    <w:pPr>
      <w:spacing w:before="100" w:after="100"/>
    </w:pPr>
    <w:rPr>
      <w:rFonts w:ascii="Times New Roman" w:eastAsia="Times New Roman" w:hAnsi="Times New Roman" w:cs="Calibri"/>
      <w:color w:val="000000"/>
      <w:lang w:bidi="ar-SA"/>
    </w:rPr>
  </w:style>
  <w:style w:type="paragraph" w:customStyle="1" w:styleId="Offset-by-six">
    <w:name w:val="Offset-by-six"/>
    <w:basedOn w:val="Standard"/>
    <w:rsid w:val="00480E4E"/>
    <w:pPr>
      <w:spacing w:before="100" w:after="100"/>
    </w:pPr>
    <w:rPr>
      <w:rFonts w:ascii="Times New Roman" w:eastAsia="Times New Roman" w:hAnsi="Times New Roman" w:cs="Calibri"/>
      <w:color w:val="000000"/>
      <w:lang w:bidi="ar-SA"/>
    </w:rPr>
  </w:style>
  <w:style w:type="paragraph" w:customStyle="1" w:styleId="Offset-by-seven">
    <w:name w:val="Offset-by-seven"/>
    <w:basedOn w:val="Standard"/>
    <w:rsid w:val="00480E4E"/>
    <w:pPr>
      <w:spacing w:before="100" w:after="100"/>
    </w:pPr>
    <w:rPr>
      <w:rFonts w:ascii="Times New Roman" w:eastAsia="Times New Roman" w:hAnsi="Times New Roman" w:cs="Calibri"/>
      <w:color w:val="000000"/>
      <w:lang w:bidi="ar-SA"/>
    </w:rPr>
  </w:style>
  <w:style w:type="paragraph" w:customStyle="1" w:styleId="Offset-by-eight">
    <w:name w:val="Offset-by-eight"/>
    <w:basedOn w:val="Standard"/>
    <w:rsid w:val="00480E4E"/>
    <w:pPr>
      <w:spacing w:before="100" w:after="100"/>
    </w:pPr>
    <w:rPr>
      <w:rFonts w:ascii="Times New Roman" w:eastAsia="Times New Roman" w:hAnsi="Times New Roman" w:cs="Calibri"/>
      <w:color w:val="000000"/>
      <w:lang w:bidi="ar-SA"/>
    </w:rPr>
  </w:style>
  <w:style w:type="paragraph" w:customStyle="1" w:styleId="Offset-by-nine">
    <w:name w:val="Offset-by-nine"/>
    <w:basedOn w:val="Standard"/>
    <w:rsid w:val="00480E4E"/>
    <w:pPr>
      <w:spacing w:before="100" w:after="100"/>
    </w:pPr>
    <w:rPr>
      <w:rFonts w:ascii="Times New Roman" w:eastAsia="Times New Roman" w:hAnsi="Times New Roman" w:cs="Calibri"/>
      <w:color w:val="000000"/>
      <w:lang w:bidi="ar-SA"/>
    </w:rPr>
  </w:style>
  <w:style w:type="paragraph" w:customStyle="1" w:styleId="Offset-by-ten">
    <w:name w:val="Offset-by-ten"/>
    <w:basedOn w:val="Standard"/>
    <w:rsid w:val="00480E4E"/>
    <w:pPr>
      <w:spacing w:before="100" w:after="100"/>
    </w:pPr>
    <w:rPr>
      <w:rFonts w:ascii="Times New Roman" w:eastAsia="Times New Roman" w:hAnsi="Times New Roman" w:cs="Calibri"/>
      <w:color w:val="000000"/>
      <w:lang w:bidi="ar-SA"/>
    </w:rPr>
  </w:style>
  <w:style w:type="paragraph" w:customStyle="1" w:styleId="Uls-lcd-region-title">
    <w:name w:val="Uls-lcd-region-title"/>
    <w:basedOn w:val="Standard"/>
    <w:rsid w:val="00480E4E"/>
    <w:pPr>
      <w:spacing w:before="100" w:after="100"/>
    </w:pPr>
    <w:rPr>
      <w:rFonts w:ascii="Times New Roman" w:eastAsia="Times New Roman" w:hAnsi="Times New Roman" w:cs="Calibri"/>
      <w:color w:val="000000"/>
      <w:lang w:bidi="ar-SA"/>
    </w:rPr>
  </w:style>
  <w:style w:type="paragraph" w:customStyle="1" w:styleId="Map-block">
    <w:name w:val="Map-block"/>
    <w:basedOn w:val="Standard"/>
    <w:rsid w:val="00480E4E"/>
    <w:pPr>
      <w:spacing w:before="100" w:after="100"/>
    </w:pPr>
    <w:rPr>
      <w:rFonts w:ascii="Times New Roman" w:eastAsia="Times New Roman" w:hAnsi="Times New Roman" w:cs="Calibri"/>
      <w:color w:val="000000"/>
      <w:lang w:bidi="ar-SA"/>
    </w:rPr>
  </w:style>
  <w:style w:type="paragraph" w:customStyle="1" w:styleId="Uls-settings-trigger">
    <w:name w:val="Uls-settings-trigger"/>
    <w:basedOn w:val="Standard"/>
    <w:rsid w:val="00480E4E"/>
    <w:pPr>
      <w:spacing w:before="100" w:after="100"/>
    </w:pPr>
    <w:rPr>
      <w:rFonts w:ascii="Times New Roman" w:eastAsia="Times New Roman" w:hAnsi="Times New Roman" w:cs="Calibri"/>
      <w:color w:val="000000"/>
      <w:lang w:bidi="ar-SA"/>
    </w:rPr>
  </w:style>
  <w:style w:type="paragraph" w:customStyle="1" w:styleId="Tipsy-arrow1">
    <w:name w:val="Tipsy-arrow1"/>
    <w:basedOn w:val="Standard"/>
    <w:rsid w:val="00480E4E"/>
    <w:pPr>
      <w:spacing w:before="100" w:after="100"/>
      <w:ind w:left="-75"/>
    </w:pPr>
    <w:rPr>
      <w:rFonts w:ascii="Times New Roman" w:eastAsia="Times New Roman" w:hAnsi="Times New Roman" w:cs="Calibri"/>
      <w:color w:val="000000"/>
      <w:lang w:bidi="ar-SA"/>
    </w:rPr>
  </w:style>
  <w:style w:type="paragraph" w:customStyle="1" w:styleId="Tipsy-arrow2">
    <w:name w:val="Tipsy-arrow2"/>
    <w:basedOn w:val="Standard"/>
    <w:rsid w:val="00480E4E"/>
    <w:pPr>
      <w:spacing w:before="100" w:after="100"/>
      <w:ind w:left="-75"/>
    </w:pPr>
    <w:rPr>
      <w:rFonts w:ascii="Times New Roman" w:eastAsia="Times New Roman" w:hAnsi="Times New Roman" w:cs="Calibri"/>
      <w:color w:val="000000"/>
      <w:lang w:bidi="ar-SA"/>
    </w:rPr>
  </w:style>
  <w:style w:type="paragraph" w:customStyle="1" w:styleId="Tipsy-arrow3">
    <w:name w:val="Tipsy-arrow3"/>
    <w:basedOn w:val="Standard"/>
    <w:rsid w:val="00480E4E"/>
    <w:pPr>
      <w:spacing w:after="100"/>
    </w:pPr>
    <w:rPr>
      <w:rFonts w:ascii="Times New Roman" w:eastAsia="Times New Roman" w:hAnsi="Times New Roman" w:cs="Calibri"/>
      <w:color w:val="000000"/>
      <w:lang w:bidi="ar-SA"/>
    </w:rPr>
  </w:style>
  <w:style w:type="paragraph" w:customStyle="1" w:styleId="Tipsy-arrow4">
    <w:name w:val="Tipsy-arrow4"/>
    <w:basedOn w:val="Standard"/>
    <w:rsid w:val="00480E4E"/>
    <w:pPr>
      <w:spacing w:after="100"/>
    </w:pPr>
    <w:rPr>
      <w:rFonts w:ascii="Times New Roman" w:eastAsia="Times New Roman" w:hAnsi="Times New Roman" w:cs="Calibri"/>
      <w:color w:val="000000"/>
      <w:lang w:bidi="ar-SA"/>
    </w:rPr>
  </w:style>
  <w:style w:type="paragraph" w:customStyle="1" w:styleId="Text-left1">
    <w:name w:val="Text-left1"/>
    <w:basedOn w:val="Standard"/>
    <w:rsid w:val="00480E4E"/>
    <w:pPr>
      <w:spacing w:before="100" w:after="100"/>
    </w:pPr>
    <w:rPr>
      <w:rFonts w:ascii="Times New Roman" w:eastAsia="Times New Roman" w:hAnsi="Times New Roman" w:cs="Calibri"/>
      <w:color w:val="000000"/>
      <w:lang w:bidi="ar-SA"/>
    </w:rPr>
  </w:style>
  <w:style w:type="paragraph" w:customStyle="1" w:styleId="Text-right1">
    <w:name w:val="Text-right1"/>
    <w:basedOn w:val="Standard"/>
    <w:rsid w:val="00480E4E"/>
    <w:pPr>
      <w:spacing w:before="100" w:after="100"/>
      <w:jc w:val="right"/>
    </w:pPr>
    <w:rPr>
      <w:rFonts w:ascii="Times New Roman" w:eastAsia="Times New Roman" w:hAnsi="Times New Roman" w:cs="Calibri"/>
      <w:color w:val="000000"/>
      <w:lang w:bidi="ar-SA"/>
    </w:rPr>
  </w:style>
  <w:style w:type="paragraph" w:customStyle="1" w:styleId="Text-center1">
    <w:name w:val="Text-center1"/>
    <w:basedOn w:val="Standard"/>
    <w:rsid w:val="00480E4E"/>
    <w:pPr>
      <w:spacing w:before="100" w:after="100"/>
      <w:jc w:val="center"/>
    </w:pPr>
    <w:rPr>
      <w:rFonts w:ascii="Times New Roman" w:eastAsia="Times New Roman" w:hAnsi="Times New Roman" w:cs="Calibri"/>
      <w:color w:val="000000"/>
      <w:lang w:bidi="ar-SA"/>
    </w:rPr>
  </w:style>
  <w:style w:type="paragraph" w:customStyle="1" w:styleId="Hide1">
    <w:name w:val="Hide1"/>
    <w:basedOn w:val="Standard"/>
    <w:rsid w:val="00480E4E"/>
    <w:pPr>
      <w:spacing w:before="100" w:after="100"/>
    </w:pPr>
    <w:rPr>
      <w:rFonts w:ascii="Times New Roman" w:eastAsia="Times New Roman" w:hAnsi="Times New Roman" w:cs="Calibri"/>
      <w:vanish/>
      <w:color w:val="000000"/>
      <w:lang w:bidi="ar-SA"/>
    </w:rPr>
  </w:style>
  <w:style w:type="paragraph" w:customStyle="1" w:styleId="Row1">
    <w:name w:val="Row1"/>
    <w:basedOn w:val="Standard"/>
    <w:rsid w:val="00480E4E"/>
    <w:rPr>
      <w:rFonts w:ascii="Times New Roman" w:eastAsia="Times New Roman" w:hAnsi="Times New Roman" w:cs="Calibri"/>
      <w:color w:val="000000"/>
      <w:lang w:bidi="ar-SA"/>
    </w:rPr>
  </w:style>
  <w:style w:type="paragraph" w:customStyle="1" w:styleId="Row2">
    <w:name w:val="Row2"/>
    <w:basedOn w:val="Standard"/>
    <w:rsid w:val="00480E4E"/>
    <w:pPr>
      <w:ind w:left="-75" w:right="-75"/>
    </w:pPr>
    <w:rPr>
      <w:rFonts w:ascii="Times New Roman" w:eastAsia="Times New Roman" w:hAnsi="Times New Roman" w:cs="Calibri"/>
      <w:color w:val="000000"/>
      <w:lang w:bidi="ar-SA"/>
    </w:rPr>
  </w:style>
  <w:style w:type="paragraph" w:customStyle="1" w:styleId="Column1">
    <w:name w:val="Column1"/>
    <w:basedOn w:val="Standard"/>
    <w:rsid w:val="00480E4E"/>
    <w:pPr>
      <w:spacing w:before="100" w:after="100"/>
    </w:pPr>
    <w:rPr>
      <w:rFonts w:ascii="Times New Roman" w:eastAsia="Times New Roman" w:hAnsi="Times New Roman" w:cs="Calibri"/>
      <w:color w:val="000000"/>
      <w:lang w:bidi="ar-SA"/>
    </w:rPr>
  </w:style>
  <w:style w:type="paragraph" w:customStyle="1" w:styleId="Columns1">
    <w:name w:val="Columns1"/>
    <w:basedOn w:val="Standard"/>
    <w:rsid w:val="00480E4E"/>
    <w:pPr>
      <w:spacing w:before="100" w:after="100"/>
    </w:pPr>
    <w:rPr>
      <w:rFonts w:ascii="Times New Roman" w:eastAsia="Times New Roman" w:hAnsi="Times New Roman" w:cs="Calibri"/>
      <w:color w:val="000000"/>
      <w:lang w:bidi="ar-SA"/>
    </w:rPr>
  </w:style>
  <w:style w:type="paragraph" w:customStyle="1" w:styleId="One1">
    <w:name w:val="One1"/>
    <w:basedOn w:val="Standard"/>
    <w:rsid w:val="00480E4E"/>
    <w:pPr>
      <w:spacing w:before="100" w:after="100"/>
    </w:pPr>
    <w:rPr>
      <w:rFonts w:ascii="Times New Roman" w:eastAsia="Times New Roman" w:hAnsi="Times New Roman" w:cs="Calibri"/>
      <w:color w:val="000000"/>
      <w:lang w:bidi="ar-SA"/>
    </w:rPr>
  </w:style>
  <w:style w:type="paragraph" w:customStyle="1" w:styleId="Two1">
    <w:name w:val="Two1"/>
    <w:basedOn w:val="Standard"/>
    <w:rsid w:val="00480E4E"/>
    <w:pPr>
      <w:spacing w:before="100" w:after="100"/>
    </w:pPr>
    <w:rPr>
      <w:rFonts w:ascii="Times New Roman" w:eastAsia="Times New Roman" w:hAnsi="Times New Roman" w:cs="Calibri"/>
      <w:color w:val="000000"/>
      <w:lang w:bidi="ar-SA"/>
    </w:rPr>
  </w:style>
  <w:style w:type="paragraph" w:customStyle="1" w:styleId="Three1">
    <w:name w:val="Three1"/>
    <w:basedOn w:val="Standard"/>
    <w:rsid w:val="00480E4E"/>
    <w:pPr>
      <w:spacing w:before="100" w:after="100"/>
    </w:pPr>
    <w:rPr>
      <w:rFonts w:ascii="Times New Roman" w:eastAsia="Times New Roman" w:hAnsi="Times New Roman" w:cs="Calibri"/>
      <w:color w:val="000000"/>
      <w:lang w:bidi="ar-SA"/>
    </w:rPr>
  </w:style>
  <w:style w:type="paragraph" w:customStyle="1" w:styleId="Four1">
    <w:name w:val="Four1"/>
    <w:basedOn w:val="Standard"/>
    <w:rsid w:val="00480E4E"/>
    <w:pPr>
      <w:spacing w:before="100" w:after="100"/>
    </w:pPr>
    <w:rPr>
      <w:rFonts w:ascii="Times New Roman" w:eastAsia="Times New Roman" w:hAnsi="Times New Roman" w:cs="Calibri"/>
      <w:color w:val="000000"/>
      <w:lang w:bidi="ar-SA"/>
    </w:rPr>
  </w:style>
  <w:style w:type="paragraph" w:customStyle="1" w:styleId="Five1">
    <w:name w:val="Five1"/>
    <w:basedOn w:val="Standard"/>
    <w:rsid w:val="00480E4E"/>
    <w:pPr>
      <w:spacing w:before="100" w:after="100"/>
    </w:pPr>
    <w:rPr>
      <w:rFonts w:ascii="Times New Roman" w:eastAsia="Times New Roman" w:hAnsi="Times New Roman" w:cs="Calibri"/>
      <w:color w:val="000000"/>
      <w:lang w:bidi="ar-SA"/>
    </w:rPr>
  </w:style>
  <w:style w:type="paragraph" w:customStyle="1" w:styleId="Six1">
    <w:name w:val="Six1"/>
    <w:basedOn w:val="Standard"/>
    <w:rsid w:val="00480E4E"/>
    <w:pPr>
      <w:spacing w:before="100" w:after="100"/>
    </w:pPr>
    <w:rPr>
      <w:rFonts w:ascii="Times New Roman" w:eastAsia="Times New Roman" w:hAnsi="Times New Roman" w:cs="Calibri"/>
      <w:color w:val="000000"/>
      <w:lang w:bidi="ar-SA"/>
    </w:rPr>
  </w:style>
  <w:style w:type="paragraph" w:customStyle="1" w:styleId="Seven1">
    <w:name w:val="Seven1"/>
    <w:basedOn w:val="Standard"/>
    <w:rsid w:val="00480E4E"/>
    <w:pPr>
      <w:spacing w:before="100" w:after="100"/>
    </w:pPr>
    <w:rPr>
      <w:rFonts w:ascii="Times New Roman" w:eastAsia="Times New Roman" w:hAnsi="Times New Roman" w:cs="Calibri"/>
      <w:color w:val="000000"/>
      <w:lang w:bidi="ar-SA"/>
    </w:rPr>
  </w:style>
  <w:style w:type="paragraph" w:customStyle="1" w:styleId="Eight1">
    <w:name w:val="Eight1"/>
    <w:basedOn w:val="Standard"/>
    <w:rsid w:val="00480E4E"/>
    <w:pPr>
      <w:spacing w:before="100" w:after="100"/>
    </w:pPr>
    <w:rPr>
      <w:rFonts w:ascii="Times New Roman" w:eastAsia="Times New Roman" w:hAnsi="Times New Roman" w:cs="Calibri"/>
      <w:color w:val="000000"/>
      <w:lang w:bidi="ar-SA"/>
    </w:rPr>
  </w:style>
  <w:style w:type="paragraph" w:customStyle="1" w:styleId="Nine1">
    <w:name w:val="Nine1"/>
    <w:basedOn w:val="Standard"/>
    <w:rsid w:val="00480E4E"/>
    <w:pPr>
      <w:spacing w:before="100" w:after="100"/>
    </w:pPr>
    <w:rPr>
      <w:rFonts w:ascii="Times New Roman" w:eastAsia="Times New Roman" w:hAnsi="Times New Roman" w:cs="Calibri"/>
      <w:color w:val="000000"/>
      <w:lang w:bidi="ar-SA"/>
    </w:rPr>
  </w:style>
  <w:style w:type="paragraph" w:customStyle="1" w:styleId="Ten1">
    <w:name w:val="Ten1"/>
    <w:basedOn w:val="Standard"/>
    <w:rsid w:val="00480E4E"/>
    <w:pPr>
      <w:spacing w:before="100" w:after="100"/>
    </w:pPr>
    <w:rPr>
      <w:rFonts w:ascii="Times New Roman" w:eastAsia="Times New Roman" w:hAnsi="Times New Roman" w:cs="Calibri"/>
      <w:color w:val="000000"/>
      <w:lang w:bidi="ar-SA"/>
    </w:rPr>
  </w:style>
  <w:style w:type="paragraph" w:customStyle="1" w:styleId="Eleven1">
    <w:name w:val="Eleven1"/>
    <w:basedOn w:val="Standard"/>
    <w:rsid w:val="00480E4E"/>
    <w:pPr>
      <w:spacing w:before="100" w:after="100"/>
    </w:pPr>
    <w:rPr>
      <w:rFonts w:ascii="Times New Roman" w:eastAsia="Times New Roman" w:hAnsi="Times New Roman" w:cs="Calibri"/>
      <w:color w:val="000000"/>
      <w:lang w:bidi="ar-SA"/>
    </w:rPr>
  </w:style>
  <w:style w:type="paragraph" w:customStyle="1" w:styleId="Twelve1">
    <w:name w:val="Twelve1"/>
    <w:basedOn w:val="Standard"/>
    <w:rsid w:val="00480E4E"/>
    <w:pPr>
      <w:spacing w:before="100" w:after="100"/>
    </w:pPr>
    <w:rPr>
      <w:rFonts w:ascii="Times New Roman" w:eastAsia="Times New Roman" w:hAnsi="Times New Roman" w:cs="Calibri"/>
      <w:color w:val="000000"/>
      <w:lang w:bidi="ar-SA"/>
    </w:rPr>
  </w:style>
  <w:style w:type="paragraph" w:customStyle="1" w:styleId="Offset-by-one1">
    <w:name w:val="Offset-by-one1"/>
    <w:basedOn w:val="Standard"/>
    <w:rsid w:val="00480E4E"/>
    <w:pPr>
      <w:spacing w:before="100" w:after="100"/>
      <w:ind w:left="979"/>
    </w:pPr>
    <w:rPr>
      <w:rFonts w:ascii="Times New Roman" w:eastAsia="Times New Roman" w:hAnsi="Times New Roman" w:cs="Calibri"/>
      <w:color w:val="000000"/>
      <w:lang w:bidi="ar-SA"/>
    </w:rPr>
  </w:style>
  <w:style w:type="paragraph" w:customStyle="1" w:styleId="Offset-by-two1">
    <w:name w:val="Offset-by-two1"/>
    <w:basedOn w:val="Standard"/>
    <w:rsid w:val="00480E4E"/>
    <w:pPr>
      <w:spacing w:before="100" w:after="100"/>
      <w:ind w:left="1958"/>
    </w:pPr>
    <w:rPr>
      <w:rFonts w:ascii="Times New Roman" w:eastAsia="Times New Roman" w:hAnsi="Times New Roman" w:cs="Calibri"/>
      <w:color w:val="000000"/>
      <w:lang w:bidi="ar-SA"/>
    </w:rPr>
  </w:style>
  <w:style w:type="paragraph" w:customStyle="1" w:styleId="Offset-by-three1">
    <w:name w:val="Offset-by-three1"/>
    <w:basedOn w:val="Standard"/>
    <w:rsid w:val="00480E4E"/>
    <w:pPr>
      <w:spacing w:before="100" w:after="100"/>
      <w:ind w:left="3060"/>
    </w:pPr>
    <w:rPr>
      <w:rFonts w:ascii="Times New Roman" w:eastAsia="Times New Roman" w:hAnsi="Times New Roman" w:cs="Calibri"/>
      <w:color w:val="000000"/>
      <w:lang w:bidi="ar-SA"/>
    </w:rPr>
  </w:style>
  <w:style w:type="paragraph" w:customStyle="1" w:styleId="Offset-by-four1">
    <w:name w:val="Offset-by-four1"/>
    <w:basedOn w:val="Standard"/>
    <w:rsid w:val="00480E4E"/>
    <w:pPr>
      <w:spacing w:before="100" w:after="100"/>
      <w:ind w:left="4039"/>
    </w:pPr>
    <w:rPr>
      <w:rFonts w:ascii="Times New Roman" w:eastAsia="Times New Roman" w:hAnsi="Times New Roman" w:cs="Calibri"/>
      <w:color w:val="000000"/>
      <w:lang w:bidi="ar-SA"/>
    </w:rPr>
  </w:style>
  <w:style w:type="paragraph" w:customStyle="1" w:styleId="Offset-by-five1">
    <w:name w:val="Offset-by-five1"/>
    <w:basedOn w:val="Standard"/>
    <w:rsid w:val="00480E4E"/>
    <w:pPr>
      <w:spacing w:before="100" w:after="100"/>
      <w:ind w:left="5018"/>
    </w:pPr>
    <w:rPr>
      <w:rFonts w:ascii="Times New Roman" w:eastAsia="Times New Roman" w:hAnsi="Times New Roman" w:cs="Calibri"/>
      <w:color w:val="000000"/>
      <w:lang w:bidi="ar-SA"/>
    </w:rPr>
  </w:style>
  <w:style w:type="paragraph" w:customStyle="1" w:styleId="Offset-by-six1">
    <w:name w:val="Offset-by-six1"/>
    <w:basedOn w:val="Standard"/>
    <w:rsid w:val="00480E4E"/>
    <w:pPr>
      <w:spacing w:before="100" w:after="100"/>
      <w:ind w:left="6120"/>
    </w:pPr>
    <w:rPr>
      <w:rFonts w:ascii="Times New Roman" w:eastAsia="Times New Roman" w:hAnsi="Times New Roman" w:cs="Calibri"/>
      <w:color w:val="000000"/>
      <w:lang w:bidi="ar-SA"/>
    </w:rPr>
  </w:style>
  <w:style w:type="paragraph" w:customStyle="1" w:styleId="Offset-by-seven1">
    <w:name w:val="Offset-by-seven1"/>
    <w:basedOn w:val="Standard"/>
    <w:rsid w:val="00480E4E"/>
    <w:pPr>
      <w:spacing w:before="100" w:after="100"/>
      <w:ind w:left="7099"/>
    </w:pPr>
    <w:rPr>
      <w:rFonts w:ascii="Times New Roman" w:eastAsia="Times New Roman" w:hAnsi="Times New Roman" w:cs="Calibri"/>
      <w:color w:val="000000"/>
      <w:lang w:bidi="ar-SA"/>
    </w:rPr>
  </w:style>
  <w:style w:type="paragraph" w:customStyle="1" w:styleId="Offset-by-eight1">
    <w:name w:val="Offset-by-eight1"/>
    <w:basedOn w:val="Standard"/>
    <w:rsid w:val="00480E4E"/>
    <w:pPr>
      <w:spacing w:before="100" w:after="100"/>
      <w:ind w:left="8078"/>
    </w:pPr>
    <w:rPr>
      <w:rFonts w:ascii="Times New Roman" w:eastAsia="Times New Roman" w:hAnsi="Times New Roman" w:cs="Calibri"/>
      <w:color w:val="000000"/>
      <w:lang w:bidi="ar-SA"/>
    </w:rPr>
  </w:style>
  <w:style w:type="paragraph" w:customStyle="1" w:styleId="Offset-by-nine1">
    <w:name w:val="Offset-by-nine1"/>
    <w:basedOn w:val="Standard"/>
    <w:rsid w:val="00480E4E"/>
    <w:pPr>
      <w:spacing w:before="100" w:after="100"/>
      <w:ind w:left="9180"/>
    </w:pPr>
    <w:rPr>
      <w:rFonts w:ascii="Times New Roman" w:eastAsia="Times New Roman" w:hAnsi="Times New Roman" w:cs="Calibri"/>
      <w:color w:val="000000"/>
      <w:lang w:bidi="ar-SA"/>
    </w:rPr>
  </w:style>
  <w:style w:type="paragraph" w:customStyle="1" w:styleId="Offset-by-ten1">
    <w:name w:val="Offset-by-ten1"/>
    <w:basedOn w:val="Standard"/>
    <w:rsid w:val="00480E4E"/>
    <w:pPr>
      <w:spacing w:before="100" w:after="100"/>
      <w:ind w:left="10159"/>
    </w:pPr>
    <w:rPr>
      <w:rFonts w:ascii="Times New Roman" w:eastAsia="Times New Roman" w:hAnsi="Times New Roman" w:cs="Calibri"/>
      <w:color w:val="000000"/>
      <w:lang w:bidi="ar-SA"/>
    </w:rPr>
  </w:style>
  <w:style w:type="paragraph" w:customStyle="1" w:styleId="Block-grid1">
    <w:name w:val="Block-grid1"/>
    <w:basedOn w:val="Standard"/>
    <w:rsid w:val="00480E4E"/>
    <w:pPr>
      <w:spacing w:before="100" w:after="100"/>
    </w:pPr>
    <w:rPr>
      <w:rFonts w:ascii="Times New Roman" w:eastAsia="Times New Roman" w:hAnsi="Times New Roman" w:cs="Calibri"/>
      <w:color w:val="000000"/>
      <w:lang w:bidi="ar-SA"/>
    </w:rPr>
  </w:style>
  <w:style w:type="paragraph" w:customStyle="1" w:styleId="Uls-title1">
    <w:name w:val="Uls-title1"/>
    <w:basedOn w:val="Standard"/>
    <w:rsid w:val="00480E4E"/>
    <w:pPr>
      <w:spacing w:before="100" w:after="100" w:line="300" w:lineRule="atLeast"/>
    </w:pPr>
    <w:rPr>
      <w:rFonts w:ascii="Times New Roman" w:eastAsia="Times New Roman" w:hAnsi="Times New Roman" w:cs="Calibri"/>
      <w:color w:val="555555"/>
      <w:sz w:val="36"/>
      <w:szCs w:val="36"/>
      <w:lang w:bidi="ar-SA"/>
    </w:rPr>
  </w:style>
  <w:style w:type="paragraph" w:customStyle="1" w:styleId="Uls-no-results-found-title1">
    <w:name w:val="Uls-no-results-found-title1"/>
    <w:basedOn w:val="Standard"/>
    <w:rsid w:val="00480E4E"/>
    <w:pPr>
      <w:spacing w:after="225" w:line="360" w:lineRule="atLeast"/>
    </w:pPr>
    <w:rPr>
      <w:rFonts w:ascii="Times New Roman" w:eastAsia="Times New Roman" w:hAnsi="Times New Roman" w:cs="Calibri"/>
      <w:b/>
      <w:bCs/>
      <w:color w:val="555555"/>
      <w:sz w:val="32"/>
      <w:szCs w:val="32"/>
      <w:lang w:bidi="ar-SA"/>
    </w:rPr>
  </w:style>
  <w:style w:type="paragraph" w:customStyle="1" w:styleId="Uls-lcd-region-title1">
    <w:name w:val="Uls-lcd-region-title1"/>
    <w:basedOn w:val="Standard"/>
    <w:rsid w:val="00480E4E"/>
    <w:pPr>
      <w:spacing w:after="150" w:line="360" w:lineRule="atLeast"/>
    </w:pPr>
    <w:rPr>
      <w:rFonts w:ascii="Times New Roman" w:eastAsia="Times New Roman" w:hAnsi="Times New Roman" w:cs="Calibri"/>
      <w:color w:val="777777"/>
      <w:sz w:val="28"/>
      <w:szCs w:val="28"/>
      <w:lang w:bidi="ar-SA"/>
    </w:rPr>
  </w:style>
  <w:style w:type="paragraph" w:customStyle="1" w:styleId="Active1">
    <w:name w:val="Active1"/>
    <w:basedOn w:val="Standard"/>
    <w:rsid w:val="00480E4E"/>
    <w:pPr>
      <w:spacing w:before="100" w:after="100"/>
    </w:pPr>
    <w:rPr>
      <w:rFonts w:ascii="Times New Roman" w:eastAsia="Times New Roman" w:hAnsi="Times New Roman" w:cs="Calibri"/>
      <w:color w:val="000000"/>
      <w:lang w:bidi="ar-SA"/>
    </w:rPr>
  </w:style>
  <w:style w:type="paragraph" w:customStyle="1" w:styleId="Map-block1">
    <w:name w:val="Map-block1"/>
    <w:basedOn w:val="Standard"/>
    <w:rsid w:val="00480E4E"/>
    <w:pPr>
      <w:spacing w:before="100" w:after="100"/>
    </w:pPr>
    <w:rPr>
      <w:rFonts w:ascii="Times New Roman" w:eastAsia="Times New Roman" w:hAnsi="Times New Roman" w:cs="Calibri"/>
      <w:color w:val="000000"/>
      <w:lang w:bidi="ar-SA"/>
    </w:rPr>
  </w:style>
  <w:style w:type="paragraph" w:customStyle="1" w:styleId="Map-block2">
    <w:name w:val="Map-block2"/>
    <w:basedOn w:val="Standard"/>
    <w:rsid w:val="00480E4E"/>
    <w:pPr>
      <w:spacing w:before="100" w:after="100"/>
    </w:pPr>
    <w:rPr>
      <w:rFonts w:ascii="Times New Roman" w:eastAsia="Times New Roman" w:hAnsi="Times New Roman" w:cs="Calibri"/>
      <w:color w:val="333333"/>
      <w:lang w:bidi="ar-SA"/>
    </w:rPr>
  </w:style>
  <w:style w:type="paragraph" w:customStyle="1" w:styleId="Active2">
    <w:name w:val="Active2"/>
    <w:basedOn w:val="Standard"/>
    <w:rsid w:val="00480E4E"/>
    <w:pPr>
      <w:spacing w:before="100" w:after="100"/>
    </w:pPr>
    <w:rPr>
      <w:rFonts w:ascii="Times New Roman" w:eastAsia="Times New Roman" w:hAnsi="Times New Roman" w:cs="Calibri"/>
      <w:color w:val="000000"/>
      <w:lang w:bidi="ar-SA"/>
    </w:rPr>
  </w:style>
  <w:style w:type="paragraph" w:customStyle="1" w:styleId="Languagefilter1">
    <w:name w:val="Languagefilter1"/>
    <w:basedOn w:val="Standard"/>
    <w:rsid w:val="00480E4E"/>
    <w:pPr>
      <w:pBdr>
        <w:top w:val="single" w:sz="6" w:space="5" w:color="C9C9C9"/>
        <w:left w:val="single" w:sz="6" w:space="5" w:color="C9C9C9"/>
        <w:bottom w:val="single" w:sz="6" w:space="5" w:color="C9C9C9"/>
        <w:right w:val="single" w:sz="6" w:space="5" w:color="C9C9C9"/>
      </w:pBdr>
      <w:spacing w:before="100" w:after="100"/>
    </w:pPr>
    <w:rPr>
      <w:rFonts w:ascii="Times New Roman" w:eastAsia="Times New Roman" w:hAnsi="Times New Roman" w:cs="Calibri"/>
      <w:color w:val="333333"/>
      <w:lang w:bidi="ar-SA"/>
    </w:rPr>
  </w:style>
  <w:style w:type="paragraph" w:customStyle="1" w:styleId="Search1">
    <w:name w:val="Search1"/>
    <w:basedOn w:val="Standard"/>
    <w:rsid w:val="00480E4E"/>
    <w:pPr>
      <w:pBdr>
        <w:top w:val="single" w:sz="6" w:space="10" w:color="AAAAAA"/>
        <w:left w:val="none" w:sz="0" w:space="0" w:color="000000"/>
        <w:bottom w:val="single" w:sz="6" w:space="10" w:color="DDDDDD"/>
        <w:right w:val="none" w:sz="0" w:space="0" w:color="000000"/>
      </w:pBdr>
      <w:shd w:val="clear" w:color="auto" w:fill="F8F8F8"/>
      <w:spacing w:before="100" w:after="100"/>
    </w:pPr>
    <w:rPr>
      <w:rFonts w:ascii="Times New Roman" w:eastAsia="Times New Roman" w:hAnsi="Times New Roman" w:cs="Calibri"/>
      <w:color w:val="000000"/>
      <w:lang w:bidi="ar-SA"/>
    </w:rPr>
  </w:style>
  <w:style w:type="paragraph" w:customStyle="1" w:styleId="Search-label1">
    <w:name w:val="Search-label1"/>
    <w:basedOn w:val="Standard"/>
    <w:rsid w:val="00480E4E"/>
    <w:pPr>
      <w:spacing w:before="100" w:after="100"/>
    </w:pPr>
    <w:rPr>
      <w:rFonts w:ascii="Times New Roman" w:eastAsia="Times New Roman" w:hAnsi="Times New Roman" w:cs="Calibri"/>
      <w:color w:val="000000"/>
      <w:lang w:bidi="ar-SA"/>
    </w:rPr>
  </w:style>
  <w:style w:type="paragraph" w:customStyle="1" w:styleId="Languagefilter-clear1">
    <w:name w:val="Languagefilter-clear1"/>
    <w:basedOn w:val="Standard"/>
    <w:rsid w:val="00480E4E"/>
    <w:pPr>
      <w:spacing w:before="100" w:after="100"/>
      <w:ind w:left="-480"/>
    </w:pPr>
    <w:rPr>
      <w:rFonts w:ascii="Times New Roman" w:eastAsia="Times New Roman" w:hAnsi="Times New Roman" w:cs="Calibri"/>
      <w:color w:val="000000"/>
      <w:lang w:bidi="ar-SA"/>
    </w:rPr>
  </w:style>
  <w:style w:type="paragraph" w:customStyle="1" w:styleId="Filterinput1">
    <w:name w:val="Filterinput1"/>
    <w:basedOn w:val="Standard"/>
    <w:rsid w:val="00480E4E"/>
    <w:pPr>
      <w:spacing w:before="100" w:after="100"/>
    </w:pPr>
    <w:rPr>
      <w:rFonts w:ascii="Times New Roman" w:eastAsia="Times New Roman" w:hAnsi="Times New Roman" w:cs="Calibri"/>
      <w:color w:val="000000"/>
      <w:sz w:val="21"/>
      <w:szCs w:val="21"/>
      <w:lang w:bidi="ar-SA"/>
    </w:rPr>
  </w:style>
  <w:style w:type="paragraph" w:customStyle="1" w:styleId="Filtersuggestion1">
    <w:name w:val="Filtersuggestion1"/>
    <w:basedOn w:val="Standard"/>
    <w:rsid w:val="00480E4E"/>
    <w:pPr>
      <w:shd w:val="clear" w:color="auto" w:fill="FFFFFF"/>
      <w:spacing w:before="100" w:after="100"/>
    </w:pPr>
    <w:rPr>
      <w:rFonts w:ascii="Times New Roman" w:eastAsia="Times New Roman" w:hAnsi="Times New Roman" w:cs="Calibri"/>
      <w:color w:val="888888"/>
      <w:lang w:bidi="ar-SA"/>
    </w:rPr>
  </w:style>
  <w:style w:type="paragraph" w:customStyle="1" w:styleId="Columns2">
    <w:name w:val="Columns2"/>
    <w:basedOn w:val="Standard"/>
    <w:rsid w:val="00480E4E"/>
    <w:pPr>
      <w:spacing w:before="100" w:after="100"/>
    </w:pPr>
    <w:rPr>
      <w:rFonts w:ascii="Times New Roman" w:eastAsia="Times New Roman" w:hAnsi="Times New Roman" w:cs="Calibri"/>
      <w:color w:val="000000"/>
      <w:lang w:bidi="ar-SA"/>
    </w:rPr>
  </w:style>
  <w:style w:type="paragraph" w:customStyle="1" w:styleId="Ui-button-icon-only1">
    <w:name w:val="Ui-button-icon-only1"/>
    <w:basedOn w:val="Standard"/>
    <w:rsid w:val="00480E4E"/>
    <w:pPr>
      <w:spacing w:before="100" w:after="100"/>
    </w:pPr>
    <w:rPr>
      <w:rFonts w:ascii="Times New Roman" w:eastAsia="Times New Roman" w:hAnsi="Times New Roman" w:cs="Calibri"/>
      <w:color w:val="000000"/>
      <w:lang w:bidi="ar-SA"/>
    </w:rPr>
  </w:style>
  <w:style w:type="paragraph" w:customStyle="1" w:styleId="Ui-button-icons-only1">
    <w:name w:val="Ui-button-icons-only1"/>
    <w:basedOn w:val="Standard"/>
    <w:rsid w:val="00480E4E"/>
    <w:pPr>
      <w:spacing w:before="100" w:after="100"/>
    </w:pPr>
    <w:rPr>
      <w:rFonts w:ascii="Times New Roman" w:eastAsia="Times New Roman" w:hAnsi="Times New Roman" w:cs="Calibri"/>
      <w:color w:val="000000"/>
      <w:lang w:bidi="ar-SA"/>
    </w:rPr>
  </w:style>
  <w:style w:type="paragraph" w:customStyle="1" w:styleId="Uls-settings-trigger1">
    <w:name w:val="Uls-settings-trigger1"/>
    <w:basedOn w:val="Standard"/>
    <w:rsid w:val="00480E4E"/>
    <w:pPr>
      <w:spacing w:before="100" w:after="100"/>
    </w:pPr>
    <w:rPr>
      <w:rFonts w:ascii="Times New Roman" w:eastAsia="Times New Roman" w:hAnsi="Times New Roman" w:cs="Calibri"/>
      <w:color w:val="000000"/>
      <w:lang w:bidi="ar-SA"/>
    </w:rPr>
  </w:style>
  <w:style w:type="paragraph" w:customStyle="1" w:styleId="Uls-settings-trigger2">
    <w:name w:val="Uls-settings-trigger2"/>
    <w:basedOn w:val="Standard"/>
    <w:rsid w:val="00480E4E"/>
    <w:pPr>
      <w:spacing w:before="45" w:after="100"/>
    </w:pPr>
    <w:rPr>
      <w:rFonts w:ascii="Times New Roman" w:eastAsia="Times New Roman" w:hAnsi="Times New Roman" w:cs="Calibri"/>
      <w:color w:val="000000"/>
      <w:lang w:bidi="ar-SA"/>
    </w:rPr>
  </w:style>
  <w:style w:type="paragraph" w:customStyle="1" w:styleId="Settings-text1">
    <w:name w:val="Settings-text1"/>
    <w:basedOn w:val="Standard"/>
    <w:rsid w:val="00480E4E"/>
    <w:pPr>
      <w:spacing w:before="100" w:after="100"/>
    </w:pPr>
    <w:rPr>
      <w:rFonts w:ascii="Times New Roman" w:eastAsia="Times New Roman" w:hAnsi="Times New Roman" w:cs="Calibri"/>
      <w:color w:val="252525"/>
      <w:szCs w:val="18"/>
      <w:lang w:bidi="ar-SA"/>
    </w:rPr>
  </w:style>
  <w:style w:type="paragraph" w:customStyle="1" w:styleId="Ime-perime-help1">
    <w:name w:val="Ime-perime-help1"/>
    <w:basedOn w:val="Standard"/>
    <w:rsid w:val="00480E4E"/>
    <w:pPr>
      <w:spacing w:before="100" w:after="100"/>
    </w:pPr>
    <w:rPr>
      <w:rFonts w:ascii="Times New Roman" w:eastAsia="Times New Roman" w:hAnsi="Times New Roman" w:cs="Calibri"/>
      <w:vanish/>
      <w:color w:val="000000"/>
      <w:lang w:bidi="ar-SA"/>
    </w:rPr>
  </w:style>
  <w:style w:type="paragraph" w:customStyle="1" w:styleId="Story">
    <w:name w:val="Story"/>
    <w:basedOn w:val="Standard"/>
    <w:rsid w:val="00480E4E"/>
    <w:pPr>
      <w:spacing w:before="100" w:after="100"/>
    </w:pPr>
    <w:rPr>
      <w:rFonts w:ascii="Times New Roman" w:eastAsia="Times New Roman" w:hAnsi="Times New Roman" w:cs="Calibri"/>
      <w:color w:val="000000"/>
      <w:sz w:val="22"/>
      <w:szCs w:val="22"/>
      <w:lang w:bidi="ar-SA"/>
    </w:rPr>
  </w:style>
  <w:style w:type="paragraph" w:customStyle="1" w:styleId="Img4">
    <w:name w:val="Img4"/>
    <w:basedOn w:val="Standard"/>
    <w:rsid w:val="00480E4E"/>
    <w:pPr>
      <w:spacing w:after="285"/>
      <w:jc w:val="center"/>
    </w:pPr>
    <w:rPr>
      <w:rFonts w:ascii="Times New Roman" w:eastAsia="Times New Roman" w:hAnsi="Times New Roman" w:cs="Calibri"/>
      <w:color w:val="000000"/>
      <w:lang w:bidi="ar-SA"/>
    </w:rPr>
  </w:style>
  <w:style w:type="paragraph" w:customStyle="1" w:styleId="P-1">
    <w:name w:val="P-1"/>
    <w:basedOn w:val="Standard"/>
    <w:rsid w:val="00480E4E"/>
    <w:pPr>
      <w:spacing w:before="100" w:after="100"/>
    </w:pPr>
    <w:rPr>
      <w:rFonts w:ascii="Times New Roman" w:eastAsia="Times New Roman" w:hAnsi="Times New Roman" w:cs="Calibri"/>
      <w:color w:val="000000"/>
      <w:lang w:bidi="ar-SA"/>
    </w:rPr>
  </w:style>
  <w:style w:type="paragraph" w:customStyle="1" w:styleId="P-2">
    <w:name w:val="P-2"/>
    <w:basedOn w:val="Standard"/>
    <w:rsid w:val="00480E4E"/>
    <w:pPr>
      <w:spacing w:before="100" w:after="100"/>
    </w:pPr>
    <w:rPr>
      <w:rFonts w:ascii="Times New Roman" w:eastAsia="Times New Roman" w:hAnsi="Times New Roman" w:cs="Calibri"/>
      <w:color w:val="000000"/>
      <w:lang w:bidi="ar-SA"/>
    </w:rPr>
  </w:style>
  <w:style w:type="paragraph" w:customStyle="1" w:styleId="P-3">
    <w:name w:val="P-3"/>
    <w:basedOn w:val="Standard"/>
    <w:rsid w:val="00480E4E"/>
    <w:pPr>
      <w:spacing w:before="100" w:after="100"/>
    </w:pPr>
    <w:rPr>
      <w:rFonts w:ascii="Times New Roman" w:eastAsia="Times New Roman" w:hAnsi="Times New Roman" w:cs="Calibri"/>
      <w:color w:val="000000"/>
      <w:lang w:bidi="ar-SA"/>
    </w:rPr>
  </w:style>
  <w:style w:type="paragraph" w:customStyle="1" w:styleId="P-4">
    <w:name w:val="P-4"/>
    <w:basedOn w:val="Standard"/>
    <w:rsid w:val="00480E4E"/>
    <w:pPr>
      <w:spacing w:before="100" w:after="100"/>
    </w:pPr>
    <w:rPr>
      <w:rFonts w:ascii="Times New Roman" w:eastAsia="Times New Roman" w:hAnsi="Times New Roman" w:cs="Calibri"/>
      <w:color w:val="000000"/>
      <w:lang w:bidi="ar-SA"/>
    </w:rPr>
  </w:style>
  <w:style w:type="paragraph" w:customStyle="1" w:styleId="P-5">
    <w:name w:val="P-5"/>
    <w:basedOn w:val="Standard"/>
    <w:rsid w:val="00480E4E"/>
    <w:pPr>
      <w:spacing w:before="100" w:after="100"/>
    </w:pPr>
    <w:rPr>
      <w:rFonts w:ascii="Times New Roman" w:eastAsia="Times New Roman" w:hAnsi="Times New Roman" w:cs="Calibri"/>
      <w:color w:val="000000"/>
      <w:lang w:bidi="ar-SA"/>
    </w:rPr>
  </w:style>
  <w:style w:type="paragraph" w:customStyle="1" w:styleId="P-6">
    <w:name w:val="P-6"/>
    <w:basedOn w:val="Standard"/>
    <w:rsid w:val="00480E4E"/>
    <w:pPr>
      <w:spacing w:before="100" w:after="100"/>
    </w:pPr>
    <w:rPr>
      <w:rFonts w:ascii="Times New Roman" w:eastAsia="Times New Roman" w:hAnsi="Times New Roman" w:cs="Calibri"/>
      <w:color w:val="000000"/>
      <w:lang w:bidi="ar-SA"/>
    </w:rPr>
  </w:style>
  <w:style w:type="paragraph" w:customStyle="1" w:styleId="P-7">
    <w:name w:val="P-7"/>
    <w:basedOn w:val="Standard"/>
    <w:rsid w:val="00480E4E"/>
    <w:pPr>
      <w:spacing w:before="100" w:after="100"/>
    </w:pPr>
    <w:rPr>
      <w:rFonts w:ascii="Times New Roman" w:eastAsia="Times New Roman" w:hAnsi="Times New Roman" w:cs="Calibri"/>
      <w:color w:val="000000"/>
      <w:lang w:bidi="ar-SA"/>
    </w:rPr>
  </w:style>
  <w:style w:type="paragraph" w:customStyle="1" w:styleId="P-8">
    <w:name w:val="P-8"/>
    <w:basedOn w:val="Standard"/>
    <w:rsid w:val="00480E4E"/>
    <w:pPr>
      <w:spacing w:before="100" w:after="100"/>
    </w:pPr>
    <w:rPr>
      <w:rFonts w:ascii="Times New Roman" w:eastAsia="Times New Roman" w:hAnsi="Times New Roman" w:cs="Calibri"/>
      <w:color w:val="000000"/>
      <w:lang w:bidi="ar-SA"/>
    </w:rPr>
  </w:style>
  <w:style w:type="paragraph" w:customStyle="1" w:styleId="P-9">
    <w:name w:val="P-9"/>
    <w:basedOn w:val="Standard"/>
    <w:rsid w:val="00480E4E"/>
    <w:pPr>
      <w:spacing w:before="100" w:after="100"/>
    </w:pPr>
    <w:rPr>
      <w:rFonts w:ascii="Times New Roman" w:eastAsia="Times New Roman" w:hAnsi="Times New Roman" w:cs="Calibri"/>
      <w:color w:val="000000"/>
      <w:lang w:bidi="ar-SA"/>
    </w:rPr>
  </w:style>
  <w:style w:type="paragraph" w:customStyle="1" w:styleId="P-10">
    <w:name w:val="P-10"/>
    <w:basedOn w:val="Standard"/>
    <w:rsid w:val="00480E4E"/>
    <w:pPr>
      <w:spacing w:before="100" w:after="100"/>
    </w:pPr>
    <w:rPr>
      <w:rFonts w:ascii="Times New Roman" w:eastAsia="Times New Roman" w:hAnsi="Times New Roman" w:cs="Calibri"/>
      <w:color w:val="000000"/>
      <w:lang w:bidi="ar-SA"/>
    </w:rPr>
  </w:style>
  <w:style w:type="paragraph" w:customStyle="1" w:styleId="P-11">
    <w:name w:val="P-11"/>
    <w:basedOn w:val="Standard"/>
    <w:rsid w:val="00480E4E"/>
    <w:pPr>
      <w:spacing w:before="100" w:after="100"/>
    </w:pPr>
    <w:rPr>
      <w:rFonts w:ascii="Times New Roman" w:eastAsia="Times New Roman" w:hAnsi="Times New Roman" w:cs="Calibri"/>
      <w:color w:val="000000"/>
      <w:lang w:bidi="ar-SA"/>
    </w:rPr>
  </w:style>
  <w:style w:type="paragraph" w:customStyle="1" w:styleId="P-12">
    <w:name w:val="P-12"/>
    <w:basedOn w:val="Standard"/>
    <w:rsid w:val="00480E4E"/>
    <w:pPr>
      <w:spacing w:before="100" w:after="100"/>
    </w:pPr>
    <w:rPr>
      <w:rFonts w:ascii="Times New Roman" w:eastAsia="Times New Roman" w:hAnsi="Times New Roman" w:cs="Calibri"/>
      <w:color w:val="000000"/>
      <w:lang w:bidi="ar-SA"/>
    </w:rPr>
  </w:style>
  <w:style w:type="paragraph" w:customStyle="1" w:styleId="P-13">
    <w:name w:val="P-13"/>
    <w:basedOn w:val="Standard"/>
    <w:rsid w:val="00480E4E"/>
    <w:pPr>
      <w:spacing w:before="100" w:after="100"/>
    </w:pPr>
    <w:rPr>
      <w:rFonts w:ascii="Times New Roman" w:eastAsia="Times New Roman" w:hAnsi="Times New Roman" w:cs="Calibri"/>
      <w:color w:val="000000"/>
      <w:lang w:bidi="ar-SA"/>
    </w:rPr>
  </w:style>
  <w:style w:type="paragraph" w:customStyle="1" w:styleId="P-14">
    <w:name w:val="P-14"/>
    <w:basedOn w:val="Standard"/>
    <w:rsid w:val="00480E4E"/>
    <w:pPr>
      <w:spacing w:before="100" w:after="100"/>
    </w:pPr>
    <w:rPr>
      <w:rFonts w:ascii="Times New Roman" w:eastAsia="Times New Roman" w:hAnsi="Times New Roman" w:cs="Calibri"/>
      <w:color w:val="000000"/>
      <w:lang w:bidi="ar-SA"/>
    </w:rPr>
  </w:style>
  <w:style w:type="paragraph" w:customStyle="1" w:styleId="P-15">
    <w:name w:val="P-15"/>
    <w:basedOn w:val="Standard"/>
    <w:rsid w:val="00480E4E"/>
    <w:pPr>
      <w:spacing w:before="100" w:after="100"/>
    </w:pPr>
    <w:rPr>
      <w:rFonts w:ascii="Times New Roman" w:eastAsia="Times New Roman" w:hAnsi="Times New Roman" w:cs="Calibri"/>
      <w:color w:val="000000"/>
      <w:lang w:bidi="ar-SA"/>
    </w:rPr>
  </w:style>
  <w:style w:type="paragraph" w:customStyle="1" w:styleId="CM4">
    <w:name w:val="CM4"/>
    <w:basedOn w:val="Standard"/>
    <w:uiPriority w:val="99"/>
    <w:rsid w:val="00480E4E"/>
    <w:pPr>
      <w:spacing w:line="560" w:lineRule="atLeast"/>
    </w:pPr>
    <w:rPr>
      <w:rFonts w:ascii="LBGHKK+TimesNewRoman" w:eastAsia="Times New Roman" w:hAnsi="LBGHKK+TimesNewRoman" w:cs="Times New Roman"/>
      <w:color w:val="00000A"/>
      <w:lang w:bidi="ar-SA"/>
    </w:rPr>
  </w:style>
  <w:style w:type="paragraph" w:customStyle="1" w:styleId="Advert-txt">
    <w:name w:val="Advert-txt"/>
    <w:basedOn w:val="Standard"/>
    <w:rsid w:val="00480E4E"/>
    <w:pPr>
      <w:spacing w:before="75" w:after="180"/>
      <w:ind w:hanging="18913"/>
    </w:pPr>
    <w:rPr>
      <w:rFonts w:ascii="Times New Roman" w:eastAsia="Times New Roman" w:hAnsi="Times New Roman" w:cs="Calibri"/>
      <w:color w:val="000000"/>
      <w:lang w:bidi="ar-SA"/>
    </w:rPr>
  </w:style>
  <w:style w:type="paragraph" w:customStyle="1" w:styleId="Templateeditor-show">
    <w:name w:val="Templateeditor-show"/>
    <w:basedOn w:val="Standard"/>
    <w:rsid w:val="00480E4E"/>
    <w:pPr>
      <w:spacing w:before="100" w:after="100"/>
    </w:pPr>
    <w:rPr>
      <w:rFonts w:ascii="Times New Roman" w:eastAsia="Times New Roman" w:hAnsi="Times New Roman" w:cs="Calibri"/>
      <w:vanish/>
      <w:color w:val="000000"/>
      <w:lang w:bidi="ar-SA"/>
    </w:rPr>
  </w:style>
  <w:style w:type="paragraph" w:customStyle="1" w:styleId="Autoconfirmed-show">
    <w:name w:val="Autoconfirmed-show"/>
    <w:basedOn w:val="Standard"/>
    <w:rsid w:val="00480E4E"/>
    <w:pPr>
      <w:spacing w:before="100" w:after="100"/>
    </w:pPr>
    <w:rPr>
      <w:rFonts w:ascii="Times New Roman" w:eastAsia="Times New Roman" w:hAnsi="Times New Roman" w:cs="Calibri"/>
      <w:vanish/>
      <w:color w:val="000000"/>
      <w:lang w:bidi="ar-SA"/>
    </w:rPr>
  </w:style>
  <w:style w:type="paragraph" w:customStyle="1" w:styleId="Thumbimage">
    <w:name w:val="Thumbimage"/>
    <w:basedOn w:val="Standard"/>
    <w:rsid w:val="00480E4E"/>
    <w:pPr>
      <w:spacing w:before="100" w:after="100"/>
    </w:pPr>
    <w:rPr>
      <w:rFonts w:ascii="Times New Roman" w:eastAsia="Times New Roman" w:hAnsi="Times New Roman" w:cs="Calibri"/>
      <w:color w:val="000000"/>
      <w:lang w:bidi="ar-SA"/>
    </w:rPr>
  </w:style>
  <w:style w:type="paragraph" w:customStyle="1" w:styleId="Thumbimage1">
    <w:name w:val="Thumbimage1"/>
    <w:basedOn w:val="Standard"/>
    <w:rsid w:val="00480E4E"/>
    <w:pPr>
      <w:shd w:val="clear" w:color="auto" w:fill="FFFFFF"/>
      <w:spacing w:before="100" w:after="100"/>
    </w:pPr>
    <w:rPr>
      <w:rFonts w:ascii="Times New Roman" w:eastAsia="Times New Roman" w:hAnsi="Times New Roman" w:cs="Calibri"/>
      <w:color w:val="000000"/>
      <w:lang w:bidi="ar-SA"/>
    </w:rPr>
  </w:style>
  <w:style w:type="paragraph" w:customStyle="1" w:styleId="Justify">
    <w:name w:val="Justify"/>
    <w:basedOn w:val="Standard"/>
    <w:rsid w:val="00480E4E"/>
    <w:pPr>
      <w:spacing w:after="270"/>
      <w:jc w:val="both"/>
    </w:pPr>
    <w:rPr>
      <w:rFonts w:ascii="Times New Roman" w:eastAsia="Times New Roman" w:hAnsi="Times New Roman" w:cs="Calibri"/>
      <w:color w:val="000000"/>
      <w:lang w:bidi="ar-SA"/>
    </w:rPr>
  </w:style>
  <w:style w:type="paragraph" w:customStyle="1" w:styleId="Nomargin">
    <w:name w:val="Nomargin"/>
    <w:basedOn w:val="Standard"/>
    <w:rsid w:val="00480E4E"/>
    <w:rPr>
      <w:rFonts w:ascii="Times New Roman" w:eastAsia="Times New Roman" w:hAnsi="Times New Roman" w:cs="Calibri"/>
      <w:color w:val="000000"/>
      <w:lang w:bidi="ar-SA"/>
    </w:rPr>
  </w:style>
  <w:style w:type="paragraph" w:customStyle="1" w:styleId="Nopadding">
    <w:name w:val="Nopadding"/>
    <w:basedOn w:val="Standard"/>
    <w:rsid w:val="00480E4E"/>
    <w:pPr>
      <w:spacing w:after="270"/>
    </w:pPr>
    <w:rPr>
      <w:rFonts w:ascii="Times New Roman" w:eastAsia="Times New Roman" w:hAnsi="Times New Roman" w:cs="Calibri"/>
      <w:color w:val="000000"/>
      <w:lang w:bidi="ar-SA"/>
    </w:rPr>
  </w:style>
  <w:style w:type="paragraph" w:customStyle="1" w:styleId="Plusclear">
    <w:name w:val="Plusclear"/>
    <w:basedOn w:val="Standard"/>
    <w:rsid w:val="00480E4E"/>
    <w:pPr>
      <w:spacing w:after="270"/>
    </w:pPr>
    <w:rPr>
      <w:rFonts w:ascii="Times New Roman" w:eastAsia="Times New Roman" w:hAnsi="Times New Roman" w:cs="Calibri"/>
      <w:color w:val="000000"/>
      <w:lang w:bidi="ar-SA"/>
    </w:rPr>
  </w:style>
  <w:style w:type="paragraph" w:customStyle="1" w:styleId="Leftpad18">
    <w:name w:val="Leftpad18"/>
    <w:basedOn w:val="Standard"/>
    <w:rsid w:val="00480E4E"/>
    <w:pPr>
      <w:spacing w:after="270"/>
    </w:pPr>
    <w:rPr>
      <w:rFonts w:ascii="Times New Roman" w:eastAsia="Times New Roman" w:hAnsi="Times New Roman" w:cs="Calibri"/>
      <w:color w:val="000000"/>
      <w:lang w:bidi="ar-SA"/>
    </w:rPr>
  </w:style>
  <w:style w:type="paragraph" w:customStyle="1" w:styleId="Wrapall">
    <w:name w:val="Wrapall"/>
    <w:basedOn w:val="Standard"/>
    <w:rsid w:val="00480E4E"/>
    <w:pPr>
      <w:spacing w:after="270"/>
    </w:pPr>
    <w:rPr>
      <w:rFonts w:ascii="Times New Roman" w:eastAsia="Times New Roman" w:hAnsi="Times New Roman" w:cs="Calibri"/>
      <w:color w:val="000000"/>
      <w:lang w:bidi="ar-SA"/>
    </w:rPr>
  </w:style>
  <w:style w:type="paragraph" w:customStyle="1" w:styleId="Padleft">
    <w:name w:val="Pad_left"/>
    <w:basedOn w:val="Standard"/>
    <w:rsid w:val="00480E4E"/>
    <w:pPr>
      <w:spacing w:after="270"/>
    </w:pPr>
    <w:rPr>
      <w:rFonts w:ascii="Times New Roman" w:eastAsia="Times New Roman" w:hAnsi="Times New Roman" w:cs="Calibri"/>
      <w:color w:val="000000"/>
      <w:lang w:bidi="ar-SA"/>
    </w:rPr>
  </w:style>
  <w:style w:type="paragraph" w:customStyle="1" w:styleId="Marginleft">
    <w:name w:val="Marginleft"/>
    <w:basedOn w:val="Standard"/>
    <w:rsid w:val="00480E4E"/>
    <w:pPr>
      <w:spacing w:after="270"/>
      <w:ind w:left="600"/>
    </w:pPr>
    <w:rPr>
      <w:rFonts w:ascii="Times New Roman" w:eastAsia="Times New Roman" w:hAnsi="Times New Roman" w:cs="Calibri"/>
      <w:color w:val="000000"/>
      <w:lang w:bidi="ar-SA"/>
    </w:rPr>
  </w:style>
  <w:style w:type="paragraph" w:customStyle="1" w:styleId="Margintop">
    <w:name w:val="Margintop"/>
    <w:basedOn w:val="Standard"/>
    <w:rsid w:val="00480E4E"/>
    <w:pPr>
      <w:spacing w:before="600" w:after="270"/>
    </w:pPr>
    <w:rPr>
      <w:rFonts w:ascii="Times New Roman" w:eastAsia="Times New Roman" w:hAnsi="Times New Roman" w:cs="Calibri"/>
      <w:color w:val="000000"/>
      <w:lang w:bidi="ar-SA"/>
    </w:rPr>
  </w:style>
  <w:style w:type="paragraph" w:customStyle="1" w:styleId="Dlink">
    <w:name w:val="Dlink"/>
    <w:basedOn w:val="Standard"/>
    <w:rsid w:val="00480E4E"/>
    <w:pPr>
      <w:spacing w:after="270"/>
    </w:pPr>
    <w:rPr>
      <w:rFonts w:ascii="Times New Roman" w:eastAsia="Times New Roman" w:hAnsi="Times New Roman" w:cs="Calibri"/>
      <w:b/>
      <w:bCs/>
      <w:color w:val="24364F"/>
      <w:u w:val="single"/>
      <w:lang w:bidi="ar-SA"/>
    </w:rPr>
  </w:style>
  <w:style w:type="paragraph" w:customStyle="1" w:styleId="Dpostsdiv">
    <w:name w:val="Dpostsdiv"/>
    <w:basedOn w:val="Standard"/>
    <w:rsid w:val="00480E4E"/>
    <w:pPr>
      <w:spacing w:after="270"/>
    </w:pPr>
    <w:rPr>
      <w:rFonts w:ascii="Times New Roman" w:eastAsia="Times New Roman" w:hAnsi="Times New Roman" w:cs="Calibri"/>
      <w:color w:val="000000"/>
      <w:lang w:bidi="ar-SA"/>
    </w:rPr>
  </w:style>
  <w:style w:type="paragraph" w:customStyle="1" w:styleId="Dpost">
    <w:name w:val="Dpost"/>
    <w:basedOn w:val="Standard"/>
    <w:rsid w:val="00480E4E"/>
    <w:pPr>
      <w:pBdr>
        <w:top w:val="single" w:sz="6" w:space="4" w:color="999999"/>
        <w:left w:val="single" w:sz="6" w:space="4" w:color="999999"/>
        <w:bottom w:val="single" w:sz="6" w:space="4" w:color="999999"/>
        <w:right w:val="single" w:sz="6" w:space="4" w:color="999999"/>
      </w:pBdr>
      <w:shd w:val="clear" w:color="auto" w:fill="E5E5E5"/>
      <w:spacing w:before="195" w:after="195"/>
      <w:ind w:left="150" w:right="150"/>
    </w:pPr>
    <w:rPr>
      <w:rFonts w:ascii="Times New Roman" w:eastAsia="Times New Roman" w:hAnsi="Times New Roman" w:cs="Calibri"/>
      <w:color w:val="000000"/>
      <w:lang w:bidi="ar-SA"/>
    </w:rPr>
  </w:style>
  <w:style w:type="paragraph" w:customStyle="1" w:styleId="Likedpost">
    <w:name w:val="Likedpost"/>
    <w:basedOn w:val="Standard"/>
    <w:rsid w:val="00480E4E"/>
    <w:pPr>
      <w:spacing w:after="270"/>
    </w:pPr>
    <w:rPr>
      <w:rFonts w:ascii="Times New Roman" w:eastAsia="Times New Roman" w:hAnsi="Times New Roman" w:cs="Calibri"/>
      <w:color w:val="000000"/>
      <w:lang w:bidi="ar-SA"/>
    </w:rPr>
  </w:style>
  <w:style w:type="paragraph" w:customStyle="1" w:styleId="Dpostdate">
    <w:name w:val="Dpostdate"/>
    <w:basedOn w:val="Standard"/>
    <w:rsid w:val="00480E4E"/>
    <w:pPr>
      <w:spacing w:after="270"/>
    </w:pPr>
    <w:rPr>
      <w:rFonts w:ascii="Times New Roman" w:eastAsia="Times New Roman" w:hAnsi="Times New Roman" w:cs="Calibri"/>
      <w:i/>
      <w:iCs/>
      <w:color w:val="000000"/>
      <w:lang w:bidi="ar-SA"/>
    </w:rPr>
  </w:style>
  <w:style w:type="paragraph" w:customStyle="1" w:styleId="Dpostauthor">
    <w:name w:val="Dpostauthor"/>
    <w:basedOn w:val="Standard"/>
    <w:rsid w:val="00480E4E"/>
    <w:pPr>
      <w:spacing w:before="75" w:after="75"/>
      <w:ind w:left="75" w:right="75"/>
      <w:jc w:val="right"/>
    </w:pPr>
    <w:rPr>
      <w:rFonts w:ascii="Times New Roman" w:eastAsia="Times New Roman" w:hAnsi="Times New Roman" w:cs="Calibri"/>
      <w:b/>
      <w:bCs/>
      <w:color w:val="000000"/>
      <w:lang w:bidi="ar-SA"/>
    </w:rPr>
  </w:style>
  <w:style w:type="paragraph" w:customStyle="1" w:styleId="Dpostbody">
    <w:name w:val="Dpostbody"/>
    <w:basedOn w:val="Standard"/>
    <w:rsid w:val="00480E4E"/>
    <w:pPr>
      <w:spacing w:before="75" w:after="75"/>
      <w:ind w:left="75" w:right="75"/>
    </w:pPr>
    <w:rPr>
      <w:rFonts w:ascii="Times New Roman" w:eastAsia="Times New Roman" w:hAnsi="Times New Roman" w:cs="Calibri"/>
      <w:color w:val="000000"/>
      <w:lang w:bidi="ar-SA"/>
    </w:rPr>
  </w:style>
  <w:style w:type="paragraph" w:customStyle="1" w:styleId="Dpostnum">
    <w:name w:val="Dpostnum"/>
    <w:basedOn w:val="Standard"/>
    <w:rsid w:val="00480E4E"/>
    <w:pPr>
      <w:ind w:left="45" w:right="75"/>
    </w:pPr>
    <w:rPr>
      <w:rFonts w:ascii="Georgia" w:eastAsia="Times New Roman" w:hAnsi="Georgia" w:cs="Calibri"/>
      <w:color w:val="666666"/>
      <w:sz w:val="48"/>
      <w:szCs w:val="48"/>
      <w:lang w:bidi="ar-SA"/>
    </w:rPr>
  </w:style>
  <w:style w:type="paragraph" w:customStyle="1" w:styleId="Dpostid">
    <w:name w:val="Dpostid"/>
    <w:basedOn w:val="Standard"/>
    <w:rsid w:val="00480E4E"/>
    <w:pPr>
      <w:spacing w:after="270"/>
    </w:pPr>
    <w:rPr>
      <w:rFonts w:ascii="Times New Roman" w:eastAsia="Times New Roman" w:hAnsi="Times New Roman" w:cs="Calibri"/>
      <w:b/>
      <w:bCs/>
      <w:color w:val="FFFFFF"/>
      <w:sz w:val="27"/>
      <w:szCs w:val="27"/>
      <w:lang w:bidi="ar-SA"/>
    </w:rPr>
  </w:style>
  <w:style w:type="paragraph" w:customStyle="1" w:styleId="Discussionspostui">
    <w:name w:val="Discussionspostui"/>
    <w:basedOn w:val="Standard"/>
    <w:rsid w:val="00480E4E"/>
    <w:pPr>
      <w:pBdr>
        <w:top w:val="single" w:sz="18" w:space="0" w:color="999999"/>
        <w:left w:val="single" w:sz="18" w:space="0" w:color="999999"/>
        <w:bottom w:val="single" w:sz="18" w:space="0" w:color="999999"/>
        <w:right w:val="single" w:sz="18" w:space="0" w:color="999999"/>
      </w:pBdr>
      <w:shd w:val="clear" w:color="auto" w:fill="E5E5E5"/>
      <w:spacing w:before="300" w:after="270"/>
    </w:pPr>
    <w:rPr>
      <w:rFonts w:ascii="Times New Roman" w:eastAsia="Times New Roman" w:hAnsi="Times New Roman" w:cs="Calibri"/>
      <w:color w:val="000000"/>
      <w:lang w:bidi="ar-SA"/>
    </w:rPr>
  </w:style>
  <w:style w:type="paragraph" w:customStyle="1" w:styleId="Discussionsloginui">
    <w:name w:val="Discussionsloginui"/>
    <w:basedOn w:val="Standard"/>
    <w:rsid w:val="00480E4E"/>
    <w:pPr>
      <w:pBdr>
        <w:top w:val="single" w:sz="18" w:space="0" w:color="999999"/>
        <w:left w:val="single" w:sz="18" w:space="0" w:color="999999"/>
        <w:bottom w:val="single" w:sz="18" w:space="0" w:color="999999"/>
        <w:right w:val="single" w:sz="18" w:space="0" w:color="999999"/>
      </w:pBdr>
      <w:shd w:val="clear" w:color="auto" w:fill="E5E5E5"/>
      <w:spacing w:before="300" w:after="270"/>
    </w:pPr>
    <w:rPr>
      <w:rFonts w:ascii="Times New Roman" w:eastAsia="Times New Roman" w:hAnsi="Times New Roman" w:cs="Calibri"/>
      <w:color w:val="000000"/>
      <w:lang w:bidi="ar-SA"/>
    </w:rPr>
  </w:style>
  <w:style w:type="paragraph" w:customStyle="1" w:styleId="Discussionsregistrationui">
    <w:name w:val="Discussionsregistrationui"/>
    <w:basedOn w:val="Standard"/>
    <w:rsid w:val="00480E4E"/>
    <w:pPr>
      <w:pBdr>
        <w:top w:val="single" w:sz="18" w:space="0" w:color="999999"/>
        <w:left w:val="single" w:sz="18" w:space="0" w:color="999999"/>
        <w:bottom w:val="single" w:sz="18" w:space="0" w:color="999999"/>
        <w:right w:val="single" w:sz="18" w:space="0" w:color="999999"/>
      </w:pBdr>
      <w:shd w:val="clear" w:color="auto" w:fill="E5E5E5"/>
      <w:spacing w:before="300" w:after="270"/>
    </w:pPr>
    <w:rPr>
      <w:rFonts w:ascii="Times New Roman" w:eastAsia="Times New Roman" w:hAnsi="Times New Roman" w:cs="Calibri"/>
      <w:color w:val="000000"/>
      <w:lang w:bidi="ar-SA"/>
    </w:rPr>
  </w:style>
  <w:style w:type="paragraph" w:customStyle="1" w:styleId="Clearfix">
    <w:name w:val="Clearfix"/>
    <w:basedOn w:val="Standard"/>
    <w:rsid w:val="00480E4E"/>
    <w:pPr>
      <w:spacing w:after="270"/>
    </w:pPr>
    <w:rPr>
      <w:rFonts w:ascii="Times New Roman" w:eastAsia="Times New Roman" w:hAnsi="Times New Roman" w:cs="Calibri"/>
      <w:color w:val="000000"/>
      <w:lang w:bidi="ar-SA"/>
    </w:rPr>
  </w:style>
  <w:style w:type="paragraph" w:customStyle="1" w:styleId="Readmorelink">
    <w:name w:val="Readmorelink"/>
    <w:basedOn w:val="Standard"/>
    <w:rsid w:val="00480E4E"/>
    <w:pPr>
      <w:spacing w:after="270"/>
    </w:pPr>
    <w:rPr>
      <w:rFonts w:ascii="Times New Roman" w:eastAsia="Times New Roman" w:hAnsi="Times New Roman" w:cs="Calibri"/>
      <w:color w:val="999999"/>
      <w:lang w:bidi="ar-SA"/>
    </w:rPr>
  </w:style>
  <w:style w:type="paragraph" w:customStyle="1" w:styleId="Quizcontainer">
    <w:name w:val="Quizcontainer"/>
    <w:basedOn w:val="Standard"/>
    <w:rsid w:val="00480E4E"/>
    <w:pPr>
      <w:pBdr>
        <w:top w:val="single" w:sz="6" w:space="0" w:color="000001"/>
        <w:left w:val="single" w:sz="6" w:space="0" w:color="000001"/>
        <w:bottom w:val="single" w:sz="6" w:space="0" w:color="000001"/>
        <w:right w:val="single" w:sz="6" w:space="0" w:color="000001"/>
      </w:pBdr>
      <w:spacing w:before="100" w:after="100"/>
    </w:pPr>
    <w:rPr>
      <w:rFonts w:ascii="Times New Roman" w:eastAsia="Times New Roman" w:hAnsi="Times New Roman" w:cs="Calibri"/>
      <w:color w:val="000000"/>
      <w:lang w:bidi="ar-SA"/>
    </w:rPr>
  </w:style>
  <w:style w:type="paragraph" w:customStyle="1" w:styleId="Questionwindow">
    <w:name w:val="Questionwindow"/>
    <w:basedOn w:val="Standard"/>
    <w:rsid w:val="00480E4E"/>
    <w:pPr>
      <w:pBdr>
        <w:top w:val="single" w:sz="18" w:space="0" w:color="000001"/>
        <w:left w:val="single" w:sz="18" w:space="0" w:color="000001"/>
        <w:bottom w:val="single" w:sz="18" w:space="0" w:color="000001"/>
        <w:right w:val="single" w:sz="18" w:space="0" w:color="000001"/>
      </w:pBdr>
      <w:shd w:val="clear" w:color="auto" w:fill="FFFFFF"/>
      <w:spacing w:after="270"/>
      <w:ind w:left="-3750"/>
    </w:pPr>
    <w:rPr>
      <w:rFonts w:ascii="Times New Roman" w:eastAsia="Times New Roman" w:hAnsi="Times New Roman" w:cs="Calibri"/>
      <w:vanish/>
      <w:color w:val="000000"/>
      <w:lang w:bidi="ar-SA"/>
    </w:rPr>
  </w:style>
  <w:style w:type="paragraph" w:customStyle="1" w:styleId="Answerwindow">
    <w:name w:val="Answerwindow"/>
    <w:basedOn w:val="Standard"/>
    <w:rsid w:val="00480E4E"/>
    <w:pPr>
      <w:pBdr>
        <w:top w:val="single" w:sz="6" w:space="0" w:color="000001"/>
        <w:left w:val="single" w:sz="6" w:space="0" w:color="000001"/>
        <w:bottom w:val="single" w:sz="6" w:space="0" w:color="000001"/>
        <w:right w:val="single" w:sz="6" w:space="0" w:color="000001"/>
      </w:pBdr>
      <w:spacing w:after="270"/>
    </w:pPr>
    <w:rPr>
      <w:rFonts w:ascii="Times New Roman" w:eastAsia="Times New Roman" w:hAnsi="Times New Roman" w:cs="Calibri"/>
      <w:vanish/>
      <w:color w:val="000000"/>
      <w:lang w:bidi="ar-SA"/>
    </w:rPr>
  </w:style>
  <w:style w:type="paragraph" w:customStyle="1" w:styleId="Inactive">
    <w:name w:val="Inactive"/>
    <w:basedOn w:val="Standard"/>
    <w:rsid w:val="00480E4E"/>
    <w:pPr>
      <w:shd w:val="clear" w:color="auto" w:fill="EEEEEE"/>
      <w:spacing w:after="270"/>
      <w:ind w:left="-3000"/>
    </w:pPr>
    <w:rPr>
      <w:rFonts w:ascii="Times New Roman" w:eastAsia="Times New Roman" w:hAnsi="Times New Roman" w:cs="Calibri"/>
      <w:color w:val="000000"/>
      <w:lang w:bidi="ar-SA"/>
    </w:rPr>
  </w:style>
  <w:style w:type="paragraph" w:customStyle="1" w:styleId="Correct">
    <w:name w:val="Correct"/>
    <w:basedOn w:val="Standard"/>
    <w:rsid w:val="00480E4E"/>
    <w:pPr>
      <w:spacing w:after="270"/>
    </w:pPr>
    <w:rPr>
      <w:rFonts w:ascii="Times New Roman" w:eastAsia="Times New Roman" w:hAnsi="Times New Roman" w:cs="Calibri"/>
      <w:color w:val="008000"/>
      <w:lang w:bidi="ar-SA"/>
    </w:rPr>
  </w:style>
  <w:style w:type="paragraph" w:customStyle="1" w:styleId="Incorrect">
    <w:name w:val="Incorrect"/>
    <w:basedOn w:val="Standard"/>
    <w:rsid w:val="00480E4E"/>
    <w:pPr>
      <w:spacing w:after="270"/>
    </w:pPr>
    <w:rPr>
      <w:rFonts w:ascii="Times New Roman" w:eastAsia="Times New Roman" w:hAnsi="Times New Roman" w:cs="Calibri"/>
      <w:color w:val="FF0000"/>
      <w:lang w:bidi="ar-SA"/>
    </w:rPr>
  </w:style>
  <w:style w:type="paragraph" w:customStyle="1" w:styleId="Dpostnote">
    <w:name w:val="Dpostnote"/>
    <w:basedOn w:val="Standard"/>
    <w:rsid w:val="00480E4E"/>
    <w:pPr>
      <w:spacing w:after="270"/>
    </w:pPr>
    <w:rPr>
      <w:rFonts w:ascii="Times New Roman" w:eastAsia="Times New Roman" w:hAnsi="Times New Roman" w:cs="Calibri"/>
      <w:color w:val="000000"/>
      <w:lang w:bidi="ar-SA"/>
    </w:rPr>
  </w:style>
  <w:style w:type="paragraph" w:customStyle="1" w:styleId="Buttons">
    <w:name w:val="Buttons"/>
    <w:basedOn w:val="Standard"/>
    <w:rsid w:val="00480E4E"/>
    <w:pPr>
      <w:spacing w:after="270"/>
    </w:pPr>
    <w:rPr>
      <w:rFonts w:ascii="Times New Roman" w:eastAsia="Times New Roman" w:hAnsi="Times New Roman" w:cs="Calibri"/>
      <w:color w:val="000000"/>
      <w:lang w:bidi="ar-SA"/>
    </w:rPr>
  </w:style>
  <w:style w:type="paragraph" w:customStyle="1" w:styleId="Imgnew">
    <w:name w:val="Imgnew"/>
    <w:basedOn w:val="Standard"/>
    <w:rsid w:val="00480E4E"/>
    <w:pPr>
      <w:spacing w:after="270"/>
    </w:pPr>
    <w:rPr>
      <w:rFonts w:ascii="Times New Roman" w:eastAsia="Times New Roman" w:hAnsi="Times New Roman" w:cs="Calibri"/>
      <w:color w:val="000000"/>
      <w:lang w:bidi="ar-SA"/>
    </w:rPr>
  </w:style>
  <w:style w:type="paragraph" w:customStyle="1" w:styleId="Wrapbody">
    <w:name w:val="Wrapbody"/>
    <w:basedOn w:val="Standard"/>
    <w:rsid w:val="00480E4E"/>
    <w:pPr>
      <w:spacing w:after="270"/>
    </w:pPr>
    <w:rPr>
      <w:rFonts w:ascii="Times New Roman" w:eastAsia="Times New Roman" w:hAnsi="Times New Roman" w:cs="Calibri"/>
      <w:color w:val="000000"/>
      <w:lang w:bidi="ar-SA"/>
    </w:rPr>
  </w:style>
  <w:style w:type="paragraph" w:customStyle="1" w:styleId="Infoblock">
    <w:name w:val="Infoblock"/>
    <w:basedOn w:val="Standard"/>
    <w:rsid w:val="00480E4E"/>
    <w:pPr>
      <w:spacing w:after="270"/>
    </w:pPr>
    <w:rPr>
      <w:rFonts w:ascii="Times New Roman" w:eastAsia="Times New Roman" w:hAnsi="Times New Roman" w:cs="Calibri"/>
      <w:color w:val="000000"/>
      <w:lang w:bidi="ar-SA"/>
    </w:rPr>
  </w:style>
  <w:style w:type="paragraph" w:customStyle="1" w:styleId="Infoblockactive">
    <w:name w:val="Infoblockactive"/>
    <w:basedOn w:val="Standard"/>
    <w:rsid w:val="00480E4E"/>
    <w:pPr>
      <w:spacing w:after="270"/>
    </w:pPr>
    <w:rPr>
      <w:rFonts w:ascii="Times New Roman" w:eastAsia="Times New Roman" w:hAnsi="Times New Roman" w:cs="Calibri"/>
      <w:color w:val="000000"/>
      <w:lang w:bidi="ar-SA"/>
    </w:rPr>
  </w:style>
  <w:style w:type="paragraph" w:customStyle="1" w:styleId="Mobile-caption">
    <w:name w:val="Mobile-caption"/>
    <w:basedOn w:val="Standard"/>
    <w:rsid w:val="00480E4E"/>
    <w:pPr>
      <w:spacing w:after="270"/>
    </w:pPr>
    <w:rPr>
      <w:rFonts w:ascii="Times New Roman" w:eastAsia="Times New Roman" w:hAnsi="Times New Roman" w:cs="Calibri"/>
      <w:color w:val="000000"/>
      <w:lang w:bidi="ar-SA"/>
    </w:rPr>
  </w:style>
  <w:style w:type="paragraph" w:customStyle="1" w:styleId="Imgnew1">
    <w:name w:val="Imgnew1"/>
    <w:basedOn w:val="Standard"/>
    <w:rsid w:val="00480E4E"/>
    <w:pPr>
      <w:spacing w:after="270"/>
    </w:pPr>
    <w:rPr>
      <w:rFonts w:ascii="Times New Roman" w:eastAsia="Times New Roman" w:hAnsi="Times New Roman" w:cs="Calibri"/>
      <w:color w:val="000000"/>
      <w:lang w:bidi="ar-SA"/>
    </w:rPr>
  </w:style>
  <w:style w:type="paragraph" w:customStyle="1" w:styleId="Dpostnote1">
    <w:name w:val="Dpostnote1"/>
    <w:basedOn w:val="Standard"/>
    <w:rsid w:val="00480E4E"/>
    <w:pPr>
      <w:spacing w:after="75"/>
      <w:ind w:left="360"/>
    </w:pPr>
    <w:rPr>
      <w:rFonts w:ascii="Times New Roman" w:eastAsia="Times New Roman" w:hAnsi="Times New Roman" w:cs="Calibri"/>
      <w:i/>
      <w:iCs/>
      <w:color w:val="000000"/>
      <w:lang w:bidi="ar-SA"/>
    </w:rPr>
  </w:style>
  <w:style w:type="paragraph" w:customStyle="1" w:styleId="Wrapbody1">
    <w:name w:val="Wrapbody1"/>
    <w:basedOn w:val="Standard"/>
    <w:rsid w:val="00480E4E"/>
    <w:pPr>
      <w:spacing w:after="270"/>
      <w:jc w:val="both"/>
    </w:pPr>
    <w:rPr>
      <w:rFonts w:ascii="Times New Roman" w:eastAsia="Times New Roman" w:hAnsi="Times New Roman" w:cs="Calibri"/>
      <w:color w:val="000000"/>
      <w:lang w:bidi="ar-SA"/>
    </w:rPr>
  </w:style>
  <w:style w:type="paragraph" w:customStyle="1" w:styleId="Infoblock1">
    <w:name w:val="Infoblock1"/>
    <w:basedOn w:val="Standard"/>
    <w:rsid w:val="00480E4E"/>
    <w:pPr>
      <w:spacing w:after="270"/>
    </w:pPr>
    <w:rPr>
      <w:rFonts w:ascii="Times New Roman" w:eastAsia="Times New Roman" w:hAnsi="Times New Roman" w:cs="Calibri"/>
      <w:color w:val="000000"/>
      <w:lang w:bidi="ar-SA"/>
    </w:rPr>
  </w:style>
  <w:style w:type="paragraph" w:customStyle="1" w:styleId="Infoblockactive1">
    <w:name w:val="Infoblockactive1"/>
    <w:basedOn w:val="Standard"/>
    <w:rsid w:val="00480E4E"/>
    <w:pPr>
      <w:spacing w:after="270"/>
    </w:pPr>
    <w:rPr>
      <w:rFonts w:ascii="Times New Roman" w:eastAsia="Times New Roman" w:hAnsi="Times New Roman" w:cs="Calibri"/>
      <w:color w:val="000000"/>
      <w:lang w:bidi="ar-SA"/>
    </w:rPr>
  </w:style>
  <w:style w:type="paragraph" w:customStyle="1" w:styleId="Mobile-caption1">
    <w:name w:val="Mobile-caption1"/>
    <w:basedOn w:val="Standard"/>
    <w:rsid w:val="00480E4E"/>
    <w:pPr>
      <w:spacing w:after="270"/>
    </w:pPr>
    <w:rPr>
      <w:rFonts w:ascii="Times New Roman" w:eastAsia="Times New Roman" w:hAnsi="Times New Roman" w:cs="Calibri"/>
      <w:color w:val="FFFFFF"/>
      <w:lang w:bidi="ar-SA"/>
    </w:rPr>
  </w:style>
  <w:style w:type="paragraph" w:customStyle="1" w:styleId="Buttons1">
    <w:name w:val="Buttons1"/>
    <w:basedOn w:val="Standard"/>
    <w:rsid w:val="00480E4E"/>
    <w:pPr>
      <w:spacing w:after="270"/>
      <w:jc w:val="center"/>
    </w:pPr>
    <w:rPr>
      <w:rFonts w:ascii="Times New Roman" w:eastAsia="Times New Roman" w:hAnsi="Times New Roman" w:cs="Calibri"/>
      <w:color w:val="000000"/>
      <w:lang w:bidi="ar-SA"/>
    </w:rPr>
  </w:style>
  <w:style w:type="paragraph" w:customStyle="1" w:styleId="Body1">
    <w:name w:val="Body1"/>
    <w:basedOn w:val="Standard"/>
    <w:rsid w:val="00480E4E"/>
    <w:pPr>
      <w:spacing w:before="5" w:after="100"/>
      <w:jc w:val="center"/>
    </w:pPr>
    <w:rPr>
      <w:rFonts w:ascii="Times New Roman" w:eastAsia="Times New Roman" w:hAnsi="Times New Roman" w:cs="Calibri"/>
      <w:color w:val="000000"/>
      <w:lang w:bidi="ar-SA"/>
    </w:rPr>
  </w:style>
  <w:style w:type="paragraph" w:customStyle="1" w:styleId="Acheadertitle">
    <w:name w:val="Ac_header_title"/>
    <w:basedOn w:val="Standard"/>
    <w:rsid w:val="00480E4E"/>
    <w:pPr>
      <w:spacing w:after="270"/>
    </w:pPr>
    <w:rPr>
      <w:rFonts w:ascii="Times New Roman" w:eastAsia="Times New Roman" w:hAnsi="Times New Roman" w:cs="Calibri"/>
      <w:color w:val="000000"/>
      <w:lang w:bidi="ar-SA"/>
    </w:rPr>
  </w:style>
  <w:style w:type="paragraph" w:customStyle="1" w:styleId="Acadbox">
    <w:name w:val="Ac_adbox"/>
    <w:basedOn w:val="Standard"/>
    <w:rsid w:val="00480E4E"/>
    <w:pPr>
      <w:spacing w:after="270"/>
    </w:pPr>
    <w:rPr>
      <w:rFonts w:ascii="Times New Roman" w:eastAsia="Times New Roman" w:hAnsi="Times New Roman" w:cs="Calibri"/>
      <w:color w:val="000000"/>
      <w:lang w:bidi="ar-SA"/>
    </w:rPr>
  </w:style>
  <w:style w:type="paragraph" w:customStyle="1" w:styleId="Acimage">
    <w:name w:val="Ac_image"/>
    <w:basedOn w:val="Standard"/>
    <w:rsid w:val="00480E4E"/>
    <w:pPr>
      <w:spacing w:after="270"/>
    </w:pPr>
    <w:rPr>
      <w:rFonts w:ascii="Times New Roman" w:eastAsia="Times New Roman" w:hAnsi="Times New Roman" w:cs="Calibri"/>
      <w:color w:val="000000"/>
      <w:lang w:bidi="ar-SA"/>
    </w:rPr>
  </w:style>
  <w:style w:type="paragraph" w:customStyle="1" w:styleId="Accontainer">
    <w:name w:val="Ac_container"/>
    <w:basedOn w:val="Standard"/>
    <w:rsid w:val="00480E4E"/>
    <w:pPr>
      <w:spacing w:after="270"/>
    </w:pPr>
    <w:rPr>
      <w:rFonts w:ascii="Times New Roman" w:eastAsia="Times New Roman" w:hAnsi="Times New Roman" w:cs="Calibri"/>
      <w:color w:val="000000"/>
      <w:lang w:bidi="ar-SA"/>
    </w:rPr>
  </w:style>
  <w:style w:type="paragraph" w:customStyle="1" w:styleId="Actitlewrapper">
    <w:name w:val="Ac_title_wrapper"/>
    <w:basedOn w:val="Standard"/>
    <w:rsid w:val="00480E4E"/>
    <w:pPr>
      <w:spacing w:after="270"/>
    </w:pPr>
    <w:rPr>
      <w:rFonts w:ascii="Times New Roman" w:eastAsia="Times New Roman" w:hAnsi="Times New Roman" w:cs="Calibri"/>
      <w:color w:val="000000"/>
      <w:lang w:bidi="ar-SA"/>
    </w:rPr>
  </w:style>
  <w:style w:type="paragraph" w:customStyle="1" w:styleId="Acreferrer">
    <w:name w:val="Ac_referrer"/>
    <w:basedOn w:val="Standard"/>
    <w:rsid w:val="00480E4E"/>
    <w:pPr>
      <w:spacing w:after="270"/>
    </w:pPr>
    <w:rPr>
      <w:rFonts w:ascii="Times New Roman" w:eastAsia="Times New Roman" w:hAnsi="Times New Roman" w:cs="Calibri"/>
      <w:color w:val="000000"/>
      <w:lang w:bidi="ar-SA"/>
    </w:rPr>
  </w:style>
  <w:style w:type="paragraph" w:customStyle="1" w:styleId="Accredit">
    <w:name w:val="Ac_credit"/>
    <w:basedOn w:val="Standard"/>
    <w:rsid w:val="00480E4E"/>
    <w:pPr>
      <w:spacing w:after="270"/>
    </w:pPr>
    <w:rPr>
      <w:rFonts w:ascii="Times New Roman" w:eastAsia="Times New Roman" w:hAnsi="Times New Roman" w:cs="Calibri"/>
      <w:color w:val="000000"/>
      <w:lang w:bidi="ar-SA"/>
    </w:rPr>
  </w:style>
  <w:style w:type="paragraph" w:customStyle="1" w:styleId="Accreditcopy">
    <w:name w:val="Ac_credit_copy"/>
    <w:basedOn w:val="Standard"/>
    <w:rsid w:val="00480E4E"/>
    <w:pPr>
      <w:spacing w:after="270"/>
    </w:pPr>
    <w:rPr>
      <w:rFonts w:ascii="Times New Roman" w:eastAsia="Times New Roman" w:hAnsi="Times New Roman" w:cs="Calibri"/>
      <w:color w:val="000000"/>
      <w:lang w:bidi="ar-SA"/>
    </w:rPr>
  </w:style>
  <w:style w:type="paragraph" w:customStyle="1" w:styleId="Accreditlogo">
    <w:name w:val="Ac_credit_logo"/>
    <w:basedOn w:val="Standard"/>
    <w:rsid w:val="00480E4E"/>
    <w:pPr>
      <w:spacing w:after="270"/>
    </w:pPr>
    <w:rPr>
      <w:rFonts w:ascii="Times New Roman" w:eastAsia="Times New Roman" w:hAnsi="Times New Roman" w:cs="Calibri"/>
      <w:color w:val="000000"/>
      <w:lang w:bidi="ar-SA"/>
    </w:rPr>
  </w:style>
  <w:style w:type="paragraph" w:customStyle="1" w:styleId="Acmodalshading">
    <w:name w:val="Ac_modal_shading"/>
    <w:basedOn w:val="Standard"/>
    <w:rsid w:val="00480E4E"/>
    <w:pPr>
      <w:spacing w:after="270"/>
    </w:pPr>
    <w:rPr>
      <w:rFonts w:ascii="Times New Roman" w:eastAsia="Times New Roman" w:hAnsi="Times New Roman" w:cs="Calibri"/>
      <w:color w:val="000000"/>
      <w:lang w:bidi="ar-SA"/>
    </w:rPr>
  </w:style>
  <w:style w:type="paragraph" w:customStyle="1" w:styleId="Actitle">
    <w:name w:val="Ac_title"/>
    <w:basedOn w:val="Standard"/>
    <w:rsid w:val="00480E4E"/>
    <w:pPr>
      <w:spacing w:after="270"/>
    </w:pPr>
    <w:rPr>
      <w:rFonts w:ascii="Times New Roman" w:eastAsia="Times New Roman" w:hAnsi="Times New Roman" w:cs="Calibri"/>
      <w:color w:val="000000"/>
      <w:lang w:bidi="ar-SA"/>
    </w:rPr>
  </w:style>
  <w:style w:type="paragraph" w:customStyle="1" w:styleId="Acimagelink">
    <w:name w:val="Ac_image_link"/>
    <w:basedOn w:val="Standard"/>
    <w:rsid w:val="00480E4E"/>
    <w:pPr>
      <w:spacing w:after="270"/>
    </w:pPr>
    <w:rPr>
      <w:rFonts w:ascii="Times New Roman" w:eastAsia="Times New Roman" w:hAnsi="Times New Roman" w:cs="Calibri"/>
      <w:color w:val="000000"/>
      <w:lang w:bidi="ar-SA"/>
    </w:rPr>
  </w:style>
  <w:style w:type="paragraph" w:customStyle="1" w:styleId="Acsponsored">
    <w:name w:val="Ac_sponsored"/>
    <w:basedOn w:val="Standard"/>
    <w:rsid w:val="00480E4E"/>
    <w:pPr>
      <w:spacing w:after="270"/>
    </w:pPr>
    <w:rPr>
      <w:rFonts w:ascii="Times New Roman" w:eastAsia="Times New Roman" w:hAnsi="Times New Roman" w:cs="Calibri"/>
      <w:color w:val="000000"/>
      <w:lang w:bidi="ar-SA"/>
    </w:rPr>
  </w:style>
  <w:style w:type="paragraph" w:customStyle="1" w:styleId="Imgnew2">
    <w:name w:val="Imgnew2"/>
    <w:basedOn w:val="Standard"/>
    <w:rsid w:val="00480E4E"/>
    <w:pPr>
      <w:spacing w:after="270"/>
    </w:pPr>
    <w:rPr>
      <w:rFonts w:ascii="Times New Roman" w:eastAsia="Times New Roman" w:hAnsi="Times New Roman" w:cs="Calibri"/>
      <w:color w:val="000000"/>
      <w:lang w:bidi="ar-SA"/>
    </w:rPr>
  </w:style>
  <w:style w:type="paragraph" w:customStyle="1" w:styleId="Dpostnote2">
    <w:name w:val="Dpostnote2"/>
    <w:basedOn w:val="Standard"/>
    <w:rsid w:val="00480E4E"/>
    <w:pPr>
      <w:spacing w:after="75"/>
      <w:ind w:left="360"/>
    </w:pPr>
    <w:rPr>
      <w:rFonts w:ascii="Times New Roman" w:eastAsia="Times New Roman" w:hAnsi="Times New Roman" w:cs="Calibri"/>
      <w:i/>
      <w:iCs/>
      <w:color w:val="000000"/>
      <w:lang w:bidi="ar-SA"/>
    </w:rPr>
  </w:style>
  <w:style w:type="paragraph" w:customStyle="1" w:styleId="Wrapbody2">
    <w:name w:val="Wrapbody2"/>
    <w:basedOn w:val="Standard"/>
    <w:rsid w:val="00480E4E"/>
    <w:pPr>
      <w:spacing w:after="270"/>
      <w:jc w:val="both"/>
    </w:pPr>
    <w:rPr>
      <w:rFonts w:ascii="Times New Roman" w:eastAsia="Times New Roman" w:hAnsi="Times New Roman" w:cs="Calibri"/>
      <w:color w:val="000000"/>
      <w:lang w:bidi="ar-SA"/>
    </w:rPr>
  </w:style>
  <w:style w:type="paragraph" w:customStyle="1" w:styleId="Infoblock2">
    <w:name w:val="Infoblock2"/>
    <w:basedOn w:val="Standard"/>
    <w:rsid w:val="00480E4E"/>
    <w:pPr>
      <w:spacing w:after="270"/>
    </w:pPr>
    <w:rPr>
      <w:rFonts w:ascii="Times New Roman" w:eastAsia="Times New Roman" w:hAnsi="Times New Roman" w:cs="Calibri"/>
      <w:color w:val="000000"/>
      <w:lang w:bidi="ar-SA"/>
    </w:rPr>
  </w:style>
  <w:style w:type="paragraph" w:customStyle="1" w:styleId="Infoblockactive2">
    <w:name w:val="Infoblockactive2"/>
    <w:basedOn w:val="Standard"/>
    <w:rsid w:val="00480E4E"/>
    <w:pPr>
      <w:spacing w:after="270"/>
    </w:pPr>
    <w:rPr>
      <w:rFonts w:ascii="Times New Roman" w:eastAsia="Times New Roman" w:hAnsi="Times New Roman" w:cs="Calibri"/>
      <w:color w:val="000000"/>
      <w:lang w:bidi="ar-SA"/>
    </w:rPr>
  </w:style>
  <w:style w:type="paragraph" w:customStyle="1" w:styleId="Mobile-caption2">
    <w:name w:val="Mobile-caption2"/>
    <w:basedOn w:val="Standard"/>
    <w:rsid w:val="00480E4E"/>
    <w:pPr>
      <w:spacing w:after="270"/>
    </w:pPr>
    <w:rPr>
      <w:rFonts w:ascii="Times New Roman" w:eastAsia="Times New Roman" w:hAnsi="Times New Roman" w:cs="Calibri"/>
      <w:color w:val="FFFFFF"/>
      <w:lang w:bidi="ar-SA"/>
    </w:rPr>
  </w:style>
  <w:style w:type="paragraph" w:customStyle="1" w:styleId="Buttons2">
    <w:name w:val="Buttons2"/>
    <w:basedOn w:val="Standard"/>
    <w:rsid w:val="00480E4E"/>
    <w:pPr>
      <w:spacing w:after="270"/>
      <w:jc w:val="center"/>
    </w:pPr>
    <w:rPr>
      <w:rFonts w:ascii="Times New Roman" w:eastAsia="Times New Roman" w:hAnsi="Times New Roman" w:cs="Calibri"/>
      <w:color w:val="000000"/>
      <w:lang w:bidi="ar-SA"/>
    </w:rPr>
  </w:style>
  <w:style w:type="paragraph" w:customStyle="1" w:styleId="Body2">
    <w:name w:val="Body2"/>
    <w:basedOn w:val="Standard"/>
    <w:rsid w:val="00480E4E"/>
    <w:pPr>
      <w:spacing w:before="5" w:after="100"/>
      <w:jc w:val="center"/>
    </w:pPr>
    <w:rPr>
      <w:rFonts w:ascii="Times New Roman" w:eastAsia="Times New Roman" w:hAnsi="Times New Roman" w:cs="Calibri"/>
      <w:color w:val="000000"/>
      <w:lang w:bidi="ar-SA"/>
    </w:rPr>
  </w:style>
  <w:style w:type="paragraph" w:customStyle="1" w:styleId="Acheadertitle1">
    <w:name w:val="Ac_header_title1"/>
    <w:basedOn w:val="Standard"/>
    <w:rsid w:val="00480E4E"/>
    <w:rPr>
      <w:rFonts w:ascii="Times New Roman" w:eastAsia="Times New Roman" w:hAnsi="Times New Roman" w:cs="Calibri"/>
      <w:b/>
      <w:bCs/>
      <w:caps/>
      <w:color w:val="000000"/>
      <w:sz w:val="28"/>
      <w:szCs w:val="28"/>
      <w:lang w:bidi="ar-SA"/>
    </w:rPr>
  </w:style>
  <w:style w:type="paragraph" w:customStyle="1" w:styleId="Acadbox1">
    <w:name w:val="Ac_adbox1"/>
    <w:basedOn w:val="Standard"/>
    <w:rsid w:val="00480E4E"/>
    <w:pPr>
      <w:spacing w:after="270"/>
    </w:pPr>
    <w:rPr>
      <w:rFonts w:ascii="Times New Roman" w:eastAsia="Times New Roman" w:hAnsi="Times New Roman" w:cs="Calibri"/>
      <w:color w:val="000000"/>
      <w:lang w:bidi="ar-SA"/>
    </w:rPr>
  </w:style>
  <w:style w:type="paragraph" w:customStyle="1" w:styleId="Acimage1">
    <w:name w:val="Ac_image1"/>
    <w:basedOn w:val="Standard"/>
    <w:rsid w:val="00480E4E"/>
    <w:rPr>
      <w:rFonts w:ascii="Times New Roman" w:eastAsia="Times New Roman" w:hAnsi="Times New Roman" w:cs="Calibri"/>
      <w:color w:val="000000"/>
      <w:lang w:bidi="ar-SA"/>
    </w:rPr>
  </w:style>
  <w:style w:type="paragraph" w:customStyle="1" w:styleId="Accontainer1">
    <w:name w:val="Ac_container1"/>
    <w:basedOn w:val="Standard"/>
    <w:rsid w:val="00480E4E"/>
    <w:pPr>
      <w:spacing w:before="225" w:after="270"/>
    </w:pPr>
    <w:rPr>
      <w:rFonts w:ascii="Times New Roman" w:eastAsia="Times New Roman" w:hAnsi="Times New Roman" w:cs="Calibri"/>
      <w:color w:val="000000"/>
      <w:lang w:bidi="ar-SA"/>
    </w:rPr>
  </w:style>
  <w:style w:type="paragraph" w:customStyle="1" w:styleId="Acimagelink1">
    <w:name w:val="Ac_image_link1"/>
    <w:basedOn w:val="Standard"/>
    <w:rsid w:val="00480E4E"/>
    <w:pPr>
      <w:pBdr>
        <w:top w:val="single" w:sz="6" w:space="2" w:color="333333"/>
        <w:left w:val="single" w:sz="6" w:space="2" w:color="333333"/>
        <w:bottom w:val="single" w:sz="6" w:space="2" w:color="333333"/>
        <w:right w:val="single" w:sz="6" w:space="2" w:color="333333"/>
      </w:pBdr>
      <w:spacing w:after="270"/>
    </w:pPr>
    <w:rPr>
      <w:rFonts w:ascii="Times New Roman" w:eastAsia="Times New Roman" w:hAnsi="Times New Roman" w:cs="Calibri"/>
      <w:color w:val="000000"/>
      <w:lang w:bidi="ar-SA"/>
    </w:rPr>
  </w:style>
  <w:style w:type="paragraph" w:customStyle="1" w:styleId="Actitle1">
    <w:name w:val="Ac_title1"/>
    <w:basedOn w:val="Standard"/>
    <w:rsid w:val="00480E4E"/>
    <w:rPr>
      <w:rFonts w:ascii="Times New Roman" w:eastAsia="Times New Roman" w:hAnsi="Times New Roman" w:cs="Calibri"/>
      <w:color w:val="000000"/>
      <w:u w:val="single"/>
      <w:lang w:bidi="ar-SA"/>
    </w:rPr>
  </w:style>
  <w:style w:type="paragraph" w:customStyle="1" w:styleId="Actitlewrapper1">
    <w:name w:val="Ac_title_wrapper1"/>
    <w:basedOn w:val="Standard"/>
    <w:rsid w:val="00480E4E"/>
    <w:pPr>
      <w:spacing w:after="270"/>
    </w:pPr>
    <w:rPr>
      <w:rFonts w:ascii="Times New Roman" w:eastAsia="Times New Roman" w:hAnsi="Times New Roman" w:cs="Calibri"/>
      <w:color w:val="000000"/>
      <w:lang w:bidi="ar-SA"/>
    </w:rPr>
  </w:style>
  <w:style w:type="paragraph" w:customStyle="1" w:styleId="Actitle2">
    <w:name w:val="Ac_title2"/>
    <w:basedOn w:val="Standard"/>
    <w:rsid w:val="00480E4E"/>
    <w:rPr>
      <w:rFonts w:ascii="Times New Roman" w:eastAsia="Times New Roman" w:hAnsi="Times New Roman" w:cs="Calibri"/>
      <w:color w:val="000000"/>
      <w:lang w:bidi="ar-SA"/>
    </w:rPr>
  </w:style>
  <w:style w:type="paragraph" w:customStyle="1" w:styleId="Acreferrer1">
    <w:name w:val="Ac_referrer1"/>
    <w:basedOn w:val="Standard"/>
    <w:rsid w:val="00480E4E"/>
    <w:pPr>
      <w:spacing w:after="270" w:line="360" w:lineRule="auto"/>
    </w:pPr>
    <w:rPr>
      <w:rFonts w:ascii="Times New Roman" w:eastAsia="Times New Roman" w:hAnsi="Times New Roman" w:cs="Calibri"/>
      <w:i/>
      <w:iCs/>
      <w:color w:val="888888"/>
      <w:sz w:val="15"/>
      <w:szCs w:val="15"/>
      <w:lang w:bidi="ar-SA"/>
    </w:rPr>
  </w:style>
  <w:style w:type="paragraph" w:customStyle="1" w:styleId="Acsponsored1">
    <w:name w:val="Ac_sponsored1"/>
    <w:basedOn w:val="Standard"/>
    <w:rsid w:val="00480E4E"/>
    <w:pPr>
      <w:shd w:val="clear" w:color="auto" w:fill="000000"/>
      <w:spacing w:after="270" w:line="255" w:lineRule="atLeast"/>
    </w:pPr>
    <w:rPr>
      <w:rFonts w:ascii="Times New Roman" w:eastAsia="Times New Roman" w:hAnsi="Times New Roman" w:cs="Calibri"/>
      <w:color w:val="FFFFFF"/>
      <w:spacing w:val="15"/>
      <w:sz w:val="14"/>
      <w:szCs w:val="14"/>
      <w:lang w:bidi="ar-SA"/>
    </w:rPr>
  </w:style>
  <w:style w:type="paragraph" w:customStyle="1" w:styleId="Accredit1">
    <w:name w:val="Ac_credit1"/>
    <w:basedOn w:val="Standard"/>
    <w:rsid w:val="00480E4E"/>
    <w:pPr>
      <w:spacing w:after="270"/>
    </w:pPr>
    <w:rPr>
      <w:rFonts w:ascii="Times New Roman" w:eastAsia="Times New Roman" w:hAnsi="Times New Roman" w:cs="Calibri"/>
      <w:color w:val="999999"/>
      <w:sz w:val="17"/>
      <w:szCs w:val="17"/>
      <w:lang w:bidi="ar-SA"/>
    </w:rPr>
  </w:style>
  <w:style w:type="paragraph" w:customStyle="1" w:styleId="Accreditcopy1">
    <w:name w:val="Ac_credit_copy1"/>
    <w:basedOn w:val="Standard"/>
    <w:rsid w:val="00480E4E"/>
    <w:pPr>
      <w:pBdr>
        <w:top w:val="single" w:sz="6" w:space="12" w:color="000001"/>
        <w:left w:val="single" w:sz="6" w:space="12" w:color="000001"/>
        <w:bottom w:val="single" w:sz="6" w:space="12" w:color="000001"/>
        <w:right w:val="single" w:sz="6" w:space="12" w:color="000001"/>
      </w:pBdr>
      <w:shd w:val="clear" w:color="auto" w:fill="FFFFFF"/>
      <w:ind w:left="3427" w:right="3427"/>
    </w:pPr>
    <w:rPr>
      <w:rFonts w:ascii="Arial" w:eastAsia="Times New Roman" w:hAnsi="Arial" w:cs="Arial"/>
      <w:vanish/>
      <w:color w:val="333333"/>
      <w:szCs w:val="18"/>
      <w:lang w:bidi="ar-SA"/>
    </w:rPr>
  </w:style>
  <w:style w:type="paragraph" w:customStyle="1" w:styleId="Accreditlogo1">
    <w:name w:val="Ac_credit_logo1"/>
    <w:basedOn w:val="Standard"/>
    <w:rsid w:val="00480E4E"/>
    <w:pPr>
      <w:spacing w:after="360"/>
      <w:jc w:val="center"/>
    </w:pPr>
    <w:rPr>
      <w:rFonts w:ascii="Times New Roman" w:eastAsia="Times New Roman" w:hAnsi="Times New Roman" w:cs="Calibri"/>
      <w:color w:val="000000"/>
      <w:lang w:bidi="ar-SA"/>
    </w:rPr>
  </w:style>
  <w:style w:type="paragraph" w:customStyle="1" w:styleId="Acmodalshading1">
    <w:name w:val="Ac_modal_shading1"/>
    <w:basedOn w:val="Standard"/>
    <w:rsid w:val="00480E4E"/>
    <w:pPr>
      <w:spacing w:after="270"/>
    </w:pPr>
    <w:rPr>
      <w:rFonts w:ascii="Times New Roman" w:eastAsia="Times New Roman" w:hAnsi="Times New Roman" w:cs="Calibri"/>
      <w:vanish/>
      <w:color w:val="000000"/>
      <w:lang w:bidi="ar-SA"/>
    </w:rPr>
  </w:style>
  <w:style w:type="paragraph" w:customStyle="1" w:styleId="Statutory-body-1em1">
    <w:name w:val="Statutory-body-1em1"/>
    <w:basedOn w:val="Standard"/>
    <w:rsid w:val="00480E4E"/>
    <w:pPr>
      <w:spacing w:before="100" w:after="100"/>
      <w:ind w:left="240" w:firstLine="240"/>
    </w:pPr>
    <w:rPr>
      <w:rFonts w:ascii="Times New Roman" w:eastAsia="Times New Roman" w:hAnsi="Times New Roman" w:cs="Calibri"/>
      <w:color w:val="000000"/>
      <w:sz w:val="21"/>
      <w:szCs w:val="21"/>
      <w:lang w:bidi="ar-SA"/>
    </w:rPr>
  </w:style>
  <w:style w:type="paragraph" w:customStyle="1" w:styleId="Statutory-body-2em1">
    <w:name w:val="Statutory-body-2em1"/>
    <w:basedOn w:val="Standard"/>
    <w:rsid w:val="00480E4E"/>
    <w:pPr>
      <w:spacing w:before="100" w:after="100"/>
      <w:ind w:left="480" w:firstLine="240"/>
    </w:pPr>
    <w:rPr>
      <w:rFonts w:ascii="Times New Roman" w:eastAsia="Times New Roman" w:hAnsi="Times New Roman" w:cs="Calibri"/>
      <w:color w:val="000000"/>
      <w:sz w:val="21"/>
      <w:szCs w:val="21"/>
      <w:lang w:bidi="ar-SA"/>
    </w:rPr>
  </w:style>
  <w:style w:type="paragraph" w:customStyle="1" w:styleId="Default1">
    <w:name w:val="Default1"/>
    <w:basedOn w:val="Standard"/>
    <w:uiPriority w:val="99"/>
    <w:rsid w:val="00480E4E"/>
    <w:rPr>
      <w:rFonts w:ascii="Calibri" w:eastAsia="Times New Roman" w:hAnsi="Calibri" w:cs="Times New Roman"/>
      <w:color w:val="00000A"/>
      <w:lang w:bidi="ar-SA"/>
    </w:rPr>
  </w:style>
  <w:style w:type="paragraph" w:customStyle="1" w:styleId="Footnotedescription">
    <w:name w:val="Footnote description"/>
    <w:rsid w:val="00480E4E"/>
    <w:pPr>
      <w:widowControl/>
      <w:suppressAutoHyphens/>
      <w:autoSpaceDE/>
      <w:autoSpaceDN/>
      <w:ind w:firstLine="719"/>
    </w:pPr>
    <w:rPr>
      <w:rFonts w:ascii="Calibri" w:eastAsia="SimSun" w:hAnsi="Calibri" w:cs="Tahoma"/>
      <w:color w:val="000000"/>
      <w:lang w:eastAsia="zh-CN"/>
    </w:rPr>
  </w:style>
  <w:style w:type="paragraph" w:customStyle="1" w:styleId="CM1">
    <w:name w:val="CM1"/>
    <w:basedOn w:val="Standard"/>
    <w:uiPriority w:val="99"/>
    <w:rsid w:val="00480E4E"/>
    <w:pPr>
      <w:spacing w:line="278" w:lineRule="atLeast"/>
    </w:pPr>
    <w:rPr>
      <w:rFonts w:ascii="NNEMJN+TimesNewRoman" w:eastAsia="Times New Roman" w:hAnsi="NNEMJN+TimesNewRoman" w:cs="Times New Roman"/>
      <w:color w:val="00000A"/>
      <w:lang w:bidi="ar-SA"/>
    </w:rPr>
  </w:style>
  <w:style w:type="paragraph" w:customStyle="1" w:styleId="CM60">
    <w:name w:val="CM60"/>
    <w:basedOn w:val="Standard"/>
    <w:uiPriority w:val="99"/>
    <w:rsid w:val="00480E4E"/>
    <w:rPr>
      <w:rFonts w:ascii="Times New Roman" w:eastAsia="Times New Roman" w:hAnsi="Times New Roman" w:cs="Times New Roman"/>
      <w:color w:val="00000A"/>
      <w:lang w:bidi="ar-SA"/>
    </w:rPr>
  </w:style>
  <w:style w:type="paragraph" w:customStyle="1" w:styleId="Storybody">
    <w:name w:val="Storybody"/>
    <w:basedOn w:val="Standard"/>
    <w:rsid w:val="00480E4E"/>
    <w:rPr>
      <w:rFonts w:ascii="inherit" w:eastAsia="Times New Roman" w:hAnsi="inherit" w:cs="Arial"/>
      <w:color w:val="000000"/>
      <w:sz w:val="20"/>
      <w:lang w:bidi="ar-SA"/>
    </w:rPr>
  </w:style>
  <w:style w:type="paragraph" w:customStyle="1" w:styleId="Revised">
    <w:name w:val="Revised"/>
    <w:basedOn w:val="Standard"/>
    <w:rsid w:val="00480E4E"/>
    <w:pPr>
      <w:spacing w:before="100" w:after="100"/>
    </w:pPr>
    <w:rPr>
      <w:rFonts w:ascii="Arial" w:eastAsia="Times New Roman" w:hAnsi="Arial" w:cs="Arial"/>
      <w:color w:val="CC0000"/>
      <w:sz w:val="20"/>
      <w:lang w:bidi="ar-SA"/>
    </w:rPr>
  </w:style>
  <w:style w:type="paragraph" w:customStyle="1" w:styleId="Statutory-body-3em1">
    <w:name w:val="Statutory-body-3em1"/>
    <w:basedOn w:val="Standard"/>
    <w:rsid w:val="00480E4E"/>
    <w:pPr>
      <w:spacing w:before="100" w:after="100"/>
      <w:ind w:left="720" w:firstLine="240"/>
    </w:pPr>
    <w:rPr>
      <w:rFonts w:ascii="Times New Roman" w:eastAsia="Times New Roman" w:hAnsi="Times New Roman" w:cs="Calibri"/>
      <w:color w:val="000000"/>
      <w:sz w:val="21"/>
      <w:szCs w:val="21"/>
      <w:lang w:bidi="ar-SA"/>
    </w:rPr>
  </w:style>
  <w:style w:type="paragraph" w:customStyle="1" w:styleId="By-line">
    <w:name w:val="By-line"/>
    <w:basedOn w:val="Standard"/>
    <w:rsid w:val="00480E4E"/>
    <w:pPr>
      <w:spacing w:before="135" w:after="135" w:line="270" w:lineRule="atLeast"/>
    </w:pPr>
    <w:rPr>
      <w:rFonts w:ascii="Times New Roman" w:eastAsia="Times New Roman" w:hAnsi="Times New Roman" w:cs="Calibri"/>
      <w:color w:val="000000"/>
      <w:lang w:bidi="ar-SA"/>
    </w:rPr>
  </w:style>
  <w:style w:type="paragraph" w:customStyle="1" w:styleId="Targetcaption-video">
    <w:name w:val="Targetcaption-video"/>
    <w:basedOn w:val="Standard"/>
    <w:rsid w:val="00480E4E"/>
    <w:pPr>
      <w:spacing w:before="100" w:after="100"/>
    </w:pPr>
    <w:rPr>
      <w:rFonts w:ascii="Times New Roman" w:eastAsia="Times New Roman" w:hAnsi="Times New Roman" w:cs="Calibri"/>
      <w:color w:val="000000"/>
      <w:lang w:bidi="ar-SA"/>
    </w:rPr>
  </w:style>
  <w:style w:type="paragraph" w:customStyle="1" w:styleId="Sectionheading0">
    <w:name w:val="Sectionheading"/>
    <w:basedOn w:val="Standard"/>
    <w:rsid w:val="00480E4E"/>
    <w:pPr>
      <w:pBdr>
        <w:top w:val="none" w:sz="0" w:space="0" w:color="000000"/>
        <w:left w:val="none" w:sz="0" w:space="0" w:color="000000"/>
        <w:bottom w:val="single" w:sz="6" w:space="2" w:color="027EC4"/>
        <w:right w:val="none" w:sz="0" w:space="0" w:color="000000"/>
      </w:pBdr>
      <w:spacing w:after="60"/>
    </w:pPr>
    <w:rPr>
      <w:rFonts w:ascii="Arial" w:eastAsia="Times New Roman" w:hAnsi="Arial" w:cs="Arial"/>
      <w:b/>
      <w:bCs/>
      <w:color w:val="0072D1"/>
      <w:sz w:val="21"/>
      <w:szCs w:val="21"/>
      <w:lang w:bidi="ar-SA"/>
    </w:rPr>
  </w:style>
  <w:style w:type="paragraph" w:customStyle="1" w:styleId="Wp-caption-text1">
    <w:name w:val="Wp-caption-text1"/>
    <w:basedOn w:val="Standard"/>
    <w:rsid w:val="00480E4E"/>
    <w:pPr>
      <w:spacing w:before="100" w:after="300" w:line="210" w:lineRule="atLeast"/>
    </w:pPr>
    <w:rPr>
      <w:rFonts w:ascii="Trebuchet MS" w:eastAsia="Times New Roman" w:hAnsi="Trebuchet MS" w:cs="Calibri"/>
      <w:color w:val="898989"/>
      <w:szCs w:val="18"/>
      <w:lang w:bidi="ar-SA"/>
    </w:rPr>
  </w:style>
  <w:style w:type="paragraph" w:customStyle="1" w:styleId="Postdate">
    <w:name w:val="Post_date"/>
    <w:basedOn w:val="Standard"/>
    <w:rsid w:val="00480E4E"/>
    <w:pPr>
      <w:spacing w:before="100" w:after="100"/>
    </w:pPr>
    <w:rPr>
      <w:rFonts w:ascii="Times New Roman" w:eastAsia="Times New Roman" w:hAnsi="Times New Roman" w:cs="Calibri"/>
      <w:color w:val="000000"/>
      <w:lang w:bidi="ar-SA"/>
    </w:rPr>
  </w:style>
  <w:style w:type="paragraph" w:customStyle="1" w:styleId="Cboxphoto">
    <w:name w:val="Cboxphoto"/>
    <w:basedOn w:val="Standard"/>
    <w:rsid w:val="00480E4E"/>
    <w:pPr>
      <w:spacing w:before="100" w:after="100"/>
    </w:pPr>
    <w:rPr>
      <w:rFonts w:ascii="Times New Roman" w:eastAsia="Times New Roman" w:hAnsi="Times New Roman" w:cs="Calibri"/>
      <w:color w:val="000000"/>
      <w:lang w:bidi="ar-SA"/>
    </w:rPr>
  </w:style>
  <w:style w:type="paragraph" w:customStyle="1" w:styleId="Cboxiframe">
    <w:name w:val="Cboxiframe"/>
    <w:basedOn w:val="Standard"/>
    <w:rsid w:val="00480E4E"/>
    <w:pPr>
      <w:shd w:val="clear" w:color="auto" w:fill="FFFFFF"/>
      <w:spacing w:before="100" w:after="100"/>
    </w:pPr>
    <w:rPr>
      <w:rFonts w:ascii="Times New Roman" w:eastAsia="Times New Roman" w:hAnsi="Times New Roman" w:cs="Calibri"/>
      <w:color w:val="000000"/>
      <w:lang w:bidi="ar-SA"/>
    </w:rPr>
  </w:style>
  <w:style w:type="paragraph" w:customStyle="1" w:styleId="Stb-text">
    <w:name w:val="Stb-text"/>
    <w:basedOn w:val="Standard"/>
    <w:rsid w:val="00480E4E"/>
    <w:pPr>
      <w:spacing w:before="100" w:after="100"/>
    </w:pPr>
    <w:rPr>
      <w:rFonts w:ascii="Times New Roman" w:eastAsia="Times New Roman" w:hAnsi="Times New Roman" w:cs="Calibri"/>
      <w:color w:val="000000"/>
      <w:lang w:bidi="ar-SA"/>
    </w:rPr>
  </w:style>
  <w:style w:type="paragraph" w:customStyle="1" w:styleId="Stb-count">
    <w:name w:val="Stb-count"/>
    <w:basedOn w:val="Standard"/>
    <w:rsid w:val="00480E4E"/>
    <w:pPr>
      <w:spacing w:before="100" w:after="100"/>
    </w:pPr>
    <w:rPr>
      <w:rFonts w:ascii="Times New Roman" w:eastAsia="Times New Roman" w:hAnsi="Times New Roman" w:cs="Calibri"/>
      <w:color w:val="000000"/>
      <w:lang w:bidi="ar-SA"/>
    </w:rPr>
  </w:style>
  <w:style w:type="paragraph" w:customStyle="1" w:styleId="Abs">
    <w:name w:val="Abs"/>
    <w:basedOn w:val="Standard"/>
    <w:rsid w:val="00480E4E"/>
    <w:pPr>
      <w:spacing w:before="100" w:after="100"/>
    </w:pPr>
    <w:rPr>
      <w:rFonts w:ascii="Times New Roman" w:eastAsia="Times New Roman" w:hAnsi="Times New Roman" w:cs="Calibri"/>
      <w:color w:val="000000"/>
      <w:lang w:bidi="ar-SA"/>
    </w:rPr>
  </w:style>
  <w:style w:type="paragraph" w:customStyle="1" w:styleId="Lastupdated">
    <w:name w:val="Lastupdated"/>
    <w:basedOn w:val="Standard"/>
    <w:rsid w:val="00480E4E"/>
    <w:pPr>
      <w:spacing w:before="100" w:after="100"/>
    </w:pPr>
    <w:rPr>
      <w:rFonts w:ascii="Times New Roman" w:eastAsia="Times New Roman" w:hAnsi="Times New Roman" w:cs="Calibri"/>
      <w:color w:val="000000"/>
      <w:lang w:bidi="ar-SA"/>
    </w:rPr>
  </w:style>
  <w:style w:type="paragraph" w:customStyle="1" w:styleId="Button">
    <w:name w:val="Button"/>
    <w:basedOn w:val="Standard"/>
    <w:rsid w:val="00480E4E"/>
    <w:pPr>
      <w:spacing w:before="100" w:after="100"/>
    </w:pPr>
    <w:rPr>
      <w:rFonts w:ascii="Times New Roman" w:eastAsia="Times New Roman" w:hAnsi="Times New Roman" w:cs="Calibri"/>
      <w:color w:val="000000"/>
      <w:lang w:bidi="ar-SA"/>
    </w:rPr>
  </w:style>
  <w:style w:type="paragraph" w:customStyle="1" w:styleId="Autonym">
    <w:name w:val="Autonym"/>
    <w:basedOn w:val="Standard"/>
    <w:rsid w:val="00480E4E"/>
    <w:pPr>
      <w:spacing w:before="100" w:after="100"/>
    </w:pPr>
    <w:rPr>
      <w:rFonts w:ascii="Arial" w:eastAsia="Times New Roman" w:hAnsi="Arial" w:cs="Arial"/>
      <w:color w:val="000000"/>
      <w:lang w:bidi="ar-SA"/>
    </w:rPr>
  </w:style>
  <w:style w:type="paragraph" w:customStyle="1" w:styleId="Sortkey">
    <w:name w:val="Sortkey"/>
    <w:basedOn w:val="Standard"/>
    <w:rsid w:val="00480E4E"/>
    <w:pPr>
      <w:spacing w:before="100" w:after="100"/>
    </w:pPr>
    <w:rPr>
      <w:rFonts w:ascii="Times New Roman" w:eastAsia="Times New Roman" w:hAnsi="Times New Roman" w:cs="Calibri"/>
      <w:color w:val="000000"/>
      <w:lang w:bidi="ar-SA"/>
    </w:rPr>
  </w:style>
  <w:style w:type="paragraph" w:customStyle="1" w:styleId="Sortkey1">
    <w:name w:val="Sortkey1"/>
    <w:basedOn w:val="Standard"/>
    <w:rsid w:val="00480E4E"/>
    <w:pPr>
      <w:spacing w:before="100" w:after="100"/>
    </w:pPr>
    <w:rPr>
      <w:rFonts w:ascii="Times New Roman" w:eastAsia="Times New Roman" w:hAnsi="Times New Roman" w:cs="Calibri"/>
      <w:vanish/>
      <w:color w:val="000000"/>
      <w:lang w:bidi="ar-SA"/>
    </w:rPr>
  </w:style>
  <w:style w:type="paragraph" w:customStyle="1" w:styleId="Sortkey2">
    <w:name w:val="Sortkey2"/>
    <w:basedOn w:val="Standard"/>
    <w:rsid w:val="00480E4E"/>
    <w:pPr>
      <w:spacing w:before="100" w:after="100"/>
    </w:pPr>
    <w:rPr>
      <w:rFonts w:ascii="Times New Roman" w:eastAsia="Times New Roman" w:hAnsi="Times New Roman" w:cs="Calibri"/>
      <w:vanish/>
      <w:color w:val="000000"/>
      <w:lang w:bidi="ar-SA"/>
    </w:rPr>
  </w:style>
  <w:style w:type="paragraph" w:customStyle="1" w:styleId="Wptl">
    <w:name w:val="Wptl"/>
    <w:basedOn w:val="Standard"/>
    <w:rsid w:val="00480E4E"/>
    <w:pPr>
      <w:spacing w:before="100" w:after="100"/>
    </w:pPr>
    <w:rPr>
      <w:rFonts w:ascii="Times New Roman" w:eastAsia="Times New Roman" w:hAnsi="Times New Roman" w:cs="Calibri"/>
      <w:color w:val="000000"/>
      <w:sz w:val="19"/>
      <w:szCs w:val="19"/>
      <w:lang w:bidi="ar-SA"/>
    </w:rPr>
  </w:style>
  <w:style w:type="paragraph" w:customStyle="1" w:styleId="Bylinebody">
    <w:name w:val="Bylinebody"/>
    <w:basedOn w:val="Standard"/>
    <w:rsid w:val="00480E4E"/>
    <w:pPr>
      <w:spacing w:before="100" w:after="100"/>
    </w:pPr>
    <w:rPr>
      <w:rFonts w:ascii="Times New Roman" w:eastAsia="Times New Roman" w:hAnsi="Times New Roman" w:cs="Calibri"/>
      <w:color w:val="000000"/>
      <w:lang w:bidi="ar-SA"/>
    </w:rPr>
  </w:style>
  <w:style w:type="paragraph" w:customStyle="1" w:styleId="Publisheddate">
    <w:name w:val="Publisheddate"/>
    <w:basedOn w:val="Standard"/>
    <w:rsid w:val="00480E4E"/>
    <w:pPr>
      <w:spacing w:before="100" w:after="100"/>
    </w:pPr>
    <w:rPr>
      <w:rFonts w:ascii="Times New Roman" w:eastAsia="Times New Roman" w:hAnsi="Times New Roman" w:cs="Calibri"/>
      <w:color w:val="000000"/>
      <w:lang w:bidi="ar-SA"/>
    </w:rPr>
  </w:style>
  <w:style w:type="paragraph" w:customStyle="1" w:styleId="Comments">
    <w:name w:val="Comments"/>
    <w:basedOn w:val="Standard"/>
    <w:rsid w:val="00480E4E"/>
    <w:pPr>
      <w:spacing w:before="100" w:after="100"/>
    </w:pPr>
    <w:rPr>
      <w:rFonts w:ascii="Times New Roman" w:eastAsia="Times New Roman" w:hAnsi="Times New Roman" w:cs="Calibri"/>
      <w:color w:val="000000"/>
      <w:lang w:bidi="ar-SA"/>
    </w:rPr>
  </w:style>
  <w:style w:type="paragraph" w:customStyle="1" w:styleId="Debug">
    <w:name w:val="Debug"/>
    <w:basedOn w:val="Standard"/>
    <w:rsid w:val="00480E4E"/>
    <w:pPr>
      <w:spacing w:before="100" w:after="100"/>
    </w:pPr>
    <w:rPr>
      <w:rFonts w:ascii="Times New Roman" w:eastAsia="Times New Roman" w:hAnsi="Times New Roman" w:cs="Calibri"/>
      <w:vanish/>
      <w:color w:val="000000"/>
      <w:lang w:bidi="ar-SA"/>
    </w:rPr>
  </w:style>
  <w:style w:type="paragraph" w:customStyle="1" w:styleId="Xsmall">
    <w:name w:val="Xsmall"/>
    <w:basedOn w:val="Standard"/>
    <w:rsid w:val="00480E4E"/>
    <w:pPr>
      <w:spacing w:before="100" w:after="100"/>
    </w:pPr>
    <w:rPr>
      <w:rFonts w:ascii="Times New Roman" w:eastAsia="Times New Roman" w:hAnsi="Times New Roman" w:cs="Calibri"/>
      <w:color w:val="000000"/>
      <w:sz w:val="15"/>
      <w:szCs w:val="15"/>
      <w:lang w:bidi="ar-SA"/>
    </w:rPr>
  </w:style>
  <w:style w:type="paragraph" w:customStyle="1" w:styleId="Minmarginb">
    <w:name w:val="Minmarginb"/>
    <w:basedOn w:val="Standard"/>
    <w:rsid w:val="00480E4E"/>
    <w:pPr>
      <w:spacing w:before="100" w:after="75"/>
    </w:pPr>
    <w:rPr>
      <w:rFonts w:ascii="Times New Roman" w:eastAsia="Times New Roman" w:hAnsi="Times New Roman" w:cs="Calibri"/>
      <w:color w:val="000000"/>
      <w:lang w:bidi="ar-SA"/>
    </w:rPr>
  </w:style>
  <w:style w:type="paragraph" w:customStyle="1" w:styleId="Hmarginb">
    <w:name w:val="Hmarginb"/>
    <w:basedOn w:val="Standard"/>
    <w:rsid w:val="00480E4E"/>
    <w:pPr>
      <w:spacing w:before="100" w:after="150"/>
    </w:pPr>
    <w:rPr>
      <w:rFonts w:ascii="Times New Roman" w:eastAsia="Times New Roman" w:hAnsi="Times New Roman" w:cs="Calibri"/>
      <w:color w:val="000000"/>
      <w:lang w:bidi="ar-SA"/>
    </w:rPr>
  </w:style>
  <w:style w:type="paragraph" w:customStyle="1" w:styleId="Articlemeta1">
    <w:name w:val="Articlemeta1"/>
    <w:basedOn w:val="Standard"/>
    <w:rsid w:val="00480E4E"/>
    <w:pPr>
      <w:spacing w:before="100" w:after="150" w:line="312" w:lineRule="atLeast"/>
    </w:pPr>
    <w:rPr>
      <w:rFonts w:ascii="Times New Roman" w:eastAsia="Times New Roman" w:hAnsi="Times New Roman" w:cs="Calibri"/>
      <w:color w:val="666666"/>
      <w:szCs w:val="18"/>
      <w:lang w:bidi="ar-SA"/>
    </w:rPr>
  </w:style>
  <w:style w:type="paragraph" w:customStyle="1" w:styleId="Small7">
    <w:name w:val="Small7"/>
    <w:basedOn w:val="Standard"/>
    <w:rsid w:val="00480E4E"/>
    <w:pPr>
      <w:spacing w:before="100" w:after="100" w:line="270" w:lineRule="atLeast"/>
    </w:pPr>
    <w:rPr>
      <w:rFonts w:ascii="Times New Roman" w:eastAsia="Times New Roman" w:hAnsi="Times New Roman" w:cs="Calibri"/>
      <w:color w:val="000000"/>
      <w:szCs w:val="18"/>
      <w:lang w:bidi="ar-SA"/>
    </w:rPr>
  </w:style>
  <w:style w:type="paragraph" w:customStyle="1" w:styleId="Intro4">
    <w:name w:val="Intro4"/>
    <w:basedOn w:val="Standard"/>
    <w:rsid w:val="00480E4E"/>
    <w:pPr>
      <w:spacing w:before="225" w:after="225" w:line="336" w:lineRule="atLeast"/>
      <w:ind w:left="225" w:right="225"/>
    </w:pPr>
    <w:rPr>
      <w:rFonts w:ascii="Times New Roman" w:eastAsia="Times New Roman" w:hAnsi="Times New Roman" w:cs="Calibri"/>
      <w:color w:val="333333"/>
      <w:sz w:val="20"/>
      <w:lang w:bidi="ar-SA"/>
    </w:rPr>
  </w:style>
  <w:style w:type="paragraph" w:customStyle="1" w:styleId="Lrcenter">
    <w:name w:val="Lrcenter"/>
    <w:basedOn w:val="Standard"/>
    <w:rsid w:val="00480E4E"/>
    <w:pPr>
      <w:spacing w:before="100" w:after="100"/>
    </w:pPr>
    <w:rPr>
      <w:rFonts w:ascii="Times New Roman" w:eastAsia="Times New Roman" w:hAnsi="Times New Roman" w:cs="Calibri"/>
      <w:color w:val="000000"/>
      <w:lang w:bidi="ar-SA"/>
    </w:rPr>
  </w:style>
  <w:style w:type="paragraph" w:customStyle="1" w:styleId="Pages">
    <w:name w:val="Pages"/>
    <w:basedOn w:val="Standard"/>
    <w:rsid w:val="00480E4E"/>
    <w:pPr>
      <w:shd w:val="clear" w:color="auto" w:fill="FFFFFF"/>
    </w:pPr>
    <w:rPr>
      <w:rFonts w:ascii="Times New Roman" w:eastAsia="Times New Roman" w:hAnsi="Times New Roman" w:cs="Calibri"/>
      <w:color w:val="000000"/>
      <w:lang w:bidi="ar-SA"/>
    </w:rPr>
  </w:style>
  <w:style w:type="paragraph" w:customStyle="1" w:styleId="Mt5">
    <w:name w:val="Mt5"/>
    <w:basedOn w:val="Standard"/>
    <w:rsid w:val="00480E4E"/>
    <w:pPr>
      <w:spacing w:before="75" w:after="100"/>
    </w:pPr>
    <w:rPr>
      <w:rFonts w:ascii="Times New Roman" w:eastAsia="Times New Roman" w:hAnsi="Times New Roman" w:cs="Calibri"/>
      <w:color w:val="000000"/>
      <w:lang w:bidi="ar-SA"/>
    </w:rPr>
  </w:style>
  <w:style w:type="paragraph" w:customStyle="1" w:styleId="Pt5">
    <w:name w:val="Pt5"/>
    <w:basedOn w:val="Standard"/>
    <w:rsid w:val="00480E4E"/>
    <w:pPr>
      <w:spacing w:before="100" w:after="100"/>
    </w:pPr>
    <w:rPr>
      <w:rFonts w:ascii="Times New Roman" w:eastAsia="Times New Roman" w:hAnsi="Times New Roman" w:cs="Calibri"/>
      <w:color w:val="000000"/>
      <w:lang w:bidi="ar-SA"/>
    </w:rPr>
  </w:style>
  <w:style w:type="paragraph" w:customStyle="1" w:styleId="Buttonblue">
    <w:name w:val="Button_blue"/>
    <w:basedOn w:val="Standard"/>
    <w:rsid w:val="00480E4E"/>
    <w:pPr>
      <w:pBdr>
        <w:top w:val="single" w:sz="6" w:space="0" w:color="F3A4A4"/>
        <w:left w:val="single" w:sz="6" w:space="8" w:color="F3A4A4"/>
        <w:bottom w:val="single" w:sz="6" w:space="0" w:color="F3A4A4"/>
        <w:right w:val="single" w:sz="6" w:space="8" w:color="F3A4A4"/>
      </w:pBdr>
      <w:spacing w:before="100" w:after="100" w:line="330" w:lineRule="atLeast"/>
      <w:jc w:val="center"/>
    </w:pPr>
    <w:rPr>
      <w:rFonts w:ascii="Arial" w:eastAsia="Times New Roman" w:hAnsi="Arial" w:cs="Arial"/>
      <w:color w:val="333333"/>
      <w:lang w:bidi="ar-SA"/>
    </w:rPr>
  </w:style>
  <w:style w:type="paragraph" w:customStyle="1" w:styleId="F14">
    <w:name w:val="F14"/>
    <w:basedOn w:val="Standard"/>
    <w:rsid w:val="00480E4E"/>
    <w:pPr>
      <w:spacing w:before="100" w:after="100"/>
    </w:pPr>
    <w:rPr>
      <w:rFonts w:ascii="Times New Roman" w:eastAsia="Times New Roman" w:hAnsi="Times New Roman" w:cs="Calibri"/>
      <w:color w:val="000000"/>
      <w:sz w:val="21"/>
      <w:szCs w:val="21"/>
      <w:lang w:bidi="ar-SA"/>
    </w:rPr>
  </w:style>
  <w:style w:type="paragraph" w:customStyle="1" w:styleId="F18">
    <w:name w:val="F18"/>
    <w:basedOn w:val="Standard"/>
    <w:rsid w:val="00480E4E"/>
    <w:pPr>
      <w:spacing w:before="100" w:after="100"/>
    </w:pPr>
    <w:rPr>
      <w:rFonts w:ascii="Times New Roman" w:eastAsia="Times New Roman" w:hAnsi="Times New Roman" w:cs="Calibri"/>
      <w:color w:val="000000"/>
      <w:sz w:val="27"/>
      <w:szCs w:val="27"/>
      <w:lang w:bidi="ar-SA"/>
    </w:rPr>
  </w:style>
  <w:style w:type="paragraph" w:customStyle="1" w:styleId="F20">
    <w:name w:val="F20"/>
    <w:basedOn w:val="Standard"/>
    <w:rsid w:val="00480E4E"/>
    <w:pPr>
      <w:spacing w:before="100" w:after="100"/>
    </w:pPr>
    <w:rPr>
      <w:rFonts w:ascii="Times New Roman" w:eastAsia="Times New Roman" w:hAnsi="Times New Roman" w:cs="Calibri"/>
      <w:color w:val="000000"/>
      <w:sz w:val="30"/>
      <w:szCs w:val="30"/>
      <w:lang w:bidi="ar-SA"/>
    </w:rPr>
  </w:style>
  <w:style w:type="paragraph" w:customStyle="1" w:styleId="F24">
    <w:name w:val="F24"/>
    <w:basedOn w:val="Standard"/>
    <w:rsid w:val="00480E4E"/>
    <w:pPr>
      <w:spacing w:before="100" w:after="100"/>
    </w:pPr>
    <w:rPr>
      <w:rFonts w:ascii="Times New Roman" w:eastAsia="Times New Roman" w:hAnsi="Times New Roman" w:cs="Calibri"/>
      <w:color w:val="000000"/>
      <w:sz w:val="36"/>
      <w:szCs w:val="36"/>
      <w:lang w:bidi="ar-SA"/>
    </w:rPr>
  </w:style>
  <w:style w:type="paragraph" w:customStyle="1" w:styleId="Fverdana">
    <w:name w:val="Fverdana"/>
    <w:basedOn w:val="Standard"/>
    <w:rsid w:val="00480E4E"/>
    <w:pPr>
      <w:spacing w:before="100" w:after="100"/>
    </w:pPr>
    <w:rPr>
      <w:rFonts w:ascii="Verdana" w:eastAsia="Times New Roman" w:hAnsi="Verdana" w:cs="Calibri"/>
      <w:color w:val="000000"/>
      <w:lang w:bidi="ar-SA"/>
    </w:rPr>
  </w:style>
  <w:style w:type="paragraph" w:customStyle="1" w:styleId="Tb01">
    <w:name w:val="Tb01"/>
    <w:basedOn w:val="Standard"/>
    <w:rsid w:val="00480E4E"/>
    <w:pPr>
      <w:pBdr>
        <w:top w:val="single" w:sz="6" w:space="0" w:color="D18282"/>
        <w:left w:val="single" w:sz="6" w:space="2" w:color="D18282"/>
        <w:bottom w:val="single" w:sz="6" w:space="0" w:color="D18282"/>
        <w:right w:val="single" w:sz="6" w:space="0" w:color="D18282"/>
      </w:pBdr>
      <w:spacing w:before="100" w:after="100" w:line="270" w:lineRule="atLeast"/>
    </w:pPr>
    <w:rPr>
      <w:rFonts w:ascii="Times New Roman" w:eastAsia="Times New Roman" w:hAnsi="Times New Roman" w:cs="Calibri"/>
      <w:color w:val="000000"/>
      <w:lang w:bidi="ar-SA"/>
    </w:rPr>
  </w:style>
  <w:style w:type="paragraph" w:customStyle="1" w:styleId="Defaultbg">
    <w:name w:val="Defaultbg"/>
    <w:basedOn w:val="Standard"/>
    <w:rsid w:val="00480E4E"/>
    <w:pPr>
      <w:spacing w:before="100" w:after="100"/>
    </w:pPr>
    <w:rPr>
      <w:rFonts w:ascii="Times New Roman" w:eastAsia="Times New Roman" w:hAnsi="Times New Roman" w:cs="Calibri"/>
      <w:color w:val="000000"/>
      <w:lang w:bidi="ar-SA"/>
    </w:rPr>
  </w:style>
  <w:style w:type="paragraph" w:customStyle="1" w:styleId="Logobg">
    <w:name w:val="Logobg"/>
    <w:basedOn w:val="Standard"/>
    <w:rsid w:val="00480E4E"/>
    <w:pPr>
      <w:spacing w:before="100" w:after="100"/>
    </w:pPr>
    <w:rPr>
      <w:rFonts w:ascii="Times New Roman" w:eastAsia="Times New Roman" w:hAnsi="Times New Roman" w:cs="Calibri"/>
      <w:color w:val="000000"/>
      <w:lang w:bidi="ar-SA"/>
    </w:rPr>
  </w:style>
  <w:style w:type="paragraph" w:customStyle="1" w:styleId="Loginbg">
    <w:name w:val="Loginbg"/>
    <w:basedOn w:val="Standard"/>
    <w:rsid w:val="00480E4E"/>
    <w:pPr>
      <w:shd w:val="clear" w:color="auto" w:fill="EBEBEB"/>
      <w:spacing w:before="100" w:after="100"/>
    </w:pPr>
    <w:rPr>
      <w:rFonts w:ascii="Times New Roman" w:eastAsia="Times New Roman" w:hAnsi="Times New Roman" w:cs="Calibri"/>
      <w:color w:val="000000"/>
      <w:lang w:bidi="ar-SA"/>
    </w:rPr>
  </w:style>
  <w:style w:type="paragraph" w:customStyle="1" w:styleId="Logintitle">
    <w:name w:val="Logintitle"/>
    <w:basedOn w:val="Standard"/>
    <w:rsid w:val="00480E4E"/>
    <w:pPr>
      <w:spacing w:before="100" w:after="100"/>
    </w:pPr>
    <w:rPr>
      <w:rFonts w:ascii="Times New Roman" w:eastAsia="Times New Roman" w:hAnsi="Times New Roman" w:cs="Calibri"/>
      <w:color w:val="000000"/>
      <w:lang w:bidi="ar-SA"/>
    </w:rPr>
  </w:style>
  <w:style w:type="paragraph" w:customStyle="1" w:styleId="Defaultbottom">
    <w:name w:val="Defaultbottom"/>
    <w:basedOn w:val="Standard"/>
    <w:rsid w:val="00480E4E"/>
    <w:pPr>
      <w:spacing w:before="100" w:after="100" w:line="600" w:lineRule="atLeast"/>
    </w:pPr>
    <w:rPr>
      <w:rFonts w:ascii="Times New Roman" w:eastAsia="Times New Roman" w:hAnsi="Times New Roman" w:cs="Calibri"/>
      <w:color w:val="727264"/>
      <w:lang w:bidi="ar-SA"/>
    </w:rPr>
  </w:style>
  <w:style w:type="paragraph" w:customStyle="1" w:styleId="Scrolldiv1">
    <w:name w:val="Scrolldiv1"/>
    <w:basedOn w:val="Standard"/>
    <w:rsid w:val="00480E4E"/>
    <w:pPr>
      <w:spacing w:before="100" w:after="100" w:line="1500" w:lineRule="atLeast"/>
    </w:pPr>
    <w:rPr>
      <w:rFonts w:ascii="Times New Roman" w:eastAsia="Times New Roman" w:hAnsi="Times New Roman" w:cs="Calibri"/>
      <w:color w:val="000000"/>
      <w:lang w:bidi="ar-SA"/>
    </w:rPr>
  </w:style>
  <w:style w:type="paragraph" w:customStyle="1" w:styleId="Scrolldiv2">
    <w:name w:val="Scrolldiv2"/>
    <w:basedOn w:val="Standard"/>
    <w:rsid w:val="00480E4E"/>
    <w:pPr>
      <w:spacing w:before="100" w:after="100"/>
      <w:ind w:firstLine="150"/>
    </w:pPr>
    <w:rPr>
      <w:rFonts w:ascii="Times New Roman" w:eastAsia="Times New Roman" w:hAnsi="Times New Roman" w:cs="Calibri"/>
      <w:color w:val="000000"/>
      <w:lang w:bidi="ar-SA"/>
    </w:rPr>
  </w:style>
  <w:style w:type="paragraph" w:customStyle="1" w:styleId="Header1">
    <w:name w:val="Header1"/>
    <w:basedOn w:val="Standard"/>
    <w:rsid w:val="00480E4E"/>
    <w:pPr>
      <w:spacing w:before="100" w:after="100"/>
    </w:pPr>
    <w:rPr>
      <w:rFonts w:ascii="Times New Roman" w:eastAsia="Times New Roman" w:hAnsi="Times New Roman" w:cs="Calibri"/>
      <w:color w:val="000000"/>
      <w:lang w:bidi="ar-SA"/>
    </w:rPr>
  </w:style>
  <w:style w:type="paragraph" w:customStyle="1" w:styleId="Headerbg">
    <w:name w:val="Headerbg"/>
    <w:basedOn w:val="Standard"/>
    <w:rsid w:val="00480E4E"/>
    <w:pPr>
      <w:spacing w:before="100" w:after="100" w:line="1950" w:lineRule="atLeast"/>
    </w:pPr>
    <w:rPr>
      <w:rFonts w:ascii="Times New Roman" w:eastAsia="Times New Roman" w:hAnsi="Times New Roman" w:cs="Calibri"/>
      <w:color w:val="000000"/>
      <w:lang w:bidi="ar-SA"/>
    </w:rPr>
  </w:style>
  <w:style w:type="paragraph" w:customStyle="1" w:styleId="Headerban">
    <w:name w:val="Headerban"/>
    <w:basedOn w:val="Standard"/>
    <w:rsid w:val="00480E4E"/>
    <w:pPr>
      <w:spacing w:before="75" w:after="100" w:line="1800" w:lineRule="atLeast"/>
      <w:ind w:left="75"/>
    </w:pPr>
    <w:rPr>
      <w:rFonts w:ascii="Times New Roman" w:eastAsia="Times New Roman" w:hAnsi="Times New Roman" w:cs="Calibri"/>
      <w:color w:val="000000"/>
      <w:lang w:bidi="ar-SA"/>
    </w:rPr>
  </w:style>
  <w:style w:type="paragraph" w:customStyle="1" w:styleId="Main">
    <w:name w:val="Main"/>
    <w:basedOn w:val="Standard"/>
    <w:rsid w:val="00480E4E"/>
    <w:pPr>
      <w:spacing w:before="150" w:after="100"/>
    </w:pPr>
    <w:rPr>
      <w:rFonts w:ascii="Times New Roman" w:eastAsia="Times New Roman" w:hAnsi="Times New Roman" w:cs="Calibri"/>
      <w:color w:val="000000"/>
      <w:lang w:bidi="ar-SA"/>
    </w:rPr>
  </w:style>
  <w:style w:type="paragraph" w:customStyle="1" w:styleId="Mainleft">
    <w:name w:val="Mainleft"/>
    <w:basedOn w:val="Standard"/>
    <w:rsid w:val="00480E4E"/>
    <w:pPr>
      <w:spacing w:before="100" w:after="100"/>
    </w:pPr>
    <w:rPr>
      <w:rFonts w:ascii="Times New Roman" w:eastAsia="Times New Roman" w:hAnsi="Times New Roman" w:cs="Calibri"/>
      <w:color w:val="000000"/>
      <w:lang w:bidi="ar-SA"/>
    </w:rPr>
  </w:style>
  <w:style w:type="paragraph" w:customStyle="1" w:styleId="Mainright">
    <w:name w:val="Mainright"/>
    <w:basedOn w:val="Standard"/>
    <w:rsid w:val="00480E4E"/>
    <w:pPr>
      <w:spacing w:before="100" w:after="100"/>
      <w:ind w:left="150"/>
    </w:pPr>
    <w:rPr>
      <w:rFonts w:ascii="Times New Roman" w:eastAsia="Times New Roman" w:hAnsi="Times New Roman" w:cs="Calibri"/>
      <w:color w:val="000000"/>
      <w:lang w:bidi="ar-SA"/>
    </w:rPr>
  </w:style>
  <w:style w:type="paragraph" w:customStyle="1" w:styleId="Menuwarp">
    <w:name w:val="Menu_warp"/>
    <w:basedOn w:val="Standard"/>
    <w:rsid w:val="00480E4E"/>
    <w:pPr>
      <w:spacing w:before="100" w:after="100"/>
    </w:pPr>
    <w:rPr>
      <w:rFonts w:ascii="Times New Roman" w:eastAsia="Times New Roman" w:hAnsi="Times New Roman" w:cs="Calibri"/>
      <w:color w:val="000000"/>
      <w:lang w:bidi="ar-SA"/>
    </w:rPr>
  </w:style>
  <w:style w:type="paragraph" w:customStyle="1" w:styleId="Nav">
    <w:name w:val="Nav"/>
    <w:basedOn w:val="Standard"/>
    <w:rsid w:val="00480E4E"/>
    <w:pPr>
      <w:pBdr>
        <w:top w:val="single" w:sz="6" w:space="0" w:color="CCCCCC"/>
        <w:left w:val="single" w:sz="6" w:space="0" w:color="CCCCCC"/>
        <w:bottom w:val="single" w:sz="6" w:space="0" w:color="CCCCCC"/>
        <w:right w:val="single" w:sz="6" w:space="0" w:color="CCCCCC"/>
      </w:pBdr>
      <w:shd w:val="clear" w:color="auto" w:fill="F9F9F9"/>
      <w:spacing w:before="150" w:after="150" w:line="390" w:lineRule="atLeast"/>
      <w:ind w:firstLine="150"/>
    </w:pPr>
    <w:rPr>
      <w:rFonts w:ascii="Times New Roman" w:eastAsia="Times New Roman" w:hAnsi="Times New Roman" w:cs="Calibri"/>
      <w:color w:val="15428B"/>
      <w:lang w:bidi="ar-SA"/>
    </w:rPr>
  </w:style>
  <w:style w:type="paragraph" w:customStyle="1" w:styleId="Paginfo">
    <w:name w:val="Paginfo"/>
    <w:basedOn w:val="Standard"/>
    <w:rsid w:val="00480E4E"/>
    <w:pPr>
      <w:spacing w:before="150" w:after="100"/>
    </w:pPr>
    <w:rPr>
      <w:rFonts w:ascii="Times New Roman" w:eastAsia="Times New Roman" w:hAnsi="Times New Roman" w:cs="Calibri"/>
      <w:color w:val="000000"/>
      <w:lang w:bidi="ar-SA"/>
    </w:rPr>
  </w:style>
  <w:style w:type="paragraph" w:customStyle="1" w:styleId="Pagleft">
    <w:name w:val="Pagleft"/>
    <w:basedOn w:val="Standard"/>
    <w:rsid w:val="00480E4E"/>
    <w:pPr>
      <w:pBdr>
        <w:top w:val="single" w:sz="6" w:space="2" w:color="DDDDDD"/>
        <w:left w:val="single" w:sz="6" w:space="5" w:color="DDDDDD"/>
        <w:bottom w:val="single" w:sz="6" w:space="2" w:color="DDDDDD"/>
        <w:right w:val="single" w:sz="6" w:space="5" w:color="DDDDDD"/>
      </w:pBdr>
      <w:spacing w:before="100" w:after="100"/>
      <w:ind w:right="150"/>
    </w:pPr>
    <w:rPr>
      <w:rFonts w:ascii="Times New Roman" w:eastAsia="Times New Roman" w:hAnsi="Times New Roman" w:cs="Calibri"/>
      <w:color w:val="666666"/>
      <w:lang w:bidi="ar-SA"/>
    </w:rPr>
  </w:style>
  <w:style w:type="paragraph" w:customStyle="1" w:styleId="Lista">
    <w:name w:val="Lista"/>
    <w:basedOn w:val="Standard"/>
    <w:rsid w:val="00480E4E"/>
    <w:pPr>
      <w:spacing w:before="100" w:after="100"/>
    </w:pPr>
    <w:rPr>
      <w:rFonts w:ascii="Times New Roman" w:eastAsia="Times New Roman" w:hAnsi="Times New Roman" w:cs="Calibri"/>
      <w:color w:val="000000"/>
      <w:lang w:bidi="ar-SA"/>
    </w:rPr>
  </w:style>
  <w:style w:type="paragraph" w:customStyle="1" w:styleId="List01">
    <w:name w:val="List01"/>
    <w:basedOn w:val="Standard"/>
    <w:rsid w:val="00480E4E"/>
    <w:pPr>
      <w:pBdr>
        <w:top w:val="single" w:sz="6" w:space="0" w:color="DDDDDD"/>
        <w:left w:val="single" w:sz="6" w:space="0" w:color="DDDDDD"/>
        <w:bottom w:val="single" w:sz="6" w:space="0" w:color="DDDDDD"/>
        <w:right w:val="single" w:sz="6" w:space="0" w:color="DDDDDD"/>
      </w:pBdr>
      <w:spacing w:before="100" w:after="100"/>
    </w:pPr>
    <w:rPr>
      <w:rFonts w:ascii="Times New Roman" w:eastAsia="Times New Roman" w:hAnsi="Times New Roman" w:cs="Calibri"/>
      <w:color w:val="000000"/>
      <w:lang w:bidi="ar-SA"/>
    </w:rPr>
  </w:style>
  <w:style w:type="paragraph" w:customStyle="1" w:styleId="List02t">
    <w:name w:val="List02t"/>
    <w:basedOn w:val="Standard"/>
    <w:rsid w:val="00480E4E"/>
    <w:pPr>
      <w:spacing w:before="300" w:after="100" w:line="450" w:lineRule="atLeast"/>
    </w:pPr>
    <w:rPr>
      <w:rFonts w:ascii="Times New Roman" w:eastAsia="Times New Roman" w:hAnsi="Times New Roman" w:cs="Calibri"/>
      <w:color w:val="E80000"/>
      <w:lang w:bidi="ar-SA"/>
    </w:rPr>
  </w:style>
  <w:style w:type="paragraph" w:customStyle="1" w:styleId="List02p">
    <w:name w:val="List02p"/>
    <w:basedOn w:val="Standard"/>
    <w:rsid w:val="00480E4E"/>
    <w:pPr>
      <w:spacing w:before="150" w:after="100"/>
      <w:jc w:val="center"/>
    </w:pPr>
    <w:rPr>
      <w:rFonts w:ascii="Times New Roman" w:eastAsia="Times New Roman" w:hAnsi="Times New Roman" w:cs="Calibri"/>
      <w:color w:val="000000"/>
      <w:lang w:bidi="ar-SA"/>
    </w:rPr>
  </w:style>
  <w:style w:type="paragraph" w:customStyle="1" w:styleId="List02c">
    <w:name w:val="List02c"/>
    <w:basedOn w:val="Standard"/>
    <w:rsid w:val="00480E4E"/>
    <w:pPr>
      <w:spacing w:before="300" w:after="300" w:line="450" w:lineRule="atLeast"/>
    </w:pPr>
    <w:rPr>
      <w:rFonts w:ascii="Times New Roman" w:eastAsia="Times New Roman" w:hAnsi="Times New Roman" w:cs="Calibri"/>
      <w:color w:val="222222"/>
      <w:lang w:bidi="ar-SA"/>
    </w:rPr>
  </w:style>
  <w:style w:type="paragraph" w:customStyle="1" w:styleId="List03">
    <w:name w:val="List03"/>
    <w:basedOn w:val="Standard"/>
    <w:rsid w:val="00480E4E"/>
    <w:pPr>
      <w:pBdr>
        <w:top w:val="single" w:sz="6" w:space="0" w:color="DDDDDD"/>
        <w:left w:val="single" w:sz="6" w:space="0" w:color="DDDDDD"/>
        <w:bottom w:val="single" w:sz="6" w:space="0" w:color="DDDDDD"/>
        <w:right w:val="single" w:sz="6" w:space="0" w:color="DDDDDD"/>
      </w:pBdr>
      <w:spacing w:before="100" w:after="100"/>
    </w:pPr>
    <w:rPr>
      <w:rFonts w:ascii="Times New Roman" w:eastAsia="Times New Roman" w:hAnsi="Times New Roman" w:cs="Calibri"/>
      <w:color w:val="000000"/>
      <w:lang w:bidi="ar-SA"/>
    </w:rPr>
  </w:style>
  <w:style w:type="paragraph" w:customStyle="1" w:styleId="Title01">
    <w:name w:val="Title01"/>
    <w:basedOn w:val="Standard"/>
    <w:rsid w:val="00480E4E"/>
    <w:pPr>
      <w:pBdr>
        <w:top w:val="single" w:sz="6" w:space="0" w:color="BEBEBE"/>
        <w:left w:val="single" w:sz="6" w:space="0" w:color="BEBEBE"/>
        <w:bottom w:val="single" w:sz="6" w:space="0" w:color="BEBEBE"/>
        <w:right w:val="single" w:sz="6" w:space="0" w:color="BEBEBE"/>
      </w:pBdr>
      <w:spacing w:before="100" w:after="100" w:line="600" w:lineRule="atLeast"/>
      <w:ind w:firstLine="150"/>
    </w:pPr>
    <w:rPr>
      <w:rFonts w:ascii="Times New Roman" w:eastAsia="Times New Roman" w:hAnsi="Times New Roman" w:cs="Calibri"/>
      <w:color w:val="000000"/>
      <w:lang w:bidi="ar-SA"/>
    </w:rPr>
  </w:style>
  <w:style w:type="paragraph" w:customStyle="1" w:styleId="Titlebg01">
    <w:name w:val="Titlebg01"/>
    <w:basedOn w:val="Standard"/>
    <w:rsid w:val="00480E4E"/>
    <w:pPr>
      <w:spacing w:before="100" w:after="100"/>
    </w:pPr>
    <w:rPr>
      <w:rFonts w:ascii="Times New Roman" w:eastAsia="Times New Roman" w:hAnsi="Times New Roman" w:cs="Calibri"/>
      <w:color w:val="000000"/>
      <w:lang w:bidi="ar-SA"/>
    </w:rPr>
  </w:style>
  <w:style w:type="paragraph" w:customStyle="1" w:styleId="Titlebg01t">
    <w:name w:val="Titlebg01t"/>
    <w:basedOn w:val="Standard"/>
    <w:rsid w:val="00480E4E"/>
    <w:pPr>
      <w:spacing w:before="100" w:after="100"/>
    </w:pPr>
    <w:rPr>
      <w:rFonts w:ascii="Times New Roman" w:eastAsia="Times New Roman" w:hAnsi="Times New Roman" w:cs="Calibri"/>
      <w:color w:val="000000"/>
      <w:lang w:bidi="ar-SA"/>
    </w:rPr>
  </w:style>
  <w:style w:type="paragraph" w:customStyle="1" w:styleId="Title02">
    <w:name w:val="Title02"/>
    <w:basedOn w:val="Standard"/>
    <w:rsid w:val="00480E4E"/>
    <w:pPr>
      <w:pBdr>
        <w:top w:val="single" w:sz="6" w:space="0" w:color="BEBEBE"/>
        <w:left w:val="single" w:sz="6" w:space="0" w:color="BEBEBE"/>
        <w:bottom w:val="single" w:sz="6" w:space="0" w:color="BEBEBE"/>
        <w:right w:val="single" w:sz="6" w:space="0" w:color="BEBEBE"/>
      </w:pBdr>
      <w:spacing w:before="100" w:after="100" w:line="450" w:lineRule="atLeast"/>
      <w:ind w:firstLine="150"/>
    </w:pPr>
    <w:rPr>
      <w:rFonts w:ascii="Times New Roman" w:eastAsia="Times New Roman" w:hAnsi="Times New Roman" w:cs="Calibri"/>
      <w:color w:val="000000"/>
      <w:lang w:bidi="ar-SA"/>
    </w:rPr>
  </w:style>
  <w:style w:type="paragraph" w:customStyle="1" w:styleId="Titlebg02">
    <w:name w:val="Titlebg02"/>
    <w:basedOn w:val="Standard"/>
    <w:rsid w:val="00480E4E"/>
    <w:pPr>
      <w:spacing w:before="100" w:after="100"/>
    </w:pPr>
    <w:rPr>
      <w:rFonts w:ascii="Times New Roman" w:eastAsia="Times New Roman" w:hAnsi="Times New Roman" w:cs="Calibri"/>
      <w:color w:val="000000"/>
      <w:lang w:bidi="ar-SA"/>
    </w:rPr>
  </w:style>
  <w:style w:type="paragraph" w:customStyle="1" w:styleId="Titlebg02t">
    <w:name w:val="Titlebg02t"/>
    <w:basedOn w:val="Standard"/>
    <w:rsid w:val="00480E4E"/>
    <w:pPr>
      <w:spacing w:before="100" w:after="100"/>
    </w:pPr>
    <w:rPr>
      <w:rFonts w:ascii="Times New Roman" w:eastAsia="Times New Roman" w:hAnsi="Times New Roman" w:cs="Calibri"/>
      <w:color w:val="000000"/>
      <w:lang w:bidi="ar-SA"/>
    </w:rPr>
  </w:style>
  <w:style w:type="paragraph" w:customStyle="1" w:styleId="Content01">
    <w:name w:val="Content01"/>
    <w:basedOn w:val="Standard"/>
    <w:rsid w:val="00480E4E"/>
    <w:pPr>
      <w:pBdr>
        <w:top w:val="single" w:sz="2" w:space="0" w:color="BEBEBE"/>
        <w:left w:val="single" w:sz="2" w:space="0" w:color="BEBEBE"/>
        <w:bottom w:val="single" w:sz="2" w:space="0" w:color="BEBEBE"/>
        <w:right w:val="single" w:sz="2" w:space="0" w:color="BEBEBE"/>
      </w:pBdr>
      <w:shd w:val="clear" w:color="auto" w:fill="FFFFFF"/>
      <w:spacing w:before="100" w:after="100"/>
    </w:pPr>
    <w:rPr>
      <w:rFonts w:ascii="Times New Roman" w:eastAsia="Times New Roman" w:hAnsi="Times New Roman" w:cs="Calibri"/>
      <w:color w:val="000000"/>
      <w:lang w:bidi="ar-SA"/>
    </w:rPr>
  </w:style>
  <w:style w:type="paragraph" w:customStyle="1" w:styleId="Content02">
    <w:name w:val="Content02"/>
    <w:basedOn w:val="Standard"/>
    <w:rsid w:val="00480E4E"/>
    <w:pPr>
      <w:pBdr>
        <w:top w:val="single" w:sz="6" w:space="0" w:color="BEBEBE"/>
        <w:left w:val="single" w:sz="6" w:space="0" w:color="BEBEBE"/>
        <w:bottom w:val="single" w:sz="6" w:space="0" w:color="BEBEBE"/>
        <w:right w:val="single" w:sz="6" w:space="0" w:color="BEBEBE"/>
      </w:pBdr>
      <w:shd w:val="clear" w:color="auto" w:fill="FFFFFF"/>
      <w:spacing w:before="100" w:after="100"/>
    </w:pPr>
    <w:rPr>
      <w:rFonts w:ascii="Times New Roman" w:eastAsia="Times New Roman" w:hAnsi="Times New Roman" w:cs="Calibri"/>
      <w:color w:val="000000"/>
      <w:lang w:bidi="ar-SA"/>
    </w:rPr>
  </w:style>
  <w:style w:type="paragraph" w:customStyle="1" w:styleId="Linksbg">
    <w:name w:val="Linksbg"/>
    <w:basedOn w:val="Standard"/>
    <w:rsid w:val="00480E4E"/>
    <w:pPr>
      <w:spacing w:before="100" w:after="100"/>
      <w:jc w:val="center"/>
    </w:pPr>
    <w:rPr>
      <w:rFonts w:ascii="Times New Roman" w:eastAsia="Times New Roman" w:hAnsi="Times New Roman" w:cs="Calibri"/>
      <w:color w:val="000000"/>
      <w:lang w:bidi="ar-SA"/>
    </w:rPr>
  </w:style>
  <w:style w:type="paragraph" w:customStyle="1" w:styleId="Bottom">
    <w:name w:val="Bottom"/>
    <w:basedOn w:val="Standard"/>
    <w:rsid w:val="00480E4E"/>
    <w:pPr>
      <w:spacing w:before="100" w:after="100"/>
    </w:pPr>
    <w:rPr>
      <w:rFonts w:ascii="Times New Roman" w:eastAsia="Times New Roman" w:hAnsi="Times New Roman" w:cs="Calibri"/>
      <w:color w:val="000000"/>
      <w:lang w:bidi="ar-SA"/>
    </w:rPr>
  </w:style>
  <w:style w:type="paragraph" w:customStyle="1" w:styleId="Bottombg">
    <w:name w:val="Bottombg"/>
    <w:basedOn w:val="Standard"/>
    <w:rsid w:val="00480E4E"/>
    <w:pPr>
      <w:shd w:val="clear" w:color="auto" w:fill="000000"/>
      <w:spacing w:before="150" w:after="100" w:line="300" w:lineRule="atLeast"/>
      <w:jc w:val="center"/>
    </w:pPr>
    <w:rPr>
      <w:rFonts w:ascii="Times New Roman" w:eastAsia="Times New Roman" w:hAnsi="Times New Roman" w:cs="Calibri"/>
      <w:color w:val="666867"/>
      <w:lang w:bidi="ar-SA"/>
    </w:rPr>
  </w:style>
  <w:style w:type="paragraph" w:customStyle="1" w:styleId="Actbg">
    <w:name w:val="Actbg"/>
    <w:basedOn w:val="Standard"/>
    <w:rsid w:val="00480E4E"/>
    <w:pPr>
      <w:shd w:val="clear" w:color="auto" w:fill="000000"/>
      <w:spacing w:before="100" w:after="100"/>
    </w:pPr>
    <w:rPr>
      <w:rFonts w:ascii="Times New Roman" w:eastAsia="Times New Roman" w:hAnsi="Times New Roman" w:cs="Calibri"/>
      <w:color w:val="000000"/>
      <w:lang w:bidi="ar-SA"/>
    </w:rPr>
  </w:style>
  <w:style w:type="paragraph" w:customStyle="1" w:styleId="Actpage">
    <w:name w:val="Actpage"/>
    <w:basedOn w:val="Standard"/>
    <w:rsid w:val="00480E4E"/>
    <w:pPr>
      <w:shd w:val="clear" w:color="auto" w:fill="000000"/>
      <w:spacing w:before="100" w:after="100"/>
    </w:pPr>
    <w:rPr>
      <w:rFonts w:ascii="Times New Roman" w:eastAsia="Times New Roman" w:hAnsi="Times New Roman" w:cs="Calibri"/>
      <w:color w:val="000000"/>
      <w:lang w:bidi="ar-SA"/>
    </w:rPr>
  </w:style>
  <w:style w:type="paragraph" w:customStyle="1" w:styleId="Acttitletop">
    <w:name w:val="Acttitletop"/>
    <w:basedOn w:val="Standard"/>
    <w:rsid w:val="00480E4E"/>
    <w:pPr>
      <w:spacing w:before="100" w:after="100"/>
    </w:pPr>
    <w:rPr>
      <w:rFonts w:ascii="Times New Roman" w:eastAsia="Times New Roman" w:hAnsi="Times New Roman" w:cs="Calibri"/>
      <w:color w:val="000000"/>
      <w:lang w:bidi="ar-SA"/>
    </w:rPr>
  </w:style>
  <w:style w:type="paragraph" w:customStyle="1" w:styleId="Acttitlebg">
    <w:name w:val="Acttitlebg"/>
    <w:basedOn w:val="Standard"/>
    <w:rsid w:val="00480E4E"/>
    <w:pPr>
      <w:spacing w:before="100" w:after="100" w:line="450" w:lineRule="atLeast"/>
    </w:pPr>
    <w:rPr>
      <w:rFonts w:ascii="Times New Roman" w:eastAsia="Times New Roman" w:hAnsi="Times New Roman" w:cs="Calibri"/>
      <w:color w:val="FFFFFF"/>
      <w:sz w:val="21"/>
      <w:szCs w:val="21"/>
      <w:lang w:bidi="ar-SA"/>
    </w:rPr>
  </w:style>
  <w:style w:type="paragraph" w:customStyle="1" w:styleId="Acttitlebg02">
    <w:name w:val="Acttitlebg02"/>
    <w:basedOn w:val="Standard"/>
    <w:rsid w:val="00480E4E"/>
    <w:pPr>
      <w:spacing w:before="100" w:after="100" w:line="450" w:lineRule="atLeast"/>
    </w:pPr>
    <w:rPr>
      <w:rFonts w:ascii="Times New Roman" w:eastAsia="Times New Roman" w:hAnsi="Times New Roman" w:cs="Calibri"/>
      <w:color w:val="FFFFFF"/>
      <w:sz w:val="21"/>
      <w:szCs w:val="21"/>
      <w:lang w:bidi="ar-SA"/>
    </w:rPr>
  </w:style>
  <w:style w:type="paragraph" w:customStyle="1" w:styleId="Bobtitle">
    <w:name w:val="Bobtitle"/>
    <w:basedOn w:val="Standard"/>
    <w:rsid w:val="00480E4E"/>
    <w:pPr>
      <w:spacing w:before="150" w:after="100" w:line="450" w:lineRule="atLeast"/>
    </w:pPr>
    <w:rPr>
      <w:rFonts w:ascii="Times New Roman" w:eastAsia="Times New Roman" w:hAnsi="Times New Roman" w:cs="Calibri"/>
      <w:color w:val="E80000"/>
      <w:lang w:bidi="ar-SA"/>
    </w:rPr>
  </w:style>
  <w:style w:type="paragraph" w:customStyle="1" w:styleId="Qspagebg">
    <w:name w:val="Qspagebg"/>
    <w:basedOn w:val="Standard"/>
    <w:rsid w:val="00480E4E"/>
    <w:pPr>
      <w:shd w:val="clear" w:color="auto" w:fill="E7E9ED"/>
      <w:spacing w:before="100" w:after="100"/>
    </w:pPr>
    <w:rPr>
      <w:rFonts w:ascii="Times New Roman" w:eastAsia="Times New Roman" w:hAnsi="Times New Roman" w:cs="Calibri"/>
      <w:color w:val="000000"/>
      <w:lang w:bidi="ar-SA"/>
    </w:rPr>
  </w:style>
  <w:style w:type="paragraph" w:customStyle="1" w:styleId="Qspages">
    <w:name w:val="Qspages"/>
    <w:basedOn w:val="Standard"/>
    <w:rsid w:val="00480E4E"/>
    <w:pPr>
      <w:pBdr>
        <w:top w:val="single" w:sz="6" w:space="0" w:color="989590"/>
        <w:left w:val="single" w:sz="6" w:space="0" w:color="989590"/>
        <w:bottom w:val="single" w:sz="6" w:space="0" w:color="989590"/>
        <w:right w:val="single" w:sz="6" w:space="0" w:color="989590"/>
      </w:pBdr>
      <w:shd w:val="clear" w:color="auto" w:fill="F5F5F5"/>
    </w:pPr>
    <w:rPr>
      <w:rFonts w:ascii="Times New Roman" w:eastAsia="Times New Roman" w:hAnsi="Times New Roman" w:cs="Calibri"/>
      <w:color w:val="000000"/>
      <w:lang w:bidi="ar-SA"/>
    </w:rPr>
  </w:style>
  <w:style w:type="paragraph" w:customStyle="1" w:styleId="Qstitle01">
    <w:name w:val="Qstitle01"/>
    <w:basedOn w:val="Standard"/>
    <w:rsid w:val="00480E4E"/>
    <w:pPr>
      <w:spacing w:before="100" w:after="100"/>
    </w:pPr>
    <w:rPr>
      <w:rFonts w:ascii="Times New Roman" w:eastAsia="Times New Roman" w:hAnsi="Times New Roman" w:cs="Calibri"/>
      <w:color w:val="000000"/>
      <w:lang w:bidi="ar-SA"/>
    </w:rPr>
  </w:style>
  <w:style w:type="paragraph" w:customStyle="1" w:styleId="Qsbut01">
    <w:name w:val="Qsbut01"/>
    <w:basedOn w:val="Standard"/>
    <w:rsid w:val="00480E4E"/>
    <w:pPr>
      <w:spacing w:before="100" w:after="100" w:line="600" w:lineRule="atLeast"/>
    </w:pPr>
    <w:rPr>
      <w:rFonts w:ascii="Times New Roman" w:eastAsia="Times New Roman" w:hAnsi="Times New Roman" w:cs="Calibri"/>
      <w:color w:val="000000"/>
      <w:lang w:bidi="ar-SA"/>
    </w:rPr>
  </w:style>
  <w:style w:type="paragraph" w:customStyle="1" w:styleId="Ui-selectable-helper">
    <w:name w:val="Ui-selectable-helper"/>
    <w:basedOn w:val="Standard"/>
    <w:rsid w:val="00480E4E"/>
    <w:pPr>
      <w:pBdr>
        <w:top w:val="single" w:sz="8" w:space="0" w:color="000001"/>
        <w:left w:val="single" w:sz="8" w:space="0" w:color="000001"/>
        <w:bottom w:val="single" w:sz="8" w:space="0" w:color="000001"/>
        <w:right w:val="single" w:sz="8" w:space="0" w:color="000001"/>
      </w:pBdr>
      <w:spacing w:before="100" w:after="100"/>
    </w:pPr>
    <w:rPr>
      <w:rFonts w:ascii="Times New Roman" w:eastAsia="Times New Roman" w:hAnsi="Times New Roman" w:cs="Calibri"/>
      <w:color w:val="000000"/>
      <w:lang w:bidi="ar-SA"/>
    </w:rPr>
  </w:style>
  <w:style w:type="paragraph" w:customStyle="1" w:styleId="Ui-accordion">
    <w:name w:val="Ui-accordion"/>
    <w:basedOn w:val="Standard"/>
    <w:rsid w:val="00480E4E"/>
    <w:pPr>
      <w:spacing w:before="100" w:after="100"/>
    </w:pPr>
    <w:rPr>
      <w:rFonts w:ascii="Times New Roman" w:eastAsia="Times New Roman" w:hAnsi="Times New Roman" w:cs="Calibri"/>
      <w:color w:val="000000"/>
      <w:lang w:bidi="ar-SA"/>
    </w:rPr>
  </w:style>
  <w:style w:type="paragraph" w:customStyle="1" w:styleId="Ui-menu">
    <w:name w:val="Ui-menu"/>
    <w:basedOn w:val="Standard"/>
    <w:rsid w:val="00480E4E"/>
    <w:rPr>
      <w:rFonts w:ascii="Times New Roman" w:eastAsia="Times New Roman" w:hAnsi="Times New Roman" w:cs="Calibri"/>
      <w:color w:val="000000"/>
      <w:lang w:bidi="ar-SA"/>
    </w:rPr>
  </w:style>
  <w:style w:type="paragraph" w:customStyle="1" w:styleId="Ui-slider">
    <w:name w:val="Ui-slider"/>
    <w:basedOn w:val="Standard"/>
    <w:rsid w:val="00480E4E"/>
    <w:pPr>
      <w:spacing w:before="100" w:after="100"/>
    </w:pPr>
    <w:rPr>
      <w:rFonts w:ascii="Times New Roman" w:eastAsia="Times New Roman" w:hAnsi="Times New Roman" w:cs="Calibri"/>
      <w:color w:val="000000"/>
      <w:lang w:bidi="ar-SA"/>
    </w:rPr>
  </w:style>
  <w:style w:type="paragraph" w:customStyle="1" w:styleId="Ui-slider-horizontal">
    <w:name w:val="Ui-slider-horizontal"/>
    <w:basedOn w:val="Standard"/>
    <w:rsid w:val="00480E4E"/>
    <w:pPr>
      <w:spacing w:before="100" w:after="100"/>
    </w:pPr>
    <w:rPr>
      <w:rFonts w:ascii="Times New Roman" w:eastAsia="Times New Roman" w:hAnsi="Times New Roman" w:cs="Calibri"/>
      <w:color w:val="000000"/>
      <w:lang w:bidi="ar-SA"/>
    </w:rPr>
  </w:style>
  <w:style w:type="paragraph" w:customStyle="1" w:styleId="Ui-slider-vertical">
    <w:name w:val="Ui-slider-vertical"/>
    <w:basedOn w:val="Standard"/>
    <w:rsid w:val="00480E4E"/>
    <w:pPr>
      <w:spacing w:before="100" w:after="100"/>
    </w:pPr>
    <w:rPr>
      <w:rFonts w:ascii="Times New Roman" w:eastAsia="Times New Roman" w:hAnsi="Times New Roman" w:cs="Calibri"/>
      <w:color w:val="000000"/>
      <w:lang w:bidi="ar-SA"/>
    </w:rPr>
  </w:style>
  <w:style w:type="paragraph" w:customStyle="1" w:styleId="Ui-tabs">
    <w:name w:val="Ui-tabs"/>
    <w:basedOn w:val="Standard"/>
    <w:rsid w:val="00480E4E"/>
    <w:pPr>
      <w:spacing w:before="100" w:after="100"/>
    </w:pPr>
    <w:rPr>
      <w:rFonts w:ascii="Times New Roman" w:eastAsia="Times New Roman" w:hAnsi="Times New Roman" w:cs="Calibri"/>
      <w:color w:val="000000"/>
      <w:lang w:bidi="ar-SA"/>
    </w:rPr>
  </w:style>
  <w:style w:type="paragraph" w:customStyle="1" w:styleId="Ui-datepicker">
    <w:name w:val="Ui-datepicker"/>
    <w:basedOn w:val="Standard"/>
    <w:rsid w:val="00480E4E"/>
    <w:pPr>
      <w:spacing w:before="100" w:after="100"/>
    </w:pPr>
    <w:rPr>
      <w:rFonts w:ascii="Times New Roman" w:eastAsia="Times New Roman" w:hAnsi="Times New Roman" w:cs="Calibri"/>
      <w:vanish/>
      <w:color w:val="000000"/>
      <w:lang w:bidi="ar-SA"/>
    </w:rPr>
  </w:style>
  <w:style w:type="paragraph" w:customStyle="1" w:styleId="Ui-datepicker-row-break">
    <w:name w:val="Ui-datepicker-row-break"/>
    <w:basedOn w:val="Standard"/>
    <w:rsid w:val="00480E4E"/>
    <w:pPr>
      <w:spacing w:before="100" w:after="100"/>
    </w:pPr>
    <w:rPr>
      <w:rFonts w:ascii="Times New Roman" w:eastAsia="Times New Roman" w:hAnsi="Times New Roman" w:cs="Calibri"/>
      <w:color w:val="000000"/>
      <w:lang w:bidi="ar-SA"/>
    </w:rPr>
  </w:style>
  <w:style w:type="paragraph" w:customStyle="1" w:styleId="Ui-datepicker-rtl">
    <w:name w:val="Ui-datepicker-rtl"/>
    <w:basedOn w:val="Standard"/>
    <w:rsid w:val="00480E4E"/>
    <w:pPr>
      <w:bidi/>
      <w:spacing w:before="100" w:after="100"/>
      <w:jc w:val="right"/>
    </w:pPr>
    <w:rPr>
      <w:rFonts w:ascii="Times New Roman" w:eastAsia="Times New Roman" w:hAnsi="Times New Roman" w:cs="Calibri"/>
      <w:color w:val="000000"/>
      <w:lang w:bidi="ar-SA"/>
    </w:rPr>
  </w:style>
  <w:style w:type="paragraph" w:customStyle="1" w:styleId="Ui-datepicker-cover">
    <w:name w:val="Ui-datepicker-cover"/>
    <w:basedOn w:val="Standard"/>
    <w:rsid w:val="00480E4E"/>
    <w:pPr>
      <w:spacing w:before="100" w:after="100"/>
    </w:pPr>
    <w:rPr>
      <w:rFonts w:ascii="Times New Roman" w:eastAsia="Times New Roman" w:hAnsi="Times New Roman" w:cs="Calibri"/>
      <w:color w:val="000000"/>
      <w:lang w:bidi="ar-SA"/>
    </w:rPr>
  </w:style>
  <w:style w:type="paragraph" w:customStyle="1" w:styleId="Ui-progressbar">
    <w:name w:val="Ui-progressbar"/>
    <w:basedOn w:val="Standard"/>
    <w:rsid w:val="00480E4E"/>
    <w:pPr>
      <w:spacing w:before="100" w:after="100"/>
    </w:pPr>
    <w:rPr>
      <w:rFonts w:ascii="Times New Roman" w:eastAsia="Times New Roman" w:hAnsi="Times New Roman" w:cs="Calibri"/>
      <w:color w:val="000000"/>
      <w:lang w:bidi="ar-SA"/>
    </w:rPr>
  </w:style>
  <w:style w:type="paragraph" w:customStyle="1" w:styleId="Previousoff">
    <w:name w:val="Previousoff"/>
    <w:basedOn w:val="Standard"/>
    <w:rsid w:val="00480E4E"/>
    <w:pPr>
      <w:spacing w:before="100" w:after="100"/>
    </w:pPr>
    <w:rPr>
      <w:rFonts w:ascii="Times New Roman" w:eastAsia="Times New Roman" w:hAnsi="Times New Roman" w:cs="Calibri"/>
      <w:color w:val="000000"/>
      <w:lang w:bidi="ar-SA"/>
    </w:rPr>
  </w:style>
  <w:style w:type="paragraph" w:customStyle="1" w:styleId="Nextoff">
    <w:name w:val="Nextoff"/>
    <w:basedOn w:val="Standard"/>
    <w:rsid w:val="00480E4E"/>
    <w:pPr>
      <w:spacing w:before="100" w:after="100"/>
    </w:pPr>
    <w:rPr>
      <w:rFonts w:ascii="Times New Roman" w:eastAsia="Times New Roman" w:hAnsi="Times New Roman" w:cs="Calibri"/>
      <w:color w:val="000000"/>
      <w:lang w:bidi="ar-SA"/>
    </w:rPr>
  </w:style>
  <w:style w:type="paragraph" w:customStyle="1" w:styleId="List01title">
    <w:name w:val="List01title"/>
    <w:basedOn w:val="Standard"/>
    <w:rsid w:val="00480E4E"/>
    <w:pPr>
      <w:spacing w:before="100" w:after="100"/>
    </w:pPr>
    <w:rPr>
      <w:rFonts w:ascii="Times New Roman" w:eastAsia="Times New Roman" w:hAnsi="Times New Roman" w:cs="Calibri"/>
      <w:color w:val="000000"/>
      <w:lang w:bidi="ar-SA"/>
    </w:rPr>
  </w:style>
  <w:style w:type="paragraph" w:customStyle="1" w:styleId="List01no">
    <w:name w:val="List01no"/>
    <w:basedOn w:val="Standard"/>
    <w:rsid w:val="00480E4E"/>
    <w:pPr>
      <w:spacing w:before="100" w:after="100"/>
    </w:pPr>
    <w:rPr>
      <w:rFonts w:ascii="Times New Roman" w:eastAsia="Times New Roman" w:hAnsi="Times New Roman" w:cs="Calibri"/>
      <w:color w:val="000000"/>
      <w:lang w:bidi="ar-SA"/>
    </w:rPr>
  </w:style>
  <w:style w:type="paragraph" w:customStyle="1" w:styleId="List03title">
    <w:name w:val="List03title"/>
    <w:basedOn w:val="Standard"/>
    <w:rsid w:val="00480E4E"/>
    <w:pPr>
      <w:spacing w:before="100" w:after="100"/>
    </w:pPr>
    <w:rPr>
      <w:rFonts w:ascii="Times New Roman" w:eastAsia="Times New Roman" w:hAnsi="Times New Roman" w:cs="Calibri"/>
      <w:color w:val="000000"/>
      <w:lang w:bidi="ar-SA"/>
    </w:rPr>
  </w:style>
  <w:style w:type="paragraph" w:customStyle="1" w:styleId="List03no">
    <w:name w:val="List03no"/>
    <w:basedOn w:val="Standard"/>
    <w:rsid w:val="00480E4E"/>
    <w:pPr>
      <w:spacing w:before="100" w:after="100"/>
    </w:pPr>
    <w:rPr>
      <w:rFonts w:ascii="Times New Roman" w:eastAsia="Times New Roman" w:hAnsi="Times New Roman" w:cs="Calibri"/>
      <w:color w:val="000000"/>
      <w:lang w:bidi="ar-SA"/>
    </w:rPr>
  </w:style>
  <w:style w:type="paragraph" w:customStyle="1" w:styleId="Ui-accordion-header">
    <w:name w:val="Ui-accordion-header"/>
    <w:basedOn w:val="Standard"/>
    <w:rsid w:val="00480E4E"/>
    <w:pPr>
      <w:spacing w:before="100" w:after="100"/>
    </w:pPr>
    <w:rPr>
      <w:rFonts w:ascii="Times New Roman" w:eastAsia="Times New Roman" w:hAnsi="Times New Roman" w:cs="Calibri"/>
      <w:color w:val="000000"/>
      <w:lang w:bidi="ar-SA"/>
    </w:rPr>
  </w:style>
  <w:style w:type="paragraph" w:customStyle="1" w:styleId="Ui-accordion-li-fix">
    <w:name w:val="Ui-accordion-li-fix"/>
    <w:basedOn w:val="Standard"/>
    <w:rsid w:val="00480E4E"/>
    <w:pPr>
      <w:spacing w:before="100" w:after="100"/>
    </w:pPr>
    <w:rPr>
      <w:rFonts w:ascii="Times New Roman" w:eastAsia="Times New Roman" w:hAnsi="Times New Roman" w:cs="Calibri"/>
      <w:color w:val="000000"/>
      <w:lang w:bidi="ar-SA"/>
    </w:rPr>
  </w:style>
  <w:style w:type="paragraph" w:customStyle="1" w:styleId="Ui-accordion-content">
    <w:name w:val="Ui-accordion-content"/>
    <w:basedOn w:val="Standard"/>
    <w:rsid w:val="00480E4E"/>
    <w:pPr>
      <w:spacing w:before="100" w:after="100"/>
    </w:pPr>
    <w:rPr>
      <w:rFonts w:ascii="Times New Roman" w:eastAsia="Times New Roman" w:hAnsi="Times New Roman" w:cs="Calibri"/>
      <w:color w:val="000000"/>
      <w:lang w:bidi="ar-SA"/>
    </w:rPr>
  </w:style>
  <w:style w:type="paragraph" w:customStyle="1" w:styleId="Ui-accordion-content-active">
    <w:name w:val="Ui-accordion-content-active"/>
    <w:basedOn w:val="Standard"/>
    <w:rsid w:val="00480E4E"/>
    <w:pPr>
      <w:spacing w:before="100" w:after="100"/>
    </w:pPr>
    <w:rPr>
      <w:rFonts w:ascii="Times New Roman" w:eastAsia="Times New Roman" w:hAnsi="Times New Roman" w:cs="Calibri"/>
      <w:color w:val="000000"/>
      <w:lang w:bidi="ar-SA"/>
    </w:rPr>
  </w:style>
  <w:style w:type="paragraph" w:customStyle="1" w:styleId="Ui-menu-item">
    <w:name w:val="Ui-menu-item"/>
    <w:basedOn w:val="Standard"/>
    <w:rsid w:val="00480E4E"/>
    <w:pPr>
      <w:spacing w:before="100" w:after="100"/>
    </w:pPr>
    <w:rPr>
      <w:rFonts w:ascii="Times New Roman" w:eastAsia="Times New Roman" w:hAnsi="Times New Roman" w:cs="Calibri"/>
      <w:color w:val="000000"/>
      <w:lang w:bidi="ar-SA"/>
    </w:rPr>
  </w:style>
  <w:style w:type="paragraph" w:customStyle="1" w:styleId="Ui-slider-handle">
    <w:name w:val="Ui-slider-handle"/>
    <w:basedOn w:val="Standard"/>
    <w:rsid w:val="00480E4E"/>
    <w:pPr>
      <w:spacing w:before="100" w:after="100"/>
    </w:pPr>
    <w:rPr>
      <w:rFonts w:ascii="Times New Roman" w:eastAsia="Times New Roman" w:hAnsi="Times New Roman" w:cs="Calibri"/>
      <w:color w:val="000000"/>
      <w:lang w:bidi="ar-SA"/>
    </w:rPr>
  </w:style>
  <w:style w:type="paragraph" w:customStyle="1" w:styleId="Ui-slider-range">
    <w:name w:val="Ui-slider-range"/>
    <w:basedOn w:val="Standard"/>
    <w:rsid w:val="00480E4E"/>
    <w:pPr>
      <w:spacing w:before="100" w:after="100"/>
    </w:pPr>
    <w:rPr>
      <w:rFonts w:ascii="Times New Roman" w:eastAsia="Times New Roman" w:hAnsi="Times New Roman" w:cs="Calibri"/>
      <w:color w:val="000000"/>
      <w:lang w:bidi="ar-SA"/>
    </w:rPr>
  </w:style>
  <w:style w:type="paragraph" w:customStyle="1" w:styleId="Ui-tabs-nav">
    <w:name w:val="Ui-tabs-nav"/>
    <w:basedOn w:val="Standard"/>
    <w:rsid w:val="00480E4E"/>
    <w:pPr>
      <w:spacing w:before="100" w:after="100"/>
    </w:pPr>
    <w:rPr>
      <w:rFonts w:ascii="Times New Roman" w:eastAsia="Times New Roman" w:hAnsi="Times New Roman" w:cs="Calibri"/>
      <w:color w:val="000000"/>
      <w:lang w:bidi="ar-SA"/>
    </w:rPr>
  </w:style>
  <w:style w:type="paragraph" w:customStyle="1" w:styleId="Ui-tabs-panel">
    <w:name w:val="Ui-tabs-panel"/>
    <w:basedOn w:val="Standard"/>
    <w:rsid w:val="00480E4E"/>
    <w:pPr>
      <w:spacing w:before="100" w:after="100"/>
    </w:pPr>
    <w:rPr>
      <w:rFonts w:ascii="Times New Roman" w:eastAsia="Times New Roman" w:hAnsi="Times New Roman" w:cs="Calibri"/>
      <w:color w:val="000000"/>
      <w:lang w:bidi="ar-SA"/>
    </w:rPr>
  </w:style>
  <w:style w:type="paragraph" w:customStyle="1" w:styleId="Ui-datepicker-header">
    <w:name w:val="Ui-datepicker-header"/>
    <w:basedOn w:val="Standard"/>
    <w:rsid w:val="00480E4E"/>
    <w:pPr>
      <w:spacing w:before="100" w:after="100"/>
    </w:pPr>
    <w:rPr>
      <w:rFonts w:ascii="Times New Roman" w:eastAsia="Times New Roman" w:hAnsi="Times New Roman" w:cs="Calibri"/>
      <w:color w:val="000000"/>
      <w:lang w:bidi="ar-SA"/>
    </w:rPr>
  </w:style>
  <w:style w:type="paragraph" w:customStyle="1" w:styleId="Ui-datepicker-prev">
    <w:name w:val="Ui-datepicker-prev"/>
    <w:basedOn w:val="Standard"/>
    <w:rsid w:val="00480E4E"/>
    <w:pPr>
      <w:spacing w:before="100" w:after="100"/>
    </w:pPr>
    <w:rPr>
      <w:rFonts w:ascii="Times New Roman" w:eastAsia="Times New Roman" w:hAnsi="Times New Roman" w:cs="Calibri"/>
      <w:color w:val="000000"/>
      <w:lang w:bidi="ar-SA"/>
    </w:rPr>
  </w:style>
  <w:style w:type="paragraph" w:customStyle="1" w:styleId="Ui-datepicker-next">
    <w:name w:val="Ui-datepicker-next"/>
    <w:basedOn w:val="Standard"/>
    <w:rsid w:val="00480E4E"/>
    <w:pPr>
      <w:spacing w:before="100" w:after="100"/>
    </w:pPr>
    <w:rPr>
      <w:rFonts w:ascii="Times New Roman" w:eastAsia="Times New Roman" w:hAnsi="Times New Roman" w:cs="Calibri"/>
      <w:color w:val="000000"/>
      <w:lang w:bidi="ar-SA"/>
    </w:rPr>
  </w:style>
  <w:style w:type="paragraph" w:customStyle="1" w:styleId="Ui-datepicker-title">
    <w:name w:val="Ui-datepicker-title"/>
    <w:basedOn w:val="Standard"/>
    <w:rsid w:val="00480E4E"/>
    <w:pPr>
      <w:spacing w:before="100" w:after="100"/>
    </w:pPr>
    <w:rPr>
      <w:rFonts w:ascii="Times New Roman" w:eastAsia="Times New Roman" w:hAnsi="Times New Roman" w:cs="Calibri"/>
      <w:color w:val="000000"/>
      <w:lang w:bidi="ar-SA"/>
    </w:rPr>
  </w:style>
  <w:style w:type="paragraph" w:customStyle="1" w:styleId="Ui-datepicker-buttonpane">
    <w:name w:val="Ui-datepicker-buttonpane"/>
    <w:basedOn w:val="Standard"/>
    <w:rsid w:val="00480E4E"/>
    <w:pPr>
      <w:spacing w:before="100" w:after="100"/>
    </w:pPr>
    <w:rPr>
      <w:rFonts w:ascii="Times New Roman" w:eastAsia="Times New Roman" w:hAnsi="Times New Roman" w:cs="Calibri"/>
      <w:color w:val="000000"/>
      <w:lang w:bidi="ar-SA"/>
    </w:rPr>
  </w:style>
  <w:style w:type="paragraph" w:customStyle="1" w:styleId="Ui-datepicker-group">
    <w:name w:val="Ui-datepicker-group"/>
    <w:basedOn w:val="Standard"/>
    <w:rsid w:val="00480E4E"/>
    <w:pPr>
      <w:spacing w:before="100" w:after="100"/>
    </w:pPr>
    <w:rPr>
      <w:rFonts w:ascii="Times New Roman" w:eastAsia="Times New Roman" w:hAnsi="Times New Roman" w:cs="Calibri"/>
      <w:color w:val="000000"/>
      <w:lang w:bidi="ar-SA"/>
    </w:rPr>
  </w:style>
  <w:style w:type="paragraph" w:customStyle="1" w:styleId="Ui-progressbar-value">
    <w:name w:val="Ui-progressbar-value"/>
    <w:basedOn w:val="Standard"/>
    <w:rsid w:val="00480E4E"/>
    <w:pPr>
      <w:spacing w:before="100" w:after="100"/>
    </w:pPr>
    <w:rPr>
      <w:rFonts w:ascii="Times New Roman" w:eastAsia="Times New Roman" w:hAnsi="Times New Roman" w:cs="Calibri"/>
      <w:color w:val="000000"/>
      <w:lang w:bidi="ar-SA"/>
    </w:rPr>
  </w:style>
  <w:style w:type="paragraph" w:customStyle="1" w:styleId="Ui-accordion-header-active">
    <w:name w:val="Ui-accordion-header-active"/>
    <w:basedOn w:val="Standard"/>
    <w:rsid w:val="00480E4E"/>
    <w:pPr>
      <w:spacing w:before="100" w:after="100"/>
    </w:pPr>
    <w:rPr>
      <w:rFonts w:ascii="Times New Roman" w:eastAsia="Times New Roman" w:hAnsi="Times New Roman" w:cs="Calibri"/>
      <w:color w:val="000000"/>
      <w:lang w:bidi="ar-SA"/>
    </w:rPr>
  </w:style>
  <w:style w:type="paragraph" w:customStyle="1" w:styleId="Ui-tabs-hide">
    <w:name w:val="Ui-tabs-hide"/>
    <w:basedOn w:val="Standard"/>
    <w:rsid w:val="00480E4E"/>
    <w:pPr>
      <w:spacing w:before="100" w:after="100"/>
    </w:pPr>
    <w:rPr>
      <w:rFonts w:ascii="Times New Roman" w:eastAsia="Times New Roman" w:hAnsi="Times New Roman" w:cs="Calibri"/>
      <w:color w:val="000000"/>
      <w:lang w:bidi="ar-SA"/>
    </w:rPr>
  </w:style>
  <w:style w:type="paragraph" w:customStyle="1" w:styleId="Previousoff1">
    <w:name w:val="Previousoff1"/>
    <w:basedOn w:val="Standard"/>
    <w:rsid w:val="00480E4E"/>
    <w:pPr>
      <w:pBdr>
        <w:top w:val="single" w:sz="6" w:space="2" w:color="DDDDDD"/>
        <w:left w:val="single" w:sz="6" w:space="5" w:color="DDDDDD"/>
        <w:bottom w:val="single" w:sz="6" w:space="2" w:color="DDDDDD"/>
        <w:right w:val="single" w:sz="6" w:space="5" w:color="DDDDDD"/>
      </w:pBdr>
      <w:spacing w:before="100" w:after="100"/>
      <w:ind w:right="30"/>
    </w:pPr>
    <w:rPr>
      <w:rFonts w:ascii="Times New Roman" w:eastAsia="Times New Roman" w:hAnsi="Times New Roman" w:cs="Calibri"/>
      <w:color w:val="666666"/>
      <w:szCs w:val="18"/>
      <w:lang w:bidi="ar-SA"/>
    </w:rPr>
  </w:style>
  <w:style w:type="paragraph" w:customStyle="1" w:styleId="Nextoff1">
    <w:name w:val="Nextoff1"/>
    <w:basedOn w:val="Standard"/>
    <w:rsid w:val="00480E4E"/>
    <w:pPr>
      <w:pBdr>
        <w:top w:val="single" w:sz="6" w:space="2" w:color="DDDDDD"/>
        <w:left w:val="single" w:sz="6" w:space="5" w:color="DDDDDD"/>
        <w:bottom w:val="single" w:sz="6" w:space="2" w:color="DDDDDD"/>
        <w:right w:val="single" w:sz="6" w:space="5" w:color="DDDDDD"/>
      </w:pBdr>
      <w:spacing w:before="100" w:after="100"/>
      <w:ind w:right="30"/>
    </w:pPr>
    <w:rPr>
      <w:rFonts w:ascii="Times New Roman" w:eastAsia="Times New Roman" w:hAnsi="Times New Roman" w:cs="Calibri"/>
      <w:color w:val="666666"/>
      <w:szCs w:val="18"/>
      <w:lang w:bidi="ar-SA"/>
    </w:rPr>
  </w:style>
  <w:style w:type="paragraph" w:customStyle="1" w:styleId="List01title1">
    <w:name w:val="List01title1"/>
    <w:basedOn w:val="Standard"/>
    <w:rsid w:val="00480E4E"/>
    <w:pPr>
      <w:shd w:val="clear" w:color="auto" w:fill="8DB9DB"/>
      <w:spacing w:before="100" w:after="100"/>
    </w:pPr>
    <w:rPr>
      <w:rFonts w:ascii="Times New Roman" w:eastAsia="Times New Roman" w:hAnsi="Times New Roman" w:cs="Calibri"/>
      <w:color w:val="FFFFFF"/>
      <w:lang w:bidi="ar-SA"/>
    </w:rPr>
  </w:style>
  <w:style w:type="paragraph" w:customStyle="1" w:styleId="List01no1">
    <w:name w:val="List01no1"/>
    <w:basedOn w:val="Standard"/>
    <w:rsid w:val="00480E4E"/>
    <w:pPr>
      <w:shd w:val="clear" w:color="auto" w:fill="8DB9DB"/>
      <w:spacing w:before="100" w:after="100"/>
    </w:pPr>
    <w:rPr>
      <w:rFonts w:ascii="Times New Roman" w:eastAsia="Times New Roman" w:hAnsi="Times New Roman" w:cs="Calibri"/>
      <w:color w:val="FFFFFF"/>
      <w:lang w:bidi="ar-SA"/>
    </w:rPr>
  </w:style>
  <w:style w:type="paragraph" w:customStyle="1" w:styleId="List03title1">
    <w:name w:val="List03title1"/>
    <w:basedOn w:val="Standard"/>
    <w:rsid w:val="00480E4E"/>
    <w:pPr>
      <w:shd w:val="clear" w:color="auto" w:fill="E52121"/>
      <w:spacing w:before="100" w:after="100"/>
    </w:pPr>
    <w:rPr>
      <w:rFonts w:ascii="Times New Roman" w:eastAsia="Times New Roman" w:hAnsi="Times New Roman" w:cs="Calibri"/>
      <w:color w:val="FFFFFF"/>
      <w:lang w:bidi="ar-SA"/>
    </w:rPr>
  </w:style>
  <w:style w:type="paragraph" w:customStyle="1" w:styleId="List03no1">
    <w:name w:val="List03no1"/>
    <w:basedOn w:val="Standard"/>
    <w:rsid w:val="00480E4E"/>
    <w:pPr>
      <w:shd w:val="clear" w:color="auto" w:fill="E52121"/>
      <w:spacing w:before="100" w:after="100"/>
    </w:pPr>
    <w:rPr>
      <w:rFonts w:ascii="Times New Roman" w:eastAsia="Times New Roman" w:hAnsi="Times New Roman" w:cs="Calibri"/>
      <w:color w:val="FFFFFF"/>
      <w:lang w:bidi="ar-SA"/>
    </w:rPr>
  </w:style>
  <w:style w:type="paragraph" w:customStyle="1" w:styleId="Ui-accordion-header1">
    <w:name w:val="Ui-accordion-header1"/>
    <w:basedOn w:val="Standard"/>
    <w:rsid w:val="00480E4E"/>
    <w:pPr>
      <w:spacing w:before="15" w:after="100"/>
    </w:pPr>
    <w:rPr>
      <w:rFonts w:ascii="Times New Roman" w:eastAsia="Times New Roman" w:hAnsi="Times New Roman" w:cs="Calibri"/>
      <w:color w:val="000000"/>
      <w:lang w:bidi="ar-SA"/>
    </w:rPr>
  </w:style>
  <w:style w:type="paragraph" w:customStyle="1" w:styleId="Ui-accordion-li-fix1">
    <w:name w:val="Ui-accordion-li-fix1"/>
    <w:basedOn w:val="Standard"/>
    <w:rsid w:val="00480E4E"/>
    <w:pPr>
      <w:spacing w:before="100" w:after="100"/>
    </w:pPr>
    <w:rPr>
      <w:rFonts w:ascii="Times New Roman" w:eastAsia="Times New Roman" w:hAnsi="Times New Roman" w:cs="Calibri"/>
      <w:color w:val="000000"/>
      <w:lang w:bidi="ar-SA"/>
    </w:rPr>
  </w:style>
  <w:style w:type="paragraph" w:customStyle="1" w:styleId="Ui-accordion-header-active1">
    <w:name w:val="Ui-accordion-header-active1"/>
    <w:basedOn w:val="Standard"/>
    <w:rsid w:val="00480E4E"/>
    <w:pPr>
      <w:spacing w:before="100" w:after="100"/>
    </w:pPr>
    <w:rPr>
      <w:rFonts w:ascii="Times New Roman" w:eastAsia="Times New Roman" w:hAnsi="Times New Roman" w:cs="Calibri"/>
      <w:color w:val="000000"/>
      <w:lang w:bidi="ar-SA"/>
    </w:rPr>
  </w:style>
  <w:style w:type="paragraph" w:customStyle="1" w:styleId="Ui-accordion-content1">
    <w:name w:val="Ui-accordion-content1"/>
    <w:basedOn w:val="Standard"/>
    <w:rsid w:val="00480E4E"/>
    <w:pPr>
      <w:spacing w:after="30"/>
    </w:pPr>
    <w:rPr>
      <w:rFonts w:ascii="Times New Roman" w:eastAsia="Times New Roman" w:hAnsi="Times New Roman" w:cs="Calibri"/>
      <w:vanish/>
      <w:color w:val="000000"/>
      <w:lang w:bidi="ar-SA"/>
    </w:rPr>
  </w:style>
  <w:style w:type="paragraph" w:customStyle="1" w:styleId="Ui-accordion-content-active1">
    <w:name w:val="Ui-accordion-content-active1"/>
    <w:basedOn w:val="Standard"/>
    <w:rsid w:val="00480E4E"/>
    <w:pPr>
      <w:spacing w:before="100" w:after="100"/>
    </w:pPr>
    <w:rPr>
      <w:rFonts w:ascii="Times New Roman" w:eastAsia="Times New Roman" w:hAnsi="Times New Roman" w:cs="Calibri"/>
      <w:color w:val="000000"/>
      <w:lang w:bidi="ar-SA"/>
    </w:rPr>
  </w:style>
  <w:style w:type="paragraph" w:customStyle="1" w:styleId="Ui-menu1">
    <w:name w:val="Ui-menu1"/>
    <w:basedOn w:val="Standard"/>
    <w:rsid w:val="00480E4E"/>
    <w:rPr>
      <w:rFonts w:ascii="Times New Roman" w:eastAsia="Times New Roman" w:hAnsi="Times New Roman" w:cs="Calibri"/>
      <w:color w:val="000000"/>
      <w:lang w:bidi="ar-SA"/>
    </w:rPr>
  </w:style>
  <w:style w:type="paragraph" w:customStyle="1" w:styleId="Ui-menu-item1">
    <w:name w:val="Ui-menu-item1"/>
    <w:basedOn w:val="Standard"/>
    <w:rsid w:val="00480E4E"/>
    <w:rPr>
      <w:rFonts w:ascii="Times New Roman" w:eastAsia="Times New Roman" w:hAnsi="Times New Roman" w:cs="Calibri"/>
      <w:color w:val="000000"/>
      <w:lang w:bidi="ar-SA"/>
    </w:rPr>
  </w:style>
  <w:style w:type="paragraph" w:customStyle="1" w:styleId="Ui-slider-handle1">
    <w:name w:val="Ui-slider-handle1"/>
    <w:basedOn w:val="Standard"/>
    <w:rsid w:val="00480E4E"/>
    <w:pPr>
      <w:spacing w:before="100" w:after="100"/>
    </w:pPr>
    <w:rPr>
      <w:rFonts w:ascii="Times New Roman" w:eastAsia="Times New Roman" w:hAnsi="Times New Roman" w:cs="Calibri"/>
      <w:color w:val="000000"/>
      <w:lang w:bidi="ar-SA"/>
    </w:rPr>
  </w:style>
  <w:style w:type="paragraph" w:customStyle="1" w:styleId="Ui-slider-range1">
    <w:name w:val="Ui-slider-range1"/>
    <w:basedOn w:val="Standard"/>
    <w:rsid w:val="00480E4E"/>
    <w:pPr>
      <w:spacing w:before="100" w:after="100"/>
    </w:pPr>
    <w:rPr>
      <w:rFonts w:ascii="Times New Roman" w:eastAsia="Times New Roman" w:hAnsi="Times New Roman" w:cs="Calibri"/>
      <w:color w:val="000000"/>
      <w:sz w:val="17"/>
      <w:szCs w:val="17"/>
      <w:lang w:bidi="ar-SA"/>
    </w:rPr>
  </w:style>
  <w:style w:type="paragraph" w:customStyle="1" w:styleId="Ui-slider-handle2">
    <w:name w:val="Ui-slider-handle2"/>
    <w:basedOn w:val="Standard"/>
    <w:rsid w:val="00480E4E"/>
    <w:pPr>
      <w:spacing w:before="100" w:after="100"/>
      <w:ind w:left="-144"/>
    </w:pPr>
    <w:rPr>
      <w:rFonts w:ascii="Times New Roman" w:eastAsia="Times New Roman" w:hAnsi="Times New Roman" w:cs="Calibri"/>
      <w:color w:val="000000"/>
      <w:lang w:bidi="ar-SA"/>
    </w:rPr>
  </w:style>
  <w:style w:type="paragraph" w:customStyle="1" w:styleId="Ui-slider-handle3">
    <w:name w:val="Ui-slider-handle3"/>
    <w:basedOn w:val="Standard"/>
    <w:rsid w:val="00480E4E"/>
    <w:pPr>
      <w:spacing w:before="100"/>
    </w:pPr>
    <w:rPr>
      <w:rFonts w:ascii="Times New Roman" w:eastAsia="Times New Roman" w:hAnsi="Times New Roman" w:cs="Calibri"/>
      <w:color w:val="000000"/>
      <w:lang w:bidi="ar-SA"/>
    </w:rPr>
  </w:style>
  <w:style w:type="paragraph" w:customStyle="1" w:styleId="Ui-slider-range2">
    <w:name w:val="Ui-slider-range2"/>
    <w:basedOn w:val="Standard"/>
    <w:rsid w:val="00480E4E"/>
    <w:pPr>
      <w:spacing w:before="100" w:after="100"/>
    </w:pPr>
    <w:rPr>
      <w:rFonts w:ascii="Times New Roman" w:eastAsia="Times New Roman" w:hAnsi="Times New Roman" w:cs="Calibri"/>
      <w:color w:val="000000"/>
      <w:lang w:bidi="ar-SA"/>
    </w:rPr>
  </w:style>
  <w:style w:type="paragraph" w:customStyle="1" w:styleId="Ui-tabs-nav1">
    <w:name w:val="Ui-tabs-nav1"/>
    <w:basedOn w:val="Standard"/>
    <w:rsid w:val="00480E4E"/>
    <w:rPr>
      <w:rFonts w:ascii="Times New Roman" w:eastAsia="Times New Roman" w:hAnsi="Times New Roman" w:cs="Calibri"/>
      <w:color w:val="000000"/>
      <w:lang w:bidi="ar-SA"/>
    </w:rPr>
  </w:style>
  <w:style w:type="paragraph" w:customStyle="1" w:styleId="Ui-tabs-panel1">
    <w:name w:val="Ui-tabs-panel1"/>
    <w:basedOn w:val="Standard"/>
    <w:rsid w:val="00480E4E"/>
    <w:pPr>
      <w:spacing w:before="100" w:after="100"/>
    </w:pPr>
    <w:rPr>
      <w:rFonts w:ascii="Times New Roman" w:eastAsia="Times New Roman" w:hAnsi="Times New Roman" w:cs="Calibri"/>
      <w:color w:val="000000"/>
      <w:lang w:bidi="ar-SA"/>
    </w:rPr>
  </w:style>
  <w:style w:type="paragraph" w:customStyle="1" w:styleId="Ui-tabs-hide1">
    <w:name w:val="Ui-tabs-hide1"/>
    <w:basedOn w:val="Standard"/>
    <w:rsid w:val="00480E4E"/>
    <w:pPr>
      <w:spacing w:before="100" w:after="100"/>
    </w:pPr>
    <w:rPr>
      <w:rFonts w:ascii="Times New Roman" w:eastAsia="Times New Roman" w:hAnsi="Times New Roman" w:cs="Calibri"/>
      <w:vanish/>
      <w:color w:val="000000"/>
      <w:lang w:bidi="ar-SA"/>
    </w:rPr>
  </w:style>
  <w:style w:type="paragraph" w:customStyle="1" w:styleId="Ui-datepicker-header1">
    <w:name w:val="Ui-datepicker-header1"/>
    <w:basedOn w:val="Standard"/>
    <w:rsid w:val="00480E4E"/>
    <w:pPr>
      <w:spacing w:before="100" w:after="100"/>
    </w:pPr>
    <w:rPr>
      <w:rFonts w:ascii="Times New Roman" w:eastAsia="Times New Roman" w:hAnsi="Times New Roman" w:cs="Calibri"/>
      <w:color w:val="000000"/>
      <w:lang w:bidi="ar-SA"/>
    </w:rPr>
  </w:style>
  <w:style w:type="paragraph" w:customStyle="1" w:styleId="Ui-datepicker-prev1">
    <w:name w:val="Ui-datepicker-prev1"/>
    <w:basedOn w:val="Standard"/>
    <w:rsid w:val="00480E4E"/>
    <w:pPr>
      <w:spacing w:before="100" w:after="100"/>
    </w:pPr>
    <w:rPr>
      <w:rFonts w:ascii="Times New Roman" w:eastAsia="Times New Roman" w:hAnsi="Times New Roman" w:cs="Calibri"/>
      <w:color w:val="000000"/>
      <w:lang w:bidi="ar-SA"/>
    </w:rPr>
  </w:style>
  <w:style w:type="paragraph" w:customStyle="1" w:styleId="Ui-datepicker-next1">
    <w:name w:val="Ui-datepicker-next1"/>
    <w:basedOn w:val="Standard"/>
    <w:rsid w:val="00480E4E"/>
    <w:pPr>
      <w:spacing w:before="100" w:after="100"/>
    </w:pPr>
    <w:rPr>
      <w:rFonts w:ascii="Times New Roman" w:eastAsia="Times New Roman" w:hAnsi="Times New Roman" w:cs="Calibri"/>
      <w:color w:val="000000"/>
      <w:lang w:bidi="ar-SA"/>
    </w:rPr>
  </w:style>
  <w:style w:type="paragraph" w:customStyle="1" w:styleId="Ui-datepicker-title1">
    <w:name w:val="Ui-datepicker-title1"/>
    <w:basedOn w:val="Standard"/>
    <w:rsid w:val="00480E4E"/>
    <w:pPr>
      <w:spacing w:line="432" w:lineRule="atLeast"/>
      <w:ind w:left="552" w:right="552"/>
      <w:jc w:val="center"/>
    </w:pPr>
    <w:rPr>
      <w:rFonts w:ascii="Times New Roman" w:eastAsia="Times New Roman" w:hAnsi="Times New Roman" w:cs="Calibri"/>
      <w:color w:val="000000"/>
      <w:lang w:bidi="ar-SA"/>
    </w:rPr>
  </w:style>
  <w:style w:type="paragraph" w:customStyle="1" w:styleId="Ui-datepicker-buttonpane1">
    <w:name w:val="Ui-datepicker-buttonpane1"/>
    <w:basedOn w:val="Standard"/>
    <w:rsid w:val="00480E4E"/>
    <w:pPr>
      <w:spacing w:before="168"/>
    </w:pPr>
    <w:rPr>
      <w:rFonts w:ascii="Times New Roman" w:eastAsia="Times New Roman" w:hAnsi="Times New Roman" w:cs="Calibri"/>
      <w:color w:val="000000"/>
      <w:lang w:bidi="ar-SA"/>
    </w:rPr>
  </w:style>
  <w:style w:type="paragraph" w:customStyle="1" w:styleId="Ui-datepicker-group1">
    <w:name w:val="Ui-datepicker-group1"/>
    <w:basedOn w:val="Standard"/>
    <w:rsid w:val="00480E4E"/>
    <w:pPr>
      <w:spacing w:before="100" w:after="100"/>
    </w:pPr>
    <w:rPr>
      <w:rFonts w:ascii="Times New Roman" w:eastAsia="Times New Roman" w:hAnsi="Times New Roman" w:cs="Calibri"/>
      <w:color w:val="000000"/>
      <w:lang w:bidi="ar-SA"/>
    </w:rPr>
  </w:style>
  <w:style w:type="paragraph" w:customStyle="1" w:styleId="Ui-datepicker-group2">
    <w:name w:val="Ui-datepicker-group2"/>
    <w:basedOn w:val="Standard"/>
    <w:rsid w:val="00480E4E"/>
    <w:pPr>
      <w:spacing w:before="100" w:after="100"/>
    </w:pPr>
    <w:rPr>
      <w:rFonts w:ascii="Times New Roman" w:eastAsia="Times New Roman" w:hAnsi="Times New Roman" w:cs="Calibri"/>
      <w:color w:val="000000"/>
      <w:lang w:bidi="ar-SA"/>
    </w:rPr>
  </w:style>
  <w:style w:type="paragraph" w:customStyle="1" w:styleId="Ui-datepicker-group3">
    <w:name w:val="Ui-datepicker-group3"/>
    <w:basedOn w:val="Standard"/>
    <w:rsid w:val="00480E4E"/>
    <w:pPr>
      <w:spacing w:before="100" w:after="100"/>
    </w:pPr>
    <w:rPr>
      <w:rFonts w:ascii="Times New Roman" w:eastAsia="Times New Roman" w:hAnsi="Times New Roman" w:cs="Calibri"/>
      <w:color w:val="000000"/>
      <w:lang w:bidi="ar-SA"/>
    </w:rPr>
  </w:style>
  <w:style w:type="paragraph" w:customStyle="1" w:styleId="Ui-datepicker-header2">
    <w:name w:val="Ui-datepicker-header2"/>
    <w:basedOn w:val="Standard"/>
    <w:rsid w:val="00480E4E"/>
    <w:pPr>
      <w:spacing w:before="100" w:after="100"/>
    </w:pPr>
    <w:rPr>
      <w:rFonts w:ascii="Times New Roman" w:eastAsia="Times New Roman" w:hAnsi="Times New Roman" w:cs="Calibri"/>
      <w:color w:val="000000"/>
      <w:lang w:bidi="ar-SA"/>
    </w:rPr>
  </w:style>
  <w:style w:type="paragraph" w:customStyle="1" w:styleId="Ui-datepicker-header3">
    <w:name w:val="Ui-datepicker-header3"/>
    <w:basedOn w:val="Standard"/>
    <w:rsid w:val="00480E4E"/>
    <w:pPr>
      <w:spacing w:before="100" w:after="100"/>
    </w:pPr>
    <w:rPr>
      <w:rFonts w:ascii="Times New Roman" w:eastAsia="Times New Roman" w:hAnsi="Times New Roman" w:cs="Calibri"/>
      <w:color w:val="000000"/>
      <w:lang w:bidi="ar-SA"/>
    </w:rPr>
  </w:style>
  <w:style w:type="paragraph" w:customStyle="1" w:styleId="Ui-datepicker-buttonpane2">
    <w:name w:val="Ui-datepicker-buttonpane2"/>
    <w:basedOn w:val="Standard"/>
    <w:rsid w:val="00480E4E"/>
    <w:pPr>
      <w:spacing w:before="100" w:after="100"/>
    </w:pPr>
    <w:rPr>
      <w:rFonts w:ascii="Times New Roman" w:eastAsia="Times New Roman" w:hAnsi="Times New Roman" w:cs="Calibri"/>
      <w:color w:val="000000"/>
      <w:lang w:bidi="ar-SA"/>
    </w:rPr>
  </w:style>
  <w:style w:type="paragraph" w:customStyle="1" w:styleId="Ui-datepicker-buttonpane3">
    <w:name w:val="Ui-datepicker-buttonpane3"/>
    <w:basedOn w:val="Standard"/>
    <w:rsid w:val="00480E4E"/>
    <w:pPr>
      <w:spacing w:before="100" w:after="100"/>
    </w:pPr>
    <w:rPr>
      <w:rFonts w:ascii="Times New Roman" w:eastAsia="Times New Roman" w:hAnsi="Times New Roman" w:cs="Calibri"/>
      <w:color w:val="000000"/>
      <w:lang w:bidi="ar-SA"/>
    </w:rPr>
  </w:style>
  <w:style w:type="paragraph" w:customStyle="1" w:styleId="Ui-datepicker-header4">
    <w:name w:val="Ui-datepicker-header4"/>
    <w:basedOn w:val="Standard"/>
    <w:rsid w:val="00480E4E"/>
    <w:pPr>
      <w:spacing w:before="100" w:after="100"/>
    </w:pPr>
    <w:rPr>
      <w:rFonts w:ascii="Times New Roman" w:eastAsia="Times New Roman" w:hAnsi="Times New Roman" w:cs="Calibri"/>
      <w:color w:val="000000"/>
      <w:lang w:bidi="ar-SA"/>
    </w:rPr>
  </w:style>
  <w:style w:type="paragraph" w:customStyle="1" w:styleId="Ui-datepicker-header5">
    <w:name w:val="Ui-datepicker-header5"/>
    <w:basedOn w:val="Standard"/>
    <w:rsid w:val="00480E4E"/>
    <w:pPr>
      <w:spacing w:before="100" w:after="100"/>
    </w:pPr>
    <w:rPr>
      <w:rFonts w:ascii="Times New Roman" w:eastAsia="Times New Roman" w:hAnsi="Times New Roman" w:cs="Calibri"/>
      <w:color w:val="000000"/>
      <w:lang w:bidi="ar-SA"/>
    </w:rPr>
  </w:style>
  <w:style w:type="paragraph" w:customStyle="1" w:styleId="Ui-progressbar-value1">
    <w:name w:val="Ui-progressbar-value1"/>
    <w:basedOn w:val="Standard"/>
    <w:rsid w:val="00480E4E"/>
    <w:pPr>
      <w:ind w:left="-15" w:right="-15"/>
    </w:pPr>
    <w:rPr>
      <w:rFonts w:ascii="Times New Roman" w:eastAsia="Times New Roman" w:hAnsi="Times New Roman" w:cs="Calibri"/>
      <w:color w:val="000000"/>
      <w:lang w:bidi="ar-SA"/>
    </w:rPr>
  </w:style>
  <w:style w:type="paragraph" w:customStyle="1" w:styleId="Subheadredh3">
    <w:name w:val="Subhead_red_h3"/>
    <w:basedOn w:val="Standard"/>
    <w:rsid w:val="00480E4E"/>
    <w:pPr>
      <w:spacing w:after="210"/>
    </w:pPr>
    <w:rPr>
      <w:rFonts w:ascii="Times New Roman" w:eastAsia="Times New Roman" w:hAnsi="Times New Roman" w:cs="Calibri"/>
      <w:color w:val="000000"/>
      <w:lang w:bidi="ar-SA"/>
    </w:rPr>
  </w:style>
  <w:style w:type="paragraph" w:customStyle="1" w:styleId="Meta2">
    <w:name w:val="Meta2"/>
    <w:basedOn w:val="Standard"/>
    <w:rsid w:val="00480E4E"/>
    <w:pPr>
      <w:spacing w:before="100" w:after="480"/>
    </w:pPr>
    <w:rPr>
      <w:rFonts w:ascii="Times New Roman" w:eastAsia="Times New Roman" w:hAnsi="Times New Roman" w:cs="Calibri"/>
      <w:caps/>
      <w:color w:val="343434"/>
      <w:sz w:val="15"/>
      <w:szCs w:val="15"/>
      <w:lang w:bidi="ar-SA"/>
    </w:rPr>
  </w:style>
  <w:style w:type="paragraph" w:customStyle="1" w:styleId="Visualhide">
    <w:name w:val="Visualhide"/>
    <w:basedOn w:val="Standard"/>
    <w:rsid w:val="00480E4E"/>
    <w:pPr>
      <w:spacing w:before="100" w:after="100"/>
    </w:pPr>
    <w:rPr>
      <w:rFonts w:ascii="Times New Roman" w:eastAsia="Times New Roman" w:hAnsi="Times New Roman" w:cs="Calibri"/>
      <w:color w:val="000000"/>
      <w:lang w:bidi="ar-SA"/>
    </w:rPr>
  </w:style>
  <w:style w:type="paragraph" w:customStyle="1" w:styleId="Wp-caption-text2">
    <w:name w:val="Wp-caption-text2"/>
    <w:basedOn w:val="Standard"/>
    <w:rsid w:val="00480E4E"/>
    <w:pPr>
      <w:spacing w:before="100" w:after="360"/>
    </w:pPr>
    <w:rPr>
      <w:rFonts w:ascii="Helvetica Neue" w:eastAsia="Times New Roman" w:hAnsi="Helvetica Neue" w:cs="Calibri"/>
      <w:color w:val="000000"/>
      <w:lang w:bidi="ar-SA"/>
    </w:rPr>
  </w:style>
  <w:style w:type="paragraph" w:customStyle="1" w:styleId="Introwebinar">
    <w:name w:val="Intro_webinar"/>
    <w:basedOn w:val="Standard"/>
    <w:rsid w:val="00480E4E"/>
    <w:pPr>
      <w:spacing w:after="270"/>
    </w:pPr>
    <w:rPr>
      <w:rFonts w:ascii="Times New Roman" w:eastAsia="Times New Roman" w:hAnsi="Times New Roman" w:cs="Calibri"/>
      <w:color w:val="000000"/>
      <w:lang w:bidi="ar-SA"/>
    </w:rPr>
  </w:style>
  <w:style w:type="paragraph" w:customStyle="1" w:styleId="Newsletter-byline">
    <w:name w:val="Newsletter-byline"/>
    <w:basedOn w:val="Standard"/>
    <w:rsid w:val="00480E4E"/>
    <w:pPr>
      <w:spacing w:after="270"/>
    </w:pPr>
    <w:rPr>
      <w:rFonts w:ascii="Times New Roman" w:eastAsia="Times New Roman" w:hAnsi="Times New Roman" w:cs="Calibri"/>
      <w:color w:val="000000"/>
      <w:lang w:bidi="ar-SA"/>
    </w:rPr>
  </w:style>
  <w:style w:type="paragraph" w:customStyle="1" w:styleId="Head">
    <w:name w:val="Head"/>
    <w:basedOn w:val="Standard"/>
    <w:rsid w:val="00480E4E"/>
    <w:pPr>
      <w:spacing w:after="90"/>
    </w:pPr>
    <w:rPr>
      <w:rFonts w:ascii="Times New Roman" w:eastAsia="Times New Roman" w:hAnsi="Times New Roman" w:cs="Calibri"/>
      <w:color w:val="000000"/>
      <w:lang w:bidi="ar-SA"/>
    </w:rPr>
  </w:style>
  <w:style w:type="paragraph" w:customStyle="1" w:styleId="Normal1">
    <w:name w:val="Normal1"/>
    <w:rsid w:val="00480E4E"/>
    <w:pPr>
      <w:widowControl/>
      <w:suppressAutoHyphens/>
      <w:autoSpaceDE/>
      <w:autoSpaceDN/>
      <w:spacing w:after="270" w:line="270" w:lineRule="atLeast"/>
    </w:pPr>
    <w:rPr>
      <w:rFonts w:ascii="Times New Roman" w:eastAsia="Times New Roman" w:hAnsi="Times New Roman" w:cs="Calibri"/>
      <w:color w:val="444444"/>
      <w:sz w:val="20"/>
      <w:szCs w:val="18"/>
      <w:lang w:eastAsia="zh-CN"/>
    </w:rPr>
  </w:style>
  <w:style w:type="paragraph" w:customStyle="1" w:styleId="Normaldisabled">
    <w:name w:val="Normaldisabled"/>
    <w:basedOn w:val="Standard"/>
    <w:rsid w:val="00480E4E"/>
    <w:pPr>
      <w:spacing w:after="270" w:line="270" w:lineRule="atLeast"/>
    </w:pPr>
    <w:rPr>
      <w:rFonts w:ascii="Times New Roman" w:eastAsia="Times New Roman" w:hAnsi="Times New Roman" w:cs="Calibri"/>
      <w:color w:val="999999"/>
      <w:szCs w:val="18"/>
      <w:lang w:bidi="ar-SA"/>
    </w:rPr>
  </w:style>
  <w:style w:type="paragraph" w:customStyle="1" w:styleId="Normaldeleted">
    <w:name w:val="Normaldeleted"/>
    <w:basedOn w:val="Standard"/>
    <w:rsid w:val="00480E4E"/>
    <w:pPr>
      <w:spacing w:after="270" w:line="270" w:lineRule="atLeast"/>
    </w:pPr>
    <w:rPr>
      <w:rFonts w:ascii="Times New Roman" w:eastAsia="Times New Roman" w:hAnsi="Times New Roman" w:cs="Calibri"/>
      <w:color w:val="999999"/>
      <w:szCs w:val="18"/>
      <w:lang w:bidi="ar-SA"/>
    </w:rPr>
  </w:style>
  <w:style w:type="paragraph" w:customStyle="1" w:styleId="Help">
    <w:name w:val="Help"/>
    <w:basedOn w:val="Standard"/>
    <w:rsid w:val="00480E4E"/>
    <w:pPr>
      <w:pBdr>
        <w:top w:val="single" w:sz="6" w:space="2" w:color="000001"/>
        <w:left w:val="single" w:sz="6" w:space="2" w:color="000001"/>
        <w:bottom w:val="single" w:sz="6" w:space="2" w:color="000001"/>
        <w:right w:val="single" w:sz="6" w:space="2" w:color="000001"/>
      </w:pBdr>
      <w:shd w:val="clear" w:color="auto" w:fill="FFFF99"/>
      <w:spacing w:after="270"/>
    </w:pPr>
    <w:rPr>
      <w:rFonts w:ascii="Times New Roman" w:eastAsia="Times New Roman" w:hAnsi="Times New Roman" w:cs="Calibri"/>
      <w:color w:val="000000"/>
      <w:sz w:val="17"/>
      <w:szCs w:val="17"/>
      <w:lang w:bidi="ar-SA"/>
    </w:rPr>
  </w:style>
  <w:style w:type="paragraph" w:customStyle="1" w:styleId="Normalbold">
    <w:name w:val="Normalbold"/>
    <w:basedOn w:val="Standard"/>
    <w:rsid w:val="00480E4E"/>
    <w:pPr>
      <w:spacing w:after="270"/>
    </w:pPr>
    <w:rPr>
      <w:rFonts w:ascii="Times New Roman" w:eastAsia="Times New Roman" w:hAnsi="Times New Roman" w:cs="Calibri"/>
      <w:b/>
      <w:bCs/>
      <w:color w:val="222222"/>
      <w:lang w:bidi="ar-SA"/>
    </w:rPr>
  </w:style>
  <w:style w:type="paragraph" w:customStyle="1" w:styleId="Normalred">
    <w:name w:val="Normalred"/>
    <w:basedOn w:val="Standard"/>
    <w:rsid w:val="00480E4E"/>
    <w:pPr>
      <w:spacing w:after="270"/>
    </w:pPr>
    <w:rPr>
      <w:rFonts w:ascii="Times New Roman" w:eastAsia="Times New Roman" w:hAnsi="Times New Roman" w:cs="Calibri"/>
      <w:b/>
      <w:bCs/>
      <w:color w:val="FF0000"/>
      <w:lang w:bidi="ar-SA"/>
    </w:rPr>
  </w:style>
  <w:style w:type="paragraph" w:customStyle="1" w:styleId="Dnnformmessage">
    <w:name w:val="Dnnformmessage"/>
    <w:basedOn w:val="Standard"/>
    <w:rsid w:val="00480E4E"/>
    <w:pPr>
      <w:pBdr>
        <w:top w:val="single" w:sz="6" w:space="0" w:color="357EC7"/>
        <w:left w:val="single" w:sz="6" w:space="0" w:color="357EC7"/>
        <w:bottom w:val="single" w:sz="6" w:space="0" w:color="357EC7"/>
        <w:right w:val="single" w:sz="6" w:space="0" w:color="357EC7"/>
      </w:pBdr>
      <w:shd w:val="clear" w:color="auto" w:fill="ADDFFF"/>
      <w:spacing w:after="270"/>
    </w:pPr>
    <w:rPr>
      <w:rFonts w:ascii="Times New Roman" w:eastAsia="Times New Roman" w:hAnsi="Times New Roman" w:cs="Calibri"/>
      <w:color w:val="000000"/>
      <w:lang w:bidi="ar-SA"/>
    </w:rPr>
  </w:style>
  <w:style w:type="paragraph" w:customStyle="1" w:styleId="Dnntabledisplay">
    <w:name w:val="Dnntabledisplay"/>
    <w:basedOn w:val="Standard"/>
    <w:rsid w:val="00480E4E"/>
    <w:pPr>
      <w:pBdr>
        <w:top w:val="single" w:sz="6" w:space="0" w:color="D1D1D1"/>
        <w:left w:val="single" w:sz="6" w:space="0" w:color="D1D1D1"/>
        <w:bottom w:val="single" w:sz="6" w:space="0" w:color="D1D1D1"/>
        <w:right w:val="single" w:sz="6" w:space="0" w:color="D1D1D1"/>
      </w:pBdr>
      <w:spacing w:after="270"/>
    </w:pPr>
    <w:rPr>
      <w:rFonts w:ascii="Times New Roman" w:eastAsia="Times New Roman" w:hAnsi="Times New Roman" w:cs="Calibri"/>
      <w:color w:val="000000"/>
      <w:lang w:bidi="ar-SA"/>
    </w:rPr>
  </w:style>
  <w:style w:type="paragraph" w:customStyle="1" w:styleId="Dnntablefilter">
    <w:name w:val="Dnntablefilter"/>
    <w:basedOn w:val="Standard"/>
    <w:rsid w:val="00480E4E"/>
    <w:pPr>
      <w:spacing w:after="270"/>
    </w:pPr>
    <w:rPr>
      <w:rFonts w:ascii="Times New Roman" w:eastAsia="Times New Roman" w:hAnsi="Times New Roman" w:cs="Calibri"/>
      <w:color w:val="000000"/>
      <w:lang w:bidi="ar-SA"/>
    </w:rPr>
  </w:style>
  <w:style w:type="paragraph" w:customStyle="1" w:styleId="Dnnfilterset">
    <w:name w:val="Dnnfilterset"/>
    <w:basedOn w:val="Standard"/>
    <w:rsid w:val="00480E4E"/>
    <w:pPr>
      <w:spacing w:after="270"/>
    </w:pPr>
    <w:rPr>
      <w:rFonts w:ascii="Times New Roman" w:eastAsia="Times New Roman" w:hAnsi="Times New Roman" w:cs="Calibri"/>
      <w:color w:val="000000"/>
      <w:lang w:bidi="ar-SA"/>
    </w:rPr>
  </w:style>
  <w:style w:type="paragraph" w:customStyle="1" w:styleId="Dnnresults">
    <w:name w:val="Dnnresults"/>
    <w:basedOn w:val="Standard"/>
    <w:rsid w:val="00480E4E"/>
    <w:rPr>
      <w:rFonts w:ascii="Times New Roman" w:eastAsia="Times New Roman" w:hAnsi="Times New Roman" w:cs="Calibri"/>
      <w:color w:val="000000"/>
      <w:lang w:bidi="ar-SA"/>
    </w:rPr>
  </w:style>
  <w:style w:type="paragraph" w:customStyle="1" w:styleId="Dnnpagination">
    <w:name w:val="Dnnpagination"/>
    <w:basedOn w:val="Standard"/>
    <w:rsid w:val="00480E4E"/>
    <w:rPr>
      <w:rFonts w:ascii="Times New Roman" w:eastAsia="Times New Roman" w:hAnsi="Times New Roman" w:cs="Calibri"/>
      <w:color w:val="000000"/>
      <w:lang w:bidi="ar-SA"/>
    </w:rPr>
  </w:style>
  <w:style w:type="paragraph" w:customStyle="1" w:styleId="Aspnetdisabled">
    <w:name w:val="Aspnetdisabled"/>
    <w:basedOn w:val="Standard"/>
    <w:rsid w:val="00480E4E"/>
    <w:pPr>
      <w:spacing w:after="270"/>
    </w:pPr>
    <w:rPr>
      <w:rFonts w:ascii="Times New Roman" w:eastAsia="Times New Roman" w:hAnsi="Times New Roman" w:cs="Calibri"/>
      <w:color w:val="CCCCCC"/>
      <w:lang w:bidi="ar-SA"/>
    </w:rPr>
  </w:style>
  <w:style w:type="paragraph" w:customStyle="1" w:styleId="Dnndisabled">
    <w:name w:val="Dnndisabled"/>
    <w:basedOn w:val="Standard"/>
    <w:rsid w:val="00480E4E"/>
    <w:pPr>
      <w:spacing w:after="270"/>
    </w:pPr>
    <w:rPr>
      <w:rFonts w:ascii="Times New Roman" w:eastAsia="Times New Roman" w:hAnsi="Times New Roman" w:cs="Calibri"/>
      <w:color w:val="CCCCCC"/>
      <w:lang w:bidi="ar-SA"/>
    </w:rPr>
  </w:style>
  <w:style w:type="paragraph" w:customStyle="1" w:styleId="Dnntertiaryaction">
    <w:name w:val="Dnntertiaryaction"/>
    <w:basedOn w:val="Standard"/>
    <w:rsid w:val="00480E4E"/>
    <w:pPr>
      <w:shd w:val="clear" w:color="auto" w:fill="EAEAEA"/>
      <w:spacing w:after="270"/>
    </w:pPr>
    <w:rPr>
      <w:rFonts w:ascii="Times New Roman" w:eastAsia="Times New Roman" w:hAnsi="Times New Roman" w:cs="Calibri"/>
      <w:color w:val="333333"/>
      <w:lang w:bidi="ar-SA"/>
    </w:rPr>
  </w:style>
  <w:style w:type="paragraph" w:customStyle="1" w:styleId="Standardbutton">
    <w:name w:val="Standardbutton"/>
    <w:basedOn w:val="Standard"/>
    <w:rsid w:val="00480E4E"/>
    <w:pPr>
      <w:pBdr>
        <w:top w:val="single" w:sz="6" w:space="0" w:color="0000FF"/>
        <w:left w:val="single" w:sz="6" w:space="0" w:color="0000FF"/>
        <w:bottom w:val="single" w:sz="6" w:space="0" w:color="0000FF"/>
        <w:right w:val="single" w:sz="6" w:space="0" w:color="0000FF"/>
      </w:pBdr>
      <w:spacing w:after="270"/>
    </w:pPr>
    <w:rPr>
      <w:rFonts w:ascii="Times New Roman" w:eastAsia="Times New Roman" w:hAnsi="Times New Roman" w:cs="Calibri"/>
      <w:color w:val="000000"/>
      <w:lang w:bidi="ar-SA"/>
    </w:rPr>
  </w:style>
  <w:style w:type="paragraph" w:customStyle="1" w:styleId="Dnnform">
    <w:name w:val="Dnnform"/>
    <w:basedOn w:val="Standard"/>
    <w:rsid w:val="00480E4E"/>
    <w:pPr>
      <w:spacing w:after="270"/>
    </w:pPr>
    <w:rPr>
      <w:rFonts w:ascii="Times New Roman" w:eastAsia="Times New Roman" w:hAnsi="Times New Roman" w:cs="Calibri"/>
      <w:color w:val="000000"/>
      <w:lang w:bidi="ar-SA"/>
    </w:rPr>
  </w:style>
  <w:style w:type="paragraph" w:customStyle="1" w:styleId="Dnntooltip">
    <w:name w:val="Dnntooltip"/>
    <w:basedOn w:val="Standard"/>
    <w:rsid w:val="00480E4E"/>
    <w:pPr>
      <w:spacing w:after="270"/>
      <w:ind w:right="270"/>
    </w:pPr>
    <w:rPr>
      <w:rFonts w:ascii="Times New Roman" w:eastAsia="Times New Roman" w:hAnsi="Times New Roman" w:cs="Calibri"/>
      <w:color w:val="000000"/>
      <w:lang w:bidi="ar-SA"/>
    </w:rPr>
  </w:style>
  <w:style w:type="paragraph" w:customStyle="1" w:styleId="Dnnhelpertip">
    <w:name w:val="Dnnhelpertip"/>
    <w:basedOn w:val="Standard"/>
    <w:rsid w:val="00480E4E"/>
    <w:pPr>
      <w:spacing w:after="270"/>
    </w:pPr>
    <w:rPr>
      <w:rFonts w:ascii="Times New Roman" w:eastAsia="Times New Roman" w:hAnsi="Times New Roman" w:cs="Calibri"/>
      <w:color w:val="000000"/>
      <w:lang w:bidi="ar-SA"/>
    </w:rPr>
  </w:style>
  <w:style w:type="paragraph" w:customStyle="1" w:styleId="Dnndragdroptip">
    <w:name w:val="Dnndragdroptip"/>
    <w:basedOn w:val="Standard"/>
    <w:rsid w:val="00480E4E"/>
    <w:pPr>
      <w:spacing w:after="270"/>
    </w:pPr>
    <w:rPr>
      <w:rFonts w:ascii="Times New Roman" w:eastAsia="Times New Roman" w:hAnsi="Times New Roman" w:cs="Calibri"/>
      <w:color w:val="DDDDDD"/>
      <w:sz w:val="17"/>
      <w:szCs w:val="17"/>
      <w:lang w:bidi="ar-SA"/>
    </w:rPr>
  </w:style>
  <w:style w:type="paragraph" w:customStyle="1" w:styleId="Dnnlabel">
    <w:name w:val="Dnnlabel"/>
    <w:basedOn w:val="Standard"/>
    <w:rsid w:val="00480E4E"/>
    <w:pPr>
      <w:spacing w:after="270"/>
      <w:ind w:right="270"/>
      <w:jc w:val="right"/>
    </w:pPr>
    <w:rPr>
      <w:rFonts w:ascii="Times New Roman" w:eastAsia="Times New Roman" w:hAnsi="Times New Roman" w:cs="Calibri"/>
      <w:color w:val="000000"/>
      <w:lang w:bidi="ar-SA"/>
    </w:rPr>
  </w:style>
  <w:style w:type="paragraph" w:customStyle="1" w:styleId="Dnnspinner">
    <w:name w:val="Dnnspinner"/>
    <w:basedOn w:val="Standard"/>
    <w:rsid w:val="00480E4E"/>
    <w:pPr>
      <w:pBdr>
        <w:top w:val="single" w:sz="6" w:space="5" w:color="C9C9C9"/>
        <w:left w:val="single" w:sz="6" w:space="5" w:color="C9C9C9"/>
        <w:bottom w:val="single" w:sz="6" w:space="5" w:color="C9C9C9"/>
        <w:right w:val="single" w:sz="6" w:space="5" w:color="C9C9C9"/>
      </w:pBdr>
      <w:shd w:val="clear" w:color="auto" w:fill="FFFFFF"/>
      <w:spacing w:after="270"/>
    </w:pPr>
    <w:rPr>
      <w:rFonts w:ascii="Times New Roman" w:eastAsia="Times New Roman" w:hAnsi="Times New Roman" w:cs="Calibri"/>
      <w:color w:val="333333"/>
      <w:lang w:bidi="ar-SA"/>
    </w:rPr>
  </w:style>
  <w:style w:type="paragraph" w:customStyle="1" w:styleId="Dnnspinnerdisplay">
    <w:name w:val="Dnnspinnerdisplay"/>
    <w:basedOn w:val="Standard"/>
    <w:rsid w:val="00480E4E"/>
    <w:pPr>
      <w:ind w:left="120" w:right="375"/>
    </w:pPr>
    <w:rPr>
      <w:rFonts w:ascii="Times New Roman" w:eastAsia="Times New Roman" w:hAnsi="Times New Roman" w:cs="Calibri"/>
      <w:color w:val="999999"/>
      <w:lang w:bidi="ar-SA"/>
    </w:rPr>
  </w:style>
  <w:style w:type="paragraph" w:customStyle="1" w:styleId="Dnnspinnerctrl">
    <w:name w:val="Dnnspinnerctrl"/>
    <w:basedOn w:val="Standard"/>
    <w:rsid w:val="00480E4E"/>
    <w:pPr>
      <w:spacing w:after="270"/>
    </w:pPr>
    <w:rPr>
      <w:rFonts w:ascii="Times New Roman" w:eastAsia="Times New Roman" w:hAnsi="Times New Roman" w:cs="Calibri"/>
      <w:color w:val="000000"/>
      <w:lang w:bidi="ar-SA"/>
    </w:rPr>
  </w:style>
  <w:style w:type="paragraph" w:customStyle="1" w:styleId="Dnntagsclear">
    <w:name w:val="Dnntagsclear"/>
    <w:basedOn w:val="Standard"/>
    <w:rsid w:val="00480E4E"/>
    <w:pPr>
      <w:spacing w:after="270"/>
    </w:pPr>
    <w:rPr>
      <w:rFonts w:ascii="Times New Roman" w:eastAsia="Times New Roman" w:hAnsi="Times New Roman" w:cs="Calibri"/>
      <w:color w:val="000000"/>
      <w:lang w:bidi="ar-SA"/>
    </w:rPr>
  </w:style>
  <w:style w:type="paragraph" w:customStyle="1" w:styleId="Dnntagsinvalid">
    <w:name w:val="Dnntagsinvalid"/>
    <w:basedOn w:val="Standard"/>
    <w:rsid w:val="00480E4E"/>
    <w:pPr>
      <w:shd w:val="clear" w:color="auto" w:fill="FBD8DB"/>
      <w:spacing w:after="75"/>
      <w:ind w:right="75"/>
    </w:pPr>
    <w:rPr>
      <w:rFonts w:ascii="Times New Roman" w:eastAsia="Times New Roman" w:hAnsi="Times New Roman" w:cs="Calibri"/>
      <w:color w:val="90111A"/>
      <w:szCs w:val="18"/>
      <w:lang w:bidi="ar-SA"/>
    </w:rPr>
  </w:style>
  <w:style w:type="paragraph" w:customStyle="1" w:styleId="Acresults">
    <w:name w:val="Acresults"/>
    <w:basedOn w:val="Standard"/>
    <w:rsid w:val="00480E4E"/>
    <w:pPr>
      <w:pBdr>
        <w:top w:val="single" w:sz="6" w:space="0" w:color="CCCCCC"/>
        <w:left w:val="single" w:sz="6" w:space="0" w:color="CCCCCC"/>
        <w:bottom w:val="single" w:sz="6" w:space="0" w:color="CCCCCC"/>
        <w:right w:val="single" w:sz="6" w:space="0" w:color="CCCCCC"/>
      </w:pBdr>
      <w:shd w:val="clear" w:color="auto" w:fill="FFFFFF"/>
      <w:spacing w:after="270"/>
    </w:pPr>
    <w:rPr>
      <w:rFonts w:ascii="Times New Roman" w:eastAsia="Times New Roman" w:hAnsi="Times New Roman" w:cs="Calibri"/>
      <w:color w:val="000000"/>
      <w:lang w:bidi="ar-SA"/>
    </w:rPr>
  </w:style>
  <w:style w:type="paragraph" w:customStyle="1" w:styleId="Acselect">
    <w:name w:val="Acselect"/>
    <w:basedOn w:val="Standard"/>
    <w:rsid w:val="00480E4E"/>
    <w:pPr>
      <w:shd w:val="clear" w:color="auto" w:fill="E8F1FA"/>
      <w:spacing w:after="270"/>
    </w:pPr>
    <w:rPr>
      <w:rFonts w:ascii="Times New Roman" w:eastAsia="Times New Roman" w:hAnsi="Times New Roman" w:cs="Calibri"/>
      <w:color w:val="000000"/>
      <w:lang w:bidi="ar-SA"/>
    </w:rPr>
  </w:style>
  <w:style w:type="paragraph" w:customStyle="1" w:styleId="Dnnprogressbar">
    <w:name w:val="Dnnprogressbar"/>
    <w:basedOn w:val="Standard"/>
    <w:rsid w:val="00480E4E"/>
    <w:pPr>
      <w:pBdr>
        <w:top w:val="single" w:sz="6" w:space="14" w:color="C9C9C9"/>
        <w:left w:val="single" w:sz="6" w:space="8" w:color="C9C9C9"/>
        <w:bottom w:val="single" w:sz="6" w:space="0" w:color="C9C9C9"/>
        <w:right w:val="single" w:sz="6" w:space="8" w:color="C9C9C9"/>
      </w:pBdr>
      <w:shd w:val="clear" w:color="auto" w:fill="FFFFFF"/>
      <w:spacing w:after="270"/>
    </w:pPr>
    <w:rPr>
      <w:rFonts w:ascii="Times New Roman" w:eastAsia="Times New Roman" w:hAnsi="Times New Roman" w:cs="Calibri"/>
      <w:color w:val="000000"/>
      <w:lang w:bidi="ar-SA"/>
    </w:rPr>
  </w:style>
  <w:style w:type="paragraph" w:customStyle="1" w:styleId="Dnnbuttondropdown">
    <w:name w:val="Dnnbuttondropdown"/>
    <w:basedOn w:val="Standard"/>
    <w:rsid w:val="00480E4E"/>
    <w:pPr>
      <w:pBdr>
        <w:top w:val="single" w:sz="6" w:space="0" w:color="C9C9C9"/>
        <w:left w:val="single" w:sz="6" w:space="0" w:color="C9C9C9"/>
        <w:bottom w:val="single" w:sz="6" w:space="0" w:color="C9C9C9"/>
        <w:right w:val="single" w:sz="6" w:space="0" w:color="C9C9C9"/>
      </w:pBdr>
      <w:shd w:val="clear" w:color="auto" w:fill="FFFFFF"/>
      <w:spacing w:after="270"/>
    </w:pPr>
    <w:rPr>
      <w:rFonts w:ascii="Times New Roman" w:eastAsia="Times New Roman" w:hAnsi="Times New Roman" w:cs="Calibri"/>
      <w:color w:val="000000"/>
      <w:lang w:bidi="ar-SA"/>
    </w:rPr>
  </w:style>
  <w:style w:type="paragraph" w:customStyle="1" w:styleId="Dnnbuttonicon">
    <w:name w:val="Dnnbuttonicon"/>
    <w:basedOn w:val="Standard"/>
    <w:rsid w:val="00480E4E"/>
    <w:pPr>
      <w:spacing w:after="270"/>
    </w:pPr>
    <w:rPr>
      <w:rFonts w:ascii="Times New Roman" w:eastAsia="Times New Roman" w:hAnsi="Times New Roman" w:cs="Calibri"/>
      <w:color w:val="000000"/>
      <w:lang w:bidi="ar-SA"/>
    </w:rPr>
  </w:style>
  <w:style w:type="paragraph" w:customStyle="1" w:styleId="Dnnbuttonarrow">
    <w:name w:val="Dnnbuttonarrow"/>
    <w:basedOn w:val="Standard"/>
    <w:rsid w:val="00480E4E"/>
    <w:pPr>
      <w:spacing w:after="270"/>
    </w:pPr>
    <w:rPr>
      <w:rFonts w:ascii="Times New Roman" w:eastAsia="Times New Roman" w:hAnsi="Times New Roman" w:cs="Calibri"/>
      <w:color w:val="000000"/>
      <w:lang w:bidi="ar-SA"/>
    </w:rPr>
  </w:style>
  <w:style w:type="paragraph" w:customStyle="1" w:styleId="Dnnbuttondropdown-clicked">
    <w:name w:val="Dnnbuttondropdown-clicked"/>
    <w:basedOn w:val="Standard"/>
    <w:rsid w:val="00480E4E"/>
    <w:pPr>
      <w:pBdr>
        <w:top w:val="single" w:sz="6" w:space="0" w:color="C9C9C9"/>
        <w:left w:val="single" w:sz="6" w:space="0" w:color="C9C9C9"/>
        <w:bottom w:val="single" w:sz="6" w:space="0" w:color="C9C9C9"/>
        <w:right w:val="single" w:sz="6" w:space="0" w:color="C9C9C9"/>
      </w:pBdr>
      <w:shd w:val="clear" w:color="auto" w:fill="FFFFFF"/>
      <w:spacing w:after="270"/>
    </w:pPr>
    <w:rPr>
      <w:rFonts w:ascii="Times New Roman" w:eastAsia="Times New Roman" w:hAnsi="Times New Roman" w:cs="Calibri"/>
      <w:color w:val="000000"/>
      <w:lang w:bidi="ar-SA"/>
    </w:rPr>
  </w:style>
  <w:style w:type="paragraph" w:customStyle="1" w:styleId="Dnnbuttondropdown-ul">
    <w:name w:val="Dnnbuttondropdown-ul"/>
    <w:basedOn w:val="Standard"/>
    <w:rsid w:val="00480E4E"/>
    <w:pPr>
      <w:pBdr>
        <w:top w:val="single" w:sz="6" w:space="0" w:color="C9C9C9"/>
        <w:left w:val="single" w:sz="6" w:space="0" w:color="C9C9C9"/>
        <w:bottom w:val="single" w:sz="6" w:space="0" w:color="C9C9C9"/>
        <w:right w:val="single" w:sz="6" w:space="0" w:color="C9C9C9"/>
      </w:pBdr>
      <w:shd w:val="clear" w:color="auto" w:fill="FFFFFF"/>
      <w:spacing w:after="270"/>
    </w:pPr>
    <w:rPr>
      <w:rFonts w:ascii="Times New Roman" w:eastAsia="Times New Roman" w:hAnsi="Times New Roman" w:cs="Calibri"/>
      <w:vanish/>
      <w:color w:val="000000"/>
      <w:lang w:bidi="ar-SA"/>
    </w:rPr>
  </w:style>
  <w:style w:type="paragraph" w:customStyle="1" w:styleId="Dnnformradiobuttons">
    <w:name w:val="Dnnformradiobuttons"/>
    <w:basedOn w:val="Standard"/>
    <w:rsid w:val="00480E4E"/>
    <w:pPr>
      <w:spacing w:after="270"/>
    </w:pPr>
    <w:rPr>
      <w:rFonts w:ascii="Times New Roman" w:eastAsia="Times New Roman" w:hAnsi="Times New Roman" w:cs="Calibri"/>
      <w:color w:val="000000"/>
      <w:lang w:bidi="ar-SA"/>
    </w:rPr>
  </w:style>
  <w:style w:type="paragraph" w:customStyle="1" w:styleId="Dnntexteditor">
    <w:name w:val="Dnntexteditor"/>
    <w:basedOn w:val="Standard"/>
    <w:rsid w:val="00480E4E"/>
    <w:pPr>
      <w:spacing w:after="270"/>
    </w:pPr>
    <w:rPr>
      <w:rFonts w:ascii="Times New Roman" w:eastAsia="Times New Roman" w:hAnsi="Times New Roman" w:cs="Calibri"/>
      <w:color w:val="000000"/>
      <w:lang w:bidi="ar-SA"/>
    </w:rPr>
  </w:style>
  <w:style w:type="paragraph" w:customStyle="1" w:styleId="Dnnactions">
    <w:name w:val="Dnnactions"/>
    <w:basedOn w:val="Standard"/>
    <w:rsid w:val="00480E4E"/>
    <w:rPr>
      <w:rFonts w:ascii="Times New Roman" w:eastAsia="Times New Roman" w:hAnsi="Times New Roman" w:cs="Calibri"/>
      <w:color w:val="000000"/>
      <w:lang w:bidi="ar-SA"/>
    </w:rPr>
  </w:style>
  <w:style w:type="paragraph" w:customStyle="1" w:styleId="Moduletitlemenucontainer">
    <w:name w:val="Moduletitle_menucontainer"/>
    <w:basedOn w:val="Standard"/>
    <w:rsid w:val="00480E4E"/>
    <w:pPr>
      <w:pBdr>
        <w:top w:val="single" w:sz="6" w:space="0" w:color="0000FF"/>
        <w:left w:val="single" w:sz="6" w:space="0" w:color="0000FF"/>
        <w:bottom w:val="single" w:sz="6" w:space="0" w:color="0000FF"/>
        <w:right w:val="single" w:sz="6" w:space="0" w:color="0000FF"/>
      </w:pBdr>
      <w:spacing w:after="270"/>
    </w:pPr>
    <w:rPr>
      <w:rFonts w:ascii="Times New Roman" w:eastAsia="Times New Roman" w:hAnsi="Times New Roman" w:cs="Calibri"/>
      <w:color w:val="000000"/>
      <w:lang w:bidi="ar-SA"/>
    </w:rPr>
  </w:style>
  <w:style w:type="paragraph" w:customStyle="1" w:styleId="Mainmenumenucontainer">
    <w:name w:val="Mainmenu_menucontainer"/>
    <w:basedOn w:val="Standard"/>
    <w:rsid w:val="00480E4E"/>
    <w:pPr>
      <w:pBdr>
        <w:top w:val="single" w:sz="6" w:space="0" w:color="008000"/>
        <w:left w:val="single" w:sz="6" w:space="0" w:color="008000"/>
        <w:bottom w:val="single" w:sz="6" w:space="0" w:color="008000"/>
        <w:right w:val="single" w:sz="6" w:space="0" w:color="008000"/>
      </w:pBdr>
      <w:spacing w:after="270"/>
    </w:pPr>
    <w:rPr>
      <w:rFonts w:ascii="Times New Roman" w:eastAsia="Times New Roman" w:hAnsi="Times New Roman" w:cs="Calibri"/>
      <w:color w:val="000000"/>
      <w:lang w:bidi="ar-SA"/>
    </w:rPr>
  </w:style>
  <w:style w:type="paragraph" w:customStyle="1" w:styleId="Dnnformpopup">
    <w:name w:val="Dnnformpopup"/>
    <w:basedOn w:val="Standard"/>
    <w:rsid w:val="00480E4E"/>
    <w:pPr>
      <w:shd w:val="clear" w:color="auto" w:fill="FFFFFF"/>
      <w:spacing w:after="270"/>
    </w:pPr>
    <w:rPr>
      <w:rFonts w:ascii="Times New Roman" w:eastAsia="Times New Roman" w:hAnsi="Times New Roman" w:cs="Calibri"/>
      <w:color w:val="000000"/>
      <w:lang w:bidi="ar-SA"/>
    </w:rPr>
  </w:style>
  <w:style w:type="paragraph" w:customStyle="1" w:styleId="Dnnloading">
    <w:name w:val="Dnnloading"/>
    <w:basedOn w:val="Standard"/>
    <w:rsid w:val="00480E4E"/>
    <w:pPr>
      <w:shd w:val="clear" w:color="auto" w:fill="FFFFFF"/>
      <w:spacing w:after="270"/>
    </w:pPr>
    <w:rPr>
      <w:rFonts w:ascii="Times New Roman" w:eastAsia="Times New Roman" w:hAnsi="Times New Roman" w:cs="Calibri"/>
      <w:color w:val="000000"/>
      <w:lang w:bidi="ar-SA"/>
    </w:rPr>
  </w:style>
  <w:style w:type="paragraph" w:customStyle="1" w:styleId="Urlcontrollinktype">
    <w:name w:val="Urlcontrollinktype"/>
    <w:basedOn w:val="Standard"/>
    <w:rsid w:val="00480E4E"/>
    <w:pPr>
      <w:spacing w:after="270"/>
    </w:pPr>
    <w:rPr>
      <w:rFonts w:ascii="Times New Roman" w:eastAsia="Times New Roman" w:hAnsi="Times New Roman" w:cs="Calibri"/>
      <w:color w:val="000000"/>
      <w:lang w:bidi="ar-SA"/>
    </w:rPr>
  </w:style>
  <w:style w:type="paragraph" w:customStyle="1" w:styleId="Urlcontrolfilerow">
    <w:name w:val="Urlcontrolfilerow"/>
    <w:basedOn w:val="Standard"/>
    <w:rsid w:val="00480E4E"/>
    <w:pPr>
      <w:spacing w:after="270"/>
    </w:pPr>
    <w:rPr>
      <w:rFonts w:ascii="Times New Roman" w:eastAsia="Times New Roman" w:hAnsi="Times New Roman" w:cs="Calibri"/>
      <w:color w:val="000000"/>
      <w:lang w:bidi="ar-SA"/>
    </w:rPr>
  </w:style>
  <w:style w:type="paragraph" w:customStyle="1" w:styleId="Urlcontrolimagesrow">
    <w:name w:val="Urlcontrolimagesrow"/>
    <w:basedOn w:val="Standard"/>
    <w:rsid w:val="00480E4E"/>
    <w:pPr>
      <w:spacing w:after="270"/>
    </w:pPr>
    <w:rPr>
      <w:rFonts w:ascii="Times New Roman" w:eastAsia="Times New Roman" w:hAnsi="Times New Roman" w:cs="Calibri"/>
      <w:color w:val="000000"/>
      <w:lang w:bidi="ar-SA"/>
    </w:rPr>
  </w:style>
  <w:style w:type="paragraph" w:customStyle="1" w:styleId="Dnnwizardstep">
    <w:name w:val="Dnnwizardstep"/>
    <w:basedOn w:val="Standard"/>
    <w:rsid w:val="00480E4E"/>
    <w:pPr>
      <w:spacing w:after="270"/>
    </w:pPr>
    <w:rPr>
      <w:rFonts w:ascii="Times New Roman" w:eastAsia="Times New Roman" w:hAnsi="Times New Roman" w:cs="Calibri"/>
      <w:color w:val="000000"/>
      <w:lang w:bidi="ar-SA"/>
    </w:rPr>
  </w:style>
  <w:style w:type="paragraph" w:customStyle="1" w:styleId="Dnnwizardstepnumber">
    <w:name w:val="Dnnwizardstepnumber"/>
    <w:basedOn w:val="Standard"/>
    <w:rsid w:val="00480E4E"/>
    <w:pPr>
      <w:shd w:val="clear" w:color="auto" w:fill="999999"/>
      <w:spacing w:before="150"/>
      <w:ind w:right="150"/>
    </w:pPr>
    <w:rPr>
      <w:rFonts w:ascii="Times New Roman" w:eastAsia="Times New Roman" w:hAnsi="Times New Roman" w:cs="Calibri"/>
      <w:b/>
      <w:bCs/>
      <w:color w:val="FFFFFF"/>
      <w:lang w:bidi="ar-SA"/>
    </w:rPr>
  </w:style>
  <w:style w:type="paragraph" w:customStyle="1" w:styleId="Dnnwizardsteptitle">
    <w:name w:val="Dnnwizardsteptitle"/>
    <w:basedOn w:val="Standard"/>
    <w:rsid w:val="00480E4E"/>
    <w:pPr>
      <w:spacing w:before="195"/>
      <w:ind w:right="300"/>
    </w:pPr>
    <w:rPr>
      <w:rFonts w:ascii="Times New Roman" w:eastAsia="Times New Roman" w:hAnsi="Times New Roman" w:cs="Calibri"/>
      <w:b/>
      <w:bCs/>
      <w:color w:val="999999"/>
      <w:lang w:bidi="ar-SA"/>
    </w:rPr>
  </w:style>
  <w:style w:type="paragraph" w:customStyle="1" w:styleId="Dnnwizardsteparrow">
    <w:name w:val="Dnnwizardsteparrow"/>
    <w:basedOn w:val="Standard"/>
    <w:rsid w:val="00480E4E"/>
    <w:pPr>
      <w:spacing w:after="270"/>
    </w:pPr>
    <w:rPr>
      <w:rFonts w:ascii="Times New Roman" w:eastAsia="Times New Roman" w:hAnsi="Times New Roman" w:cs="Calibri"/>
      <w:color w:val="000000"/>
      <w:lang w:bidi="ar-SA"/>
    </w:rPr>
  </w:style>
  <w:style w:type="paragraph" w:customStyle="1" w:styleId="Dnnformexpandcontent">
    <w:name w:val="Dnnformexpandcontent"/>
    <w:basedOn w:val="Standard"/>
    <w:rsid w:val="00480E4E"/>
    <w:pPr>
      <w:spacing w:before="150" w:after="150"/>
    </w:pPr>
    <w:rPr>
      <w:rFonts w:ascii="Times New Roman" w:eastAsia="Times New Roman" w:hAnsi="Times New Roman" w:cs="Calibri"/>
      <w:color w:val="000000"/>
      <w:lang w:bidi="ar-SA"/>
    </w:rPr>
  </w:style>
  <w:style w:type="paragraph" w:customStyle="1" w:styleId="Dnngridaltitem">
    <w:name w:val="Dnngridaltitem"/>
    <w:basedOn w:val="Standard"/>
    <w:rsid w:val="00480E4E"/>
    <w:pPr>
      <w:shd w:val="clear" w:color="auto" w:fill="F2F2F2"/>
      <w:spacing w:after="270"/>
    </w:pPr>
    <w:rPr>
      <w:rFonts w:ascii="Times New Roman" w:eastAsia="Times New Roman" w:hAnsi="Times New Roman" w:cs="Calibri"/>
      <w:color w:val="000000"/>
      <w:lang w:bidi="ar-SA"/>
    </w:rPr>
  </w:style>
  <w:style w:type="paragraph" w:customStyle="1" w:styleId="Urlcontrol">
    <w:name w:val="Urlcontrol"/>
    <w:basedOn w:val="Standard"/>
    <w:rsid w:val="00480E4E"/>
    <w:pPr>
      <w:shd w:val="clear" w:color="auto" w:fill="F0F0F0"/>
      <w:spacing w:after="150"/>
    </w:pPr>
    <w:rPr>
      <w:rFonts w:ascii="Times New Roman" w:eastAsia="Times New Roman" w:hAnsi="Times New Roman" w:cs="Calibri"/>
      <w:color w:val="000000"/>
      <w:lang w:bidi="ar-SA"/>
    </w:rPr>
  </w:style>
  <w:style w:type="paragraph" w:customStyle="1" w:styleId="Dnnfilepicker">
    <w:name w:val="Dnnfilepicker"/>
    <w:basedOn w:val="Standard"/>
    <w:rsid w:val="00480E4E"/>
    <w:pPr>
      <w:shd w:val="clear" w:color="auto" w:fill="F0F0F0"/>
      <w:spacing w:after="150"/>
      <w:ind w:right="150"/>
    </w:pPr>
    <w:rPr>
      <w:rFonts w:ascii="Times New Roman" w:eastAsia="Times New Roman" w:hAnsi="Times New Roman" w:cs="Calibri"/>
      <w:color w:val="000000"/>
      <w:lang w:bidi="ar-SA"/>
    </w:rPr>
  </w:style>
  <w:style w:type="paragraph" w:customStyle="1" w:styleId="Dnnfileuploadscope">
    <w:name w:val="Dnnfileuploadscope"/>
    <w:basedOn w:val="Standard"/>
    <w:rsid w:val="00480E4E"/>
    <w:pPr>
      <w:shd w:val="clear" w:color="auto" w:fill="F0F0F0"/>
      <w:spacing w:after="150"/>
      <w:ind w:right="150"/>
    </w:pPr>
    <w:rPr>
      <w:rFonts w:ascii="Times New Roman" w:eastAsia="Times New Roman" w:hAnsi="Times New Roman" w:cs="Calibri"/>
      <w:color w:val="000000"/>
      <w:lang w:bidi="ar-SA"/>
    </w:rPr>
  </w:style>
  <w:style w:type="paragraph" w:customStyle="1" w:styleId="Dnnverticaltabs">
    <w:name w:val="Dnnverticaltabs"/>
    <w:basedOn w:val="Standard"/>
    <w:rsid w:val="00480E4E"/>
    <w:pPr>
      <w:spacing w:after="270"/>
    </w:pPr>
    <w:rPr>
      <w:rFonts w:ascii="Times New Roman" w:eastAsia="Times New Roman" w:hAnsi="Times New Roman" w:cs="Calibri"/>
      <w:color w:val="000000"/>
      <w:lang w:bidi="ar-SA"/>
    </w:rPr>
  </w:style>
  <w:style w:type="paragraph" w:customStyle="1" w:styleId="Tabbody">
    <w:name w:val="Tabbody"/>
    <w:basedOn w:val="Standard"/>
    <w:rsid w:val="00480E4E"/>
    <w:pPr>
      <w:spacing w:after="270"/>
    </w:pPr>
    <w:rPr>
      <w:rFonts w:ascii="Times New Roman" w:eastAsia="Times New Roman" w:hAnsi="Times New Roman" w:cs="Calibri"/>
      <w:vanish/>
      <w:color w:val="000000"/>
      <w:lang w:bidi="ar-SA"/>
    </w:rPr>
  </w:style>
  <w:style w:type="paragraph" w:customStyle="1" w:styleId="Jspverticalbar">
    <w:name w:val="Jspverticalbar"/>
    <w:basedOn w:val="Standard"/>
    <w:rsid w:val="00480E4E"/>
    <w:pPr>
      <w:shd w:val="clear" w:color="auto" w:fill="CCCCCC"/>
      <w:spacing w:after="270"/>
    </w:pPr>
    <w:rPr>
      <w:rFonts w:ascii="Times New Roman" w:eastAsia="Times New Roman" w:hAnsi="Times New Roman" w:cs="Calibri"/>
      <w:color w:val="000000"/>
      <w:lang w:bidi="ar-SA"/>
    </w:rPr>
  </w:style>
  <w:style w:type="paragraph" w:customStyle="1" w:styleId="Jsphorizontalbar">
    <w:name w:val="Jsphorizontalbar"/>
    <w:basedOn w:val="Standard"/>
    <w:rsid w:val="00480E4E"/>
    <w:pPr>
      <w:shd w:val="clear" w:color="auto" w:fill="CCCCCC"/>
      <w:spacing w:after="270"/>
    </w:pPr>
    <w:rPr>
      <w:rFonts w:ascii="Times New Roman" w:eastAsia="Times New Roman" w:hAnsi="Times New Roman" w:cs="Calibri"/>
      <w:color w:val="000000"/>
      <w:lang w:bidi="ar-SA"/>
    </w:rPr>
  </w:style>
  <w:style w:type="paragraph" w:customStyle="1" w:styleId="Jspcap">
    <w:name w:val="Jspcap"/>
    <w:basedOn w:val="Standard"/>
    <w:rsid w:val="00480E4E"/>
    <w:pPr>
      <w:spacing w:after="270"/>
    </w:pPr>
    <w:rPr>
      <w:rFonts w:ascii="Times New Roman" w:eastAsia="Times New Roman" w:hAnsi="Times New Roman" w:cs="Calibri"/>
      <w:vanish/>
      <w:color w:val="000000"/>
      <w:lang w:bidi="ar-SA"/>
    </w:rPr>
  </w:style>
  <w:style w:type="paragraph" w:customStyle="1" w:styleId="Jsptrack">
    <w:name w:val="Jsptrack"/>
    <w:basedOn w:val="Standard"/>
    <w:rsid w:val="00480E4E"/>
    <w:pPr>
      <w:spacing w:after="270"/>
    </w:pPr>
    <w:rPr>
      <w:rFonts w:ascii="Times New Roman" w:eastAsia="Times New Roman" w:hAnsi="Times New Roman" w:cs="Calibri"/>
      <w:color w:val="000000"/>
      <w:lang w:bidi="ar-SA"/>
    </w:rPr>
  </w:style>
  <w:style w:type="paragraph" w:customStyle="1" w:styleId="Jspdrag">
    <w:name w:val="Jspdrag"/>
    <w:basedOn w:val="Standard"/>
    <w:rsid w:val="00480E4E"/>
    <w:pPr>
      <w:shd w:val="clear" w:color="auto" w:fill="000000"/>
      <w:spacing w:after="270"/>
    </w:pPr>
    <w:rPr>
      <w:rFonts w:ascii="Times New Roman" w:eastAsia="Times New Roman" w:hAnsi="Times New Roman" w:cs="Calibri"/>
      <w:color w:val="000000"/>
      <w:lang w:bidi="ar-SA"/>
    </w:rPr>
  </w:style>
  <w:style w:type="paragraph" w:customStyle="1" w:styleId="Gettingstartedseparator">
    <w:name w:val="Gettingstartedseparator"/>
    <w:basedOn w:val="Standard"/>
    <w:rsid w:val="00480E4E"/>
    <w:rPr>
      <w:rFonts w:ascii="Times New Roman" w:eastAsia="Times New Roman" w:hAnsi="Times New Roman" w:cs="Calibri"/>
      <w:color w:val="000000"/>
      <w:lang w:bidi="ar-SA"/>
    </w:rPr>
  </w:style>
  <w:style w:type="paragraph" w:customStyle="1" w:styleId="Dnnclear">
    <w:name w:val="Dnnclear"/>
    <w:basedOn w:val="Standard"/>
    <w:rsid w:val="00480E4E"/>
    <w:pPr>
      <w:spacing w:after="270"/>
    </w:pPr>
    <w:rPr>
      <w:rFonts w:ascii="Times New Roman" w:eastAsia="Times New Roman" w:hAnsi="Times New Roman" w:cs="Calibri"/>
      <w:color w:val="000000"/>
      <w:lang w:bidi="ar-SA"/>
    </w:rPr>
  </w:style>
  <w:style w:type="paragraph" w:customStyle="1" w:styleId="Dnnalignleft">
    <w:name w:val="Dnnalignleft"/>
    <w:basedOn w:val="Standard"/>
    <w:rsid w:val="00480E4E"/>
    <w:pPr>
      <w:spacing w:after="270"/>
    </w:pPr>
    <w:rPr>
      <w:rFonts w:ascii="Times New Roman" w:eastAsia="Times New Roman" w:hAnsi="Times New Roman" w:cs="Calibri"/>
      <w:color w:val="000000"/>
      <w:lang w:bidi="ar-SA"/>
    </w:rPr>
  </w:style>
  <w:style w:type="paragraph" w:customStyle="1" w:styleId="Dnnalignright">
    <w:name w:val="Dnnalignright"/>
    <w:basedOn w:val="Standard"/>
    <w:rsid w:val="00480E4E"/>
    <w:pPr>
      <w:spacing w:after="270"/>
      <w:jc w:val="right"/>
    </w:pPr>
    <w:rPr>
      <w:rFonts w:ascii="Times New Roman" w:eastAsia="Times New Roman" w:hAnsi="Times New Roman" w:cs="Calibri"/>
      <w:color w:val="000000"/>
      <w:lang w:bidi="ar-SA"/>
    </w:rPr>
  </w:style>
  <w:style w:type="paragraph" w:customStyle="1" w:styleId="Dnnaligncenter">
    <w:name w:val="Dnnaligncenter"/>
    <w:basedOn w:val="Standard"/>
    <w:rsid w:val="00480E4E"/>
    <w:pPr>
      <w:spacing w:after="270"/>
      <w:jc w:val="center"/>
    </w:pPr>
    <w:rPr>
      <w:rFonts w:ascii="Times New Roman" w:eastAsia="Times New Roman" w:hAnsi="Times New Roman" w:cs="Calibri"/>
      <w:color w:val="000000"/>
      <w:lang w:bidi="ar-SA"/>
    </w:rPr>
  </w:style>
  <w:style w:type="paragraph" w:customStyle="1" w:styleId="Dnnemptypane">
    <w:name w:val="Dnnemptypane"/>
    <w:basedOn w:val="Standard"/>
    <w:rsid w:val="00480E4E"/>
    <w:pPr>
      <w:spacing w:after="270"/>
    </w:pPr>
    <w:rPr>
      <w:rFonts w:ascii="Times New Roman" w:eastAsia="Times New Roman" w:hAnsi="Times New Roman" w:cs="Calibri"/>
      <w:color w:val="000000"/>
      <w:lang w:bidi="ar-SA"/>
    </w:rPr>
  </w:style>
  <w:style w:type="paragraph" w:customStyle="1" w:styleId="Controlmodulepanel">
    <w:name w:val="Controlmodulepanel"/>
    <w:basedOn w:val="Standard"/>
    <w:rsid w:val="00480E4E"/>
    <w:pPr>
      <w:shd w:val="clear" w:color="auto" w:fill="333333"/>
      <w:spacing w:after="270"/>
    </w:pPr>
    <w:rPr>
      <w:rFonts w:ascii="Times New Roman" w:eastAsia="Times New Roman" w:hAnsi="Times New Roman" w:cs="Calibri"/>
      <w:color w:val="000000"/>
      <w:lang w:bidi="ar-SA"/>
    </w:rPr>
  </w:style>
  <w:style w:type="paragraph" w:customStyle="1" w:styleId="Blacktitletitle">
    <w:name w:val="Blacktitletitle"/>
    <w:basedOn w:val="Standard"/>
    <w:rsid w:val="00480E4E"/>
    <w:pPr>
      <w:spacing w:after="270"/>
    </w:pPr>
    <w:rPr>
      <w:rFonts w:ascii="Times New Roman" w:eastAsia="Times New Roman" w:hAnsi="Times New Roman" w:cs="Calibri"/>
      <w:color w:val="000000"/>
      <w:lang w:bidi="ar-SA"/>
    </w:rPr>
  </w:style>
  <w:style w:type="paragraph" w:customStyle="1" w:styleId="Blacktitlewidth">
    <w:name w:val="Blacktitlewidth"/>
    <w:basedOn w:val="Standard"/>
    <w:rsid w:val="00480E4E"/>
    <w:pPr>
      <w:spacing w:after="225"/>
    </w:pPr>
    <w:rPr>
      <w:rFonts w:ascii="Times New Roman" w:eastAsia="Times New Roman" w:hAnsi="Times New Roman" w:cs="Calibri"/>
      <w:color w:val="000000"/>
      <w:lang w:bidi="ar-SA"/>
    </w:rPr>
  </w:style>
  <w:style w:type="paragraph" w:customStyle="1" w:styleId="Blacktitlecontentpane">
    <w:name w:val="Blacktitlecontentpane"/>
    <w:basedOn w:val="Standard"/>
    <w:rsid w:val="00480E4E"/>
    <w:pPr>
      <w:spacing w:after="270"/>
    </w:pPr>
    <w:rPr>
      <w:rFonts w:ascii="Times New Roman" w:eastAsia="Times New Roman" w:hAnsi="Times New Roman" w:cs="Calibri"/>
      <w:color w:val="000000"/>
      <w:lang w:bidi="ar-SA"/>
    </w:rPr>
  </w:style>
  <w:style w:type="paragraph" w:customStyle="1" w:styleId="Redtitletitle">
    <w:name w:val="Redtitletitle"/>
    <w:basedOn w:val="Standard"/>
    <w:rsid w:val="00480E4E"/>
    <w:pPr>
      <w:spacing w:after="270"/>
    </w:pPr>
    <w:rPr>
      <w:rFonts w:ascii="Times New Roman" w:eastAsia="Times New Roman" w:hAnsi="Times New Roman" w:cs="Calibri"/>
      <w:color w:val="000000"/>
      <w:lang w:bidi="ar-SA"/>
    </w:rPr>
  </w:style>
  <w:style w:type="paragraph" w:customStyle="1" w:styleId="Redtitlewidth">
    <w:name w:val="Redtitlewidth"/>
    <w:basedOn w:val="Standard"/>
    <w:rsid w:val="00480E4E"/>
    <w:pPr>
      <w:spacing w:after="225"/>
    </w:pPr>
    <w:rPr>
      <w:rFonts w:ascii="Times New Roman" w:eastAsia="Times New Roman" w:hAnsi="Times New Roman" w:cs="Calibri"/>
      <w:color w:val="000000"/>
      <w:lang w:bidi="ar-SA"/>
    </w:rPr>
  </w:style>
  <w:style w:type="paragraph" w:customStyle="1" w:styleId="Redtitlecontentpane">
    <w:name w:val="Redtitlecontentpane"/>
    <w:basedOn w:val="Standard"/>
    <w:rsid w:val="00480E4E"/>
    <w:pPr>
      <w:spacing w:after="270"/>
    </w:pPr>
    <w:rPr>
      <w:rFonts w:ascii="Times New Roman" w:eastAsia="Times New Roman" w:hAnsi="Times New Roman" w:cs="Calibri"/>
      <w:color w:val="000000"/>
      <w:lang w:bidi="ar-SA"/>
    </w:rPr>
  </w:style>
  <w:style w:type="paragraph" w:customStyle="1" w:styleId="Graytitletitle">
    <w:name w:val="Graytitletitle"/>
    <w:basedOn w:val="Standard"/>
    <w:rsid w:val="00480E4E"/>
    <w:pPr>
      <w:spacing w:after="270"/>
    </w:pPr>
    <w:rPr>
      <w:rFonts w:ascii="Times New Roman" w:eastAsia="Times New Roman" w:hAnsi="Times New Roman" w:cs="Calibri"/>
      <w:color w:val="000000"/>
      <w:lang w:bidi="ar-SA"/>
    </w:rPr>
  </w:style>
  <w:style w:type="paragraph" w:customStyle="1" w:styleId="Graytitlewidth">
    <w:name w:val="Graytitlewidth"/>
    <w:basedOn w:val="Standard"/>
    <w:rsid w:val="00480E4E"/>
    <w:pPr>
      <w:spacing w:after="225"/>
    </w:pPr>
    <w:rPr>
      <w:rFonts w:ascii="Times New Roman" w:eastAsia="Times New Roman" w:hAnsi="Times New Roman" w:cs="Calibri"/>
      <w:color w:val="000000"/>
      <w:lang w:bidi="ar-SA"/>
    </w:rPr>
  </w:style>
  <w:style w:type="paragraph" w:customStyle="1" w:styleId="Graytitlecontentpane">
    <w:name w:val="Graytitlecontentpane"/>
    <w:basedOn w:val="Standard"/>
    <w:rsid w:val="00480E4E"/>
    <w:pPr>
      <w:spacing w:after="270"/>
    </w:pPr>
    <w:rPr>
      <w:rFonts w:ascii="Times New Roman" w:eastAsia="Times New Roman" w:hAnsi="Times New Roman" w:cs="Calibri"/>
      <w:color w:val="000000"/>
      <w:lang w:bidi="ar-SA"/>
    </w:rPr>
  </w:style>
  <w:style w:type="paragraph" w:customStyle="1" w:styleId="Twslider-wrapper">
    <w:name w:val="Twslider-wrapper"/>
    <w:basedOn w:val="Standard"/>
    <w:rsid w:val="00480E4E"/>
    <w:pPr>
      <w:spacing w:after="300"/>
    </w:pPr>
    <w:rPr>
      <w:rFonts w:ascii="Times New Roman" w:eastAsia="Times New Roman" w:hAnsi="Times New Roman" w:cs="Calibri"/>
      <w:color w:val="000000"/>
      <w:lang w:bidi="ar-SA"/>
    </w:rPr>
  </w:style>
  <w:style w:type="paragraph" w:customStyle="1" w:styleId="Nopaddingnotitlecontentpane">
    <w:name w:val="Nopaddingnotitlecontentpane"/>
    <w:basedOn w:val="Standard"/>
    <w:rsid w:val="00480E4E"/>
    <w:pPr>
      <w:spacing w:after="270"/>
    </w:pPr>
    <w:rPr>
      <w:rFonts w:ascii="Times New Roman" w:eastAsia="Times New Roman" w:hAnsi="Times New Roman" w:cs="Calibri"/>
      <w:color w:val="000000"/>
      <w:lang w:bidi="ar-SA"/>
    </w:rPr>
  </w:style>
  <w:style w:type="paragraph" w:customStyle="1" w:styleId="Notitlebottompaddingcontentpane">
    <w:name w:val="Notitlebottompaddingcontentpane"/>
    <w:basedOn w:val="Standard"/>
    <w:rsid w:val="00480E4E"/>
    <w:pPr>
      <w:spacing w:after="270"/>
    </w:pPr>
    <w:rPr>
      <w:rFonts w:ascii="Times New Roman" w:eastAsia="Times New Roman" w:hAnsi="Times New Roman" w:cs="Calibri"/>
      <w:color w:val="000000"/>
      <w:lang w:bidi="ar-SA"/>
    </w:rPr>
  </w:style>
  <w:style w:type="paragraph" w:customStyle="1" w:styleId="Bluebgnotitlewidth">
    <w:name w:val="Bluebgnotitlewidth"/>
    <w:basedOn w:val="Standard"/>
    <w:rsid w:val="00480E4E"/>
    <w:pPr>
      <w:shd w:val="clear" w:color="auto" w:fill="003F68"/>
      <w:spacing w:after="270"/>
    </w:pPr>
    <w:rPr>
      <w:rFonts w:ascii="Times New Roman" w:eastAsia="Times New Roman" w:hAnsi="Times New Roman" w:cs="Calibri"/>
      <w:color w:val="000000"/>
      <w:lang w:bidi="ar-SA"/>
    </w:rPr>
  </w:style>
  <w:style w:type="paragraph" w:customStyle="1" w:styleId="Graybartitle">
    <w:name w:val="Graybartitle"/>
    <w:basedOn w:val="Standard"/>
    <w:rsid w:val="00480E4E"/>
    <w:pPr>
      <w:shd w:val="clear" w:color="auto" w:fill="EEEEEE"/>
      <w:spacing w:after="270"/>
    </w:pPr>
    <w:rPr>
      <w:rFonts w:ascii="Times New Roman" w:eastAsia="Times New Roman" w:hAnsi="Times New Roman" w:cs="Calibri"/>
      <w:color w:val="000000"/>
      <w:lang w:bidi="ar-SA"/>
    </w:rPr>
  </w:style>
  <w:style w:type="paragraph" w:customStyle="1" w:styleId="Graybarwidth">
    <w:name w:val="Graybarwidth"/>
    <w:basedOn w:val="Standard"/>
    <w:rsid w:val="00480E4E"/>
    <w:pPr>
      <w:spacing w:after="270"/>
    </w:pPr>
    <w:rPr>
      <w:rFonts w:ascii="Times New Roman" w:eastAsia="Times New Roman" w:hAnsi="Times New Roman" w:cs="Calibri"/>
      <w:color w:val="000000"/>
      <w:lang w:bidi="ar-SA"/>
    </w:rPr>
  </w:style>
  <w:style w:type="paragraph" w:customStyle="1" w:styleId="Graybarcontentpane">
    <w:name w:val="Graybarcontentpane"/>
    <w:basedOn w:val="Standard"/>
    <w:rsid w:val="00480E4E"/>
    <w:pPr>
      <w:spacing w:after="270"/>
    </w:pPr>
    <w:rPr>
      <w:rFonts w:ascii="Times New Roman" w:eastAsia="Times New Roman" w:hAnsi="Times New Roman" w:cs="Calibri"/>
      <w:color w:val="000000"/>
      <w:lang w:bidi="ar-SA"/>
    </w:rPr>
  </w:style>
  <w:style w:type="paragraph" w:customStyle="1" w:styleId="Graybarfixedheightwidth">
    <w:name w:val="Graybarfixedheightwidth"/>
    <w:basedOn w:val="Standard"/>
    <w:rsid w:val="00480E4E"/>
    <w:pPr>
      <w:spacing w:after="270"/>
    </w:pPr>
    <w:rPr>
      <w:rFonts w:ascii="Times New Roman" w:eastAsia="Times New Roman" w:hAnsi="Times New Roman" w:cs="Calibri"/>
      <w:color w:val="000000"/>
      <w:lang w:bidi="ar-SA"/>
    </w:rPr>
  </w:style>
  <w:style w:type="paragraph" w:customStyle="1" w:styleId="Graybarfixedheighttitle">
    <w:name w:val="Graybarfixedheighttitle"/>
    <w:basedOn w:val="Standard"/>
    <w:rsid w:val="00480E4E"/>
    <w:pPr>
      <w:shd w:val="clear" w:color="auto" w:fill="EEEEEE"/>
      <w:spacing w:after="270"/>
    </w:pPr>
    <w:rPr>
      <w:rFonts w:ascii="Times New Roman" w:eastAsia="Times New Roman" w:hAnsi="Times New Roman" w:cs="Calibri"/>
      <w:color w:val="000000"/>
      <w:lang w:bidi="ar-SA"/>
    </w:rPr>
  </w:style>
  <w:style w:type="paragraph" w:customStyle="1" w:styleId="Graybarfixedheightcontentpane">
    <w:name w:val="Graybarfixedheightcontentpane"/>
    <w:basedOn w:val="Standard"/>
    <w:rsid w:val="00480E4E"/>
    <w:pPr>
      <w:spacing w:after="270"/>
    </w:pPr>
    <w:rPr>
      <w:rFonts w:ascii="Times New Roman" w:eastAsia="Times New Roman" w:hAnsi="Times New Roman" w:cs="Calibri"/>
      <w:color w:val="000000"/>
      <w:lang w:bidi="ar-SA"/>
    </w:rPr>
  </w:style>
  <w:style w:type="paragraph" w:customStyle="1" w:styleId="Graybarleftseperatortitle">
    <w:name w:val="Graybarleftseperatortitle"/>
    <w:basedOn w:val="Standard"/>
    <w:rsid w:val="00480E4E"/>
    <w:pPr>
      <w:shd w:val="clear" w:color="auto" w:fill="EEEEEE"/>
      <w:spacing w:after="270"/>
    </w:pPr>
    <w:rPr>
      <w:rFonts w:ascii="Times New Roman" w:eastAsia="Times New Roman" w:hAnsi="Times New Roman" w:cs="Calibri"/>
      <w:color w:val="000000"/>
      <w:lang w:bidi="ar-SA"/>
    </w:rPr>
  </w:style>
  <w:style w:type="paragraph" w:customStyle="1" w:styleId="Graybarleftseperatorwidth">
    <w:name w:val="Graybarleftseperatorwidth"/>
    <w:basedOn w:val="Standard"/>
    <w:rsid w:val="00480E4E"/>
    <w:pPr>
      <w:spacing w:after="270"/>
    </w:pPr>
    <w:rPr>
      <w:rFonts w:ascii="Times New Roman" w:eastAsia="Times New Roman" w:hAnsi="Times New Roman" w:cs="Calibri"/>
      <w:color w:val="000000"/>
      <w:lang w:bidi="ar-SA"/>
    </w:rPr>
  </w:style>
  <w:style w:type="paragraph" w:customStyle="1" w:styleId="Graybarleftseperatorcontentpane">
    <w:name w:val="Graybarleftseperatorcontentpane"/>
    <w:basedOn w:val="Standard"/>
    <w:rsid w:val="00480E4E"/>
    <w:pPr>
      <w:spacing w:after="270"/>
    </w:pPr>
    <w:rPr>
      <w:rFonts w:ascii="Times New Roman" w:eastAsia="Times New Roman" w:hAnsi="Times New Roman" w:cs="Calibri"/>
      <w:color w:val="000000"/>
      <w:lang w:bidi="ar-SA"/>
    </w:rPr>
  </w:style>
  <w:style w:type="paragraph" w:customStyle="1" w:styleId="Graybargraybgtitle">
    <w:name w:val="Graybargraybgtitle"/>
    <w:basedOn w:val="Standard"/>
    <w:rsid w:val="00480E4E"/>
    <w:pPr>
      <w:shd w:val="clear" w:color="auto" w:fill="EEEEEE"/>
      <w:spacing w:after="270"/>
    </w:pPr>
    <w:rPr>
      <w:rFonts w:ascii="Times New Roman" w:eastAsia="Times New Roman" w:hAnsi="Times New Roman" w:cs="Calibri"/>
      <w:color w:val="000000"/>
      <w:lang w:bidi="ar-SA"/>
    </w:rPr>
  </w:style>
  <w:style w:type="paragraph" w:customStyle="1" w:styleId="Graybargraybgwidth">
    <w:name w:val="Graybargraybgwidth"/>
    <w:basedOn w:val="Standard"/>
    <w:rsid w:val="00480E4E"/>
    <w:pPr>
      <w:shd w:val="clear" w:color="auto" w:fill="F5F5F5"/>
      <w:spacing w:after="270"/>
    </w:pPr>
    <w:rPr>
      <w:rFonts w:ascii="Times New Roman" w:eastAsia="Times New Roman" w:hAnsi="Times New Roman" w:cs="Calibri"/>
      <w:color w:val="000000"/>
      <w:lang w:bidi="ar-SA"/>
    </w:rPr>
  </w:style>
  <w:style w:type="paragraph" w:customStyle="1" w:styleId="Graybargraybgcontentpane">
    <w:name w:val="Graybargraybgcontentpane"/>
    <w:basedOn w:val="Standard"/>
    <w:rsid w:val="00480E4E"/>
    <w:pPr>
      <w:spacing w:after="270"/>
    </w:pPr>
    <w:rPr>
      <w:rFonts w:ascii="Times New Roman" w:eastAsia="Times New Roman" w:hAnsi="Times New Roman" w:cs="Calibri"/>
      <w:color w:val="000000"/>
      <w:lang w:bidi="ar-SA"/>
    </w:rPr>
  </w:style>
  <w:style w:type="paragraph" w:customStyle="1" w:styleId="Redbargraybgtitle">
    <w:name w:val="Redbargraybgtitle"/>
    <w:basedOn w:val="Standard"/>
    <w:rsid w:val="00480E4E"/>
    <w:pPr>
      <w:shd w:val="clear" w:color="auto" w:fill="881113"/>
      <w:spacing w:after="270"/>
    </w:pPr>
    <w:rPr>
      <w:rFonts w:ascii="Times New Roman" w:eastAsia="Times New Roman" w:hAnsi="Times New Roman" w:cs="Calibri"/>
      <w:color w:val="000000"/>
      <w:lang w:bidi="ar-SA"/>
    </w:rPr>
  </w:style>
  <w:style w:type="paragraph" w:customStyle="1" w:styleId="Redbargraybgwidth">
    <w:name w:val="Redbargraybgwidth"/>
    <w:basedOn w:val="Standard"/>
    <w:rsid w:val="00480E4E"/>
    <w:pPr>
      <w:shd w:val="clear" w:color="auto" w:fill="F5F5F5"/>
      <w:spacing w:after="270"/>
    </w:pPr>
    <w:rPr>
      <w:rFonts w:ascii="Times New Roman" w:eastAsia="Times New Roman" w:hAnsi="Times New Roman" w:cs="Calibri"/>
      <w:color w:val="000000"/>
      <w:lang w:bidi="ar-SA"/>
    </w:rPr>
  </w:style>
  <w:style w:type="paragraph" w:customStyle="1" w:styleId="Redbargraybgcontentpane">
    <w:name w:val="Redbargraybgcontentpane"/>
    <w:basedOn w:val="Standard"/>
    <w:rsid w:val="00480E4E"/>
    <w:pPr>
      <w:spacing w:after="270"/>
    </w:pPr>
    <w:rPr>
      <w:rFonts w:ascii="Times New Roman" w:eastAsia="Times New Roman" w:hAnsi="Times New Roman" w:cs="Calibri"/>
      <w:color w:val="000000"/>
      <w:lang w:bidi="ar-SA"/>
    </w:rPr>
  </w:style>
  <w:style w:type="paragraph" w:customStyle="1" w:styleId="Redbargraybgbordercontentpane">
    <w:name w:val="Redbargraybgbordercontentpane"/>
    <w:basedOn w:val="Standard"/>
    <w:rsid w:val="00480E4E"/>
    <w:pPr>
      <w:pBdr>
        <w:top w:val="none" w:sz="0" w:space="0" w:color="000000"/>
        <w:left w:val="single" w:sz="24" w:space="9" w:color="E6E6E6"/>
        <w:bottom w:val="single" w:sz="24" w:space="8" w:color="E6E6E6"/>
        <w:right w:val="single" w:sz="24" w:space="9" w:color="E6E6E6"/>
      </w:pBdr>
      <w:spacing w:after="270"/>
    </w:pPr>
    <w:rPr>
      <w:rFonts w:ascii="Times New Roman" w:eastAsia="Times New Roman" w:hAnsi="Times New Roman" w:cs="Calibri"/>
      <w:color w:val="000000"/>
      <w:lang w:bidi="ar-SA"/>
    </w:rPr>
  </w:style>
  <w:style w:type="paragraph" w:customStyle="1" w:styleId="Hide-text">
    <w:name w:val="Hide-text"/>
    <w:basedOn w:val="Standard"/>
    <w:rsid w:val="00480E4E"/>
    <w:pPr>
      <w:spacing w:after="270"/>
    </w:pPr>
    <w:rPr>
      <w:rFonts w:ascii="Times New Roman" w:eastAsia="Times New Roman" w:hAnsi="Times New Roman" w:cs="Calibri"/>
      <w:color w:val="000000"/>
      <w:lang w:bidi="ar-SA"/>
    </w:rPr>
  </w:style>
  <w:style w:type="paragraph" w:customStyle="1" w:styleId="Input-block-level">
    <w:name w:val="Input-block-level"/>
    <w:basedOn w:val="Standard"/>
    <w:rsid w:val="00480E4E"/>
    <w:pPr>
      <w:spacing w:after="270"/>
    </w:pPr>
    <w:rPr>
      <w:rFonts w:ascii="Times New Roman" w:eastAsia="Times New Roman" w:hAnsi="Times New Roman" w:cs="Calibri"/>
      <w:color w:val="000000"/>
      <w:lang w:bidi="ar-SA"/>
    </w:rPr>
  </w:style>
  <w:style w:type="paragraph" w:customStyle="1" w:styleId="Img-polaroid">
    <w:name w:val="Img-polaroid"/>
    <w:basedOn w:val="Standard"/>
    <w:rsid w:val="00480E4E"/>
    <w:pPr>
      <w:pBdr>
        <w:top w:val="single" w:sz="6" w:space="3" w:color="CCCCCC"/>
        <w:left w:val="single" w:sz="6" w:space="3" w:color="CCCCCC"/>
        <w:bottom w:val="single" w:sz="6" w:space="3" w:color="CCCCCC"/>
        <w:right w:val="single" w:sz="6" w:space="3" w:color="CCCCCC"/>
      </w:pBdr>
      <w:shd w:val="clear" w:color="auto" w:fill="FFFFFF"/>
      <w:spacing w:after="270"/>
    </w:pPr>
    <w:rPr>
      <w:rFonts w:ascii="Times New Roman" w:eastAsia="Times New Roman" w:hAnsi="Times New Roman" w:cs="Calibri"/>
      <w:color w:val="000000"/>
      <w:lang w:bidi="ar-SA"/>
    </w:rPr>
  </w:style>
  <w:style w:type="paragraph" w:customStyle="1" w:styleId="Lead">
    <w:name w:val="Lead"/>
    <w:basedOn w:val="Standard"/>
    <w:rsid w:val="00480E4E"/>
    <w:pPr>
      <w:spacing w:after="300" w:line="450" w:lineRule="atLeast"/>
    </w:pPr>
    <w:rPr>
      <w:rFonts w:ascii="Times New Roman" w:eastAsia="Times New Roman" w:hAnsi="Times New Roman" w:cs="Calibri"/>
      <w:color w:val="000000"/>
      <w:sz w:val="32"/>
      <w:szCs w:val="32"/>
      <w:lang w:bidi="ar-SA"/>
    </w:rPr>
  </w:style>
  <w:style w:type="paragraph" w:customStyle="1" w:styleId="Muted">
    <w:name w:val="Muted"/>
    <w:basedOn w:val="Standard"/>
    <w:rsid w:val="00480E4E"/>
    <w:pPr>
      <w:spacing w:after="270"/>
    </w:pPr>
    <w:rPr>
      <w:rFonts w:ascii="Times New Roman" w:eastAsia="Times New Roman" w:hAnsi="Times New Roman" w:cs="Calibri"/>
      <w:color w:val="999999"/>
      <w:lang w:bidi="ar-SA"/>
    </w:rPr>
  </w:style>
  <w:style w:type="paragraph" w:customStyle="1" w:styleId="Text-warning">
    <w:name w:val="Text-warning"/>
    <w:basedOn w:val="Standard"/>
    <w:rsid w:val="00480E4E"/>
    <w:pPr>
      <w:spacing w:after="270"/>
    </w:pPr>
    <w:rPr>
      <w:rFonts w:ascii="Times New Roman" w:eastAsia="Times New Roman" w:hAnsi="Times New Roman" w:cs="Calibri"/>
      <w:color w:val="C09853"/>
      <w:lang w:bidi="ar-SA"/>
    </w:rPr>
  </w:style>
  <w:style w:type="paragraph" w:customStyle="1" w:styleId="Text-error">
    <w:name w:val="Text-error"/>
    <w:basedOn w:val="Standard"/>
    <w:rsid w:val="00480E4E"/>
    <w:pPr>
      <w:spacing w:after="270"/>
    </w:pPr>
    <w:rPr>
      <w:rFonts w:ascii="Times New Roman" w:eastAsia="Times New Roman" w:hAnsi="Times New Roman" w:cs="Calibri"/>
      <w:color w:val="B94A48"/>
      <w:lang w:bidi="ar-SA"/>
    </w:rPr>
  </w:style>
  <w:style w:type="paragraph" w:customStyle="1" w:styleId="Text-info">
    <w:name w:val="Text-info"/>
    <w:basedOn w:val="Standard"/>
    <w:rsid w:val="00480E4E"/>
    <w:pPr>
      <w:spacing w:after="270"/>
    </w:pPr>
    <w:rPr>
      <w:rFonts w:ascii="Times New Roman" w:eastAsia="Times New Roman" w:hAnsi="Times New Roman" w:cs="Calibri"/>
      <w:color w:val="3A87AD"/>
      <w:lang w:bidi="ar-SA"/>
    </w:rPr>
  </w:style>
  <w:style w:type="paragraph" w:customStyle="1" w:styleId="Text-success">
    <w:name w:val="Text-success"/>
    <w:basedOn w:val="Standard"/>
    <w:rsid w:val="00480E4E"/>
    <w:pPr>
      <w:spacing w:after="270"/>
    </w:pPr>
    <w:rPr>
      <w:rFonts w:ascii="Times New Roman" w:eastAsia="Times New Roman" w:hAnsi="Times New Roman" w:cs="Calibri"/>
      <w:color w:val="468847"/>
      <w:lang w:bidi="ar-SA"/>
    </w:rPr>
  </w:style>
  <w:style w:type="paragraph" w:customStyle="1" w:styleId="Page-header">
    <w:name w:val="Page-header"/>
    <w:basedOn w:val="Standard"/>
    <w:rsid w:val="00480E4E"/>
    <w:pPr>
      <w:pBdr>
        <w:top w:val="none" w:sz="0" w:space="0" w:color="000000"/>
        <w:left w:val="none" w:sz="0" w:space="0" w:color="000000"/>
        <w:bottom w:val="single" w:sz="6" w:space="7" w:color="EEEEEE"/>
        <w:right w:val="none" w:sz="0" w:space="0" w:color="000000"/>
      </w:pBdr>
      <w:spacing w:before="300" w:after="450"/>
    </w:pPr>
    <w:rPr>
      <w:rFonts w:ascii="Times New Roman" w:eastAsia="Times New Roman" w:hAnsi="Times New Roman" w:cs="Calibri"/>
      <w:color w:val="000000"/>
      <w:lang w:bidi="ar-SA"/>
    </w:rPr>
  </w:style>
  <w:style w:type="paragraph" w:customStyle="1" w:styleId="Uneditable-input">
    <w:name w:val="Uneditable-input"/>
    <w:basedOn w:val="Standard"/>
    <w:rsid w:val="00480E4E"/>
    <w:pPr>
      <w:shd w:val="clear" w:color="auto" w:fill="FCFCFC"/>
      <w:spacing w:after="270"/>
    </w:pPr>
    <w:rPr>
      <w:rFonts w:ascii="Times New Roman" w:eastAsia="Times New Roman" w:hAnsi="Times New Roman" w:cs="Calibri"/>
      <w:color w:val="999999"/>
      <w:lang w:bidi="ar-SA"/>
    </w:rPr>
  </w:style>
  <w:style w:type="paragraph" w:customStyle="1" w:styleId="Uneditable-textarea">
    <w:name w:val="Uneditable-textarea"/>
    <w:basedOn w:val="Standard"/>
    <w:rsid w:val="00480E4E"/>
    <w:pPr>
      <w:shd w:val="clear" w:color="auto" w:fill="FCFCFC"/>
      <w:spacing w:after="270"/>
    </w:pPr>
    <w:rPr>
      <w:rFonts w:ascii="Times New Roman" w:eastAsia="Times New Roman" w:hAnsi="Times New Roman" w:cs="Calibri"/>
      <w:color w:val="999999"/>
      <w:lang w:bidi="ar-SA"/>
    </w:rPr>
  </w:style>
  <w:style w:type="paragraph" w:customStyle="1" w:styleId="Radio">
    <w:name w:val="Radio"/>
    <w:basedOn w:val="Standard"/>
    <w:rsid w:val="00480E4E"/>
    <w:pPr>
      <w:spacing w:after="270"/>
    </w:pPr>
    <w:rPr>
      <w:rFonts w:ascii="Times New Roman" w:eastAsia="Times New Roman" w:hAnsi="Times New Roman" w:cs="Calibri"/>
      <w:color w:val="000000"/>
      <w:lang w:bidi="ar-SA"/>
    </w:rPr>
  </w:style>
  <w:style w:type="paragraph" w:customStyle="1" w:styleId="Checkbox">
    <w:name w:val="Checkbox"/>
    <w:basedOn w:val="Standard"/>
    <w:rsid w:val="00480E4E"/>
    <w:pPr>
      <w:spacing w:after="270"/>
    </w:pPr>
    <w:rPr>
      <w:rFonts w:ascii="Times New Roman" w:eastAsia="Times New Roman" w:hAnsi="Times New Roman" w:cs="Calibri"/>
      <w:color w:val="000000"/>
      <w:lang w:bidi="ar-SA"/>
    </w:rPr>
  </w:style>
  <w:style w:type="paragraph" w:customStyle="1" w:styleId="Input-mini">
    <w:name w:val="Input-mini"/>
    <w:basedOn w:val="Standard"/>
    <w:rsid w:val="00480E4E"/>
    <w:pPr>
      <w:spacing w:after="270"/>
    </w:pPr>
    <w:rPr>
      <w:rFonts w:ascii="Times New Roman" w:eastAsia="Times New Roman" w:hAnsi="Times New Roman" w:cs="Calibri"/>
      <w:color w:val="000000"/>
      <w:lang w:bidi="ar-SA"/>
    </w:rPr>
  </w:style>
  <w:style w:type="paragraph" w:customStyle="1" w:styleId="Input-small">
    <w:name w:val="Input-small"/>
    <w:basedOn w:val="Standard"/>
    <w:rsid w:val="00480E4E"/>
    <w:pPr>
      <w:spacing w:after="270"/>
    </w:pPr>
    <w:rPr>
      <w:rFonts w:ascii="Times New Roman" w:eastAsia="Times New Roman" w:hAnsi="Times New Roman" w:cs="Calibri"/>
      <w:color w:val="000000"/>
      <w:lang w:bidi="ar-SA"/>
    </w:rPr>
  </w:style>
  <w:style w:type="paragraph" w:customStyle="1" w:styleId="Input-medium">
    <w:name w:val="Input-medium"/>
    <w:basedOn w:val="Standard"/>
    <w:rsid w:val="00480E4E"/>
    <w:pPr>
      <w:spacing w:after="270"/>
    </w:pPr>
    <w:rPr>
      <w:rFonts w:ascii="Times New Roman" w:eastAsia="Times New Roman" w:hAnsi="Times New Roman" w:cs="Calibri"/>
      <w:color w:val="000000"/>
      <w:lang w:bidi="ar-SA"/>
    </w:rPr>
  </w:style>
  <w:style w:type="paragraph" w:customStyle="1" w:styleId="Input-large">
    <w:name w:val="Input-large"/>
    <w:basedOn w:val="Standard"/>
    <w:rsid w:val="00480E4E"/>
    <w:pPr>
      <w:spacing w:after="270"/>
    </w:pPr>
    <w:rPr>
      <w:rFonts w:ascii="Times New Roman" w:eastAsia="Times New Roman" w:hAnsi="Times New Roman" w:cs="Calibri"/>
      <w:color w:val="000000"/>
      <w:lang w:bidi="ar-SA"/>
    </w:rPr>
  </w:style>
  <w:style w:type="paragraph" w:customStyle="1" w:styleId="Input-xlarge">
    <w:name w:val="Input-xlarge"/>
    <w:basedOn w:val="Standard"/>
    <w:rsid w:val="00480E4E"/>
    <w:pPr>
      <w:spacing w:after="270"/>
    </w:pPr>
    <w:rPr>
      <w:rFonts w:ascii="Times New Roman" w:eastAsia="Times New Roman" w:hAnsi="Times New Roman" w:cs="Calibri"/>
      <w:color w:val="000000"/>
      <w:lang w:bidi="ar-SA"/>
    </w:rPr>
  </w:style>
  <w:style w:type="paragraph" w:customStyle="1" w:styleId="Input-xxlarge">
    <w:name w:val="Input-xxlarge"/>
    <w:basedOn w:val="Standard"/>
    <w:rsid w:val="00480E4E"/>
    <w:pPr>
      <w:spacing w:after="270"/>
    </w:pPr>
    <w:rPr>
      <w:rFonts w:ascii="Times New Roman" w:eastAsia="Times New Roman" w:hAnsi="Times New Roman" w:cs="Calibri"/>
      <w:color w:val="000000"/>
      <w:lang w:bidi="ar-SA"/>
    </w:rPr>
  </w:style>
  <w:style w:type="paragraph" w:customStyle="1" w:styleId="Form-actions">
    <w:name w:val="Form-actions"/>
    <w:basedOn w:val="Standard"/>
    <w:rsid w:val="00480E4E"/>
    <w:pPr>
      <w:pBdr>
        <w:top w:val="single" w:sz="6" w:space="14" w:color="E5E5E5"/>
        <w:left w:val="none" w:sz="0" w:space="0" w:color="000000"/>
        <w:bottom w:val="none" w:sz="0" w:space="0" w:color="000000"/>
        <w:right w:val="none" w:sz="0" w:space="0" w:color="000000"/>
      </w:pBdr>
      <w:shd w:val="clear" w:color="auto" w:fill="F5F5F5"/>
      <w:spacing w:before="300" w:after="300"/>
    </w:pPr>
    <w:rPr>
      <w:rFonts w:ascii="Times New Roman" w:eastAsia="Times New Roman" w:hAnsi="Times New Roman" w:cs="Calibri"/>
      <w:color w:val="000000"/>
      <w:lang w:bidi="ar-SA"/>
    </w:rPr>
  </w:style>
  <w:style w:type="paragraph" w:customStyle="1" w:styleId="Help-block">
    <w:name w:val="Help-block"/>
    <w:basedOn w:val="Standard"/>
    <w:rsid w:val="00480E4E"/>
    <w:pPr>
      <w:spacing w:after="150"/>
    </w:pPr>
    <w:rPr>
      <w:rFonts w:ascii="Times New Roman" w:eastAsia="Times New Roman" w:hAnsi="Times New Roman" w:cs="Calibri"/>
      <w:color w:val="595959"/>
      <w:lang w:bidi="ar-SA"/>
    </w:rPr>
  </w:style>
  <w:style w:type="paragraph" w:customStyle="1" w:styleId="Help-inline">
    <w:name w:val="Help-inline"/>
    <w:basedOn w:val="Standard"/>
    <w:rsid w:val="00480E4E"/>
    <w:pPr>
      <w:spacing w:after="270"/>
    </w:pPr>
    <w:rPr>
      <w:rFonts w:ascii="Times New Roman" w:eastAsia="Times New Roman" w:hAnsi="Times New Roman" w:cs="Calibri"/>
      <w:color w:val="595959"/>
      <w:lang w:bidi="ar-SA"/>
    </w:rPr>
  </w:style>
  <w:style w:type="paragraph" w:customStyle="1" w:styleId="Input-append">
    <w:name w:val="Input-append"/>
    <w:basedOn w:val="Standard"/>
    <w:rsid w:val="00480E4E"/>
    <w:pPr>
      <w:spacing w:after="75"/>
    </w:pPr>
    <w:rPr>
      <w:rFonts w:ascii="Times New Roman" w:eastAsia="Times New Roman" w:hAnsi="Times New Roman" w:cs="Calibri"/>
      <w:color w:val="000000"/>
      <w:sz w:val="2"/>
      <w:szCs w:val="2"/>
      <w:lang w:bidi="ar-SA"/>
    </w:rPr>
  </w:style>
  <w:style w:type="paragraph" w:customStyle="1" w:styleId="Input-prepend">
    <w:name w:val="Input-prepend"/>
    <w:basedOn w:val="Standard"/>
    <w:rsid w:val="00480E4E"/>
    <w:pPr>
      <w:spacing w:after="75"/>
    </w:pPr>
    <w:rPr>
      <w:rFonts w:ascii="Times New Roman" w:eastAsia="Times New Roman" w:hAnsi="Times New Roman" w:cs="Calibri"/>
      <w:color w:val="000000"/>
      <w:sz w:val="2"/>
      <w:szCs w:val="2"/>
      <w:lang w:bidi="ar-SA"/>
    </w:rPr>
  </w:style>
  <w:style w:type="paragraph" w:customStyle="1" w:styleId="Control-group">
    <w:name w:val="Control-group"/>
    <w:basedOn w:val="Standard"/>
    <w:rsid w:val="00480E4E"/>
    <w:pPr>
      <w:spacing w:after="150"/>
    </w:pPr>
    <w:rPr>
      <w:rFonts w:ascii="Times New Roman" w:eastAsia="Times New Roman" w:hAnsi="Times New Roman" w:cs="Calibri"/>
      <w:color w:val="000000"/>
      <w:lang w:bidi="ar-SA"/>
    </w:rPr>
  </w:style>
  <w:style w:type="paragraph" w:customStyle="1" w:styleId="Table">
    <w:name w:val="Table"/>
    <w:basedOn w:val="Standard"/>
    <w:rsid w:val="00480E4E"/>
    <w:pPr>
      <w:spacing w:after="300"/>
    </w:pPr>
    <w:rPr>
      <w:rFonts w:ascii="Times New Roman" w:eastAsia="Times New Roman" w:hAnsi="Times New Roman" w:cs="Calibri"/>
      <w:color w:val="000000"/>
      <w:lang w:bidi="ar-SA"/>
    </w:rPr>
  </w:style>
  <w:style w:type="paragraph" w:customStyle="1" w:styleId="Table-bordered">
    <w:name w:val="Table-bordered"/>
    <w:basedOn w:val="Standard"/>
    <w:rsid w:val="00480E4E"/>
    <w:pPr>
      <w:pBdr>
        <w:top w:val="single" w:sz="6" w:space="0" w:color="DDDDDD"/>
        <w:left w:val="single" w:sz="6" w:space="0" w:color="DDDDDD"/>
        <w:bottom w:val="single" w:sz="6" w:space="0" w:color="DDDDDD"/>
        <w:right w:val="single" w:sz="6" w:space="0" w:color="DDDDDD"/>
      </w:pBdr>
      <w:spacing w:after="270"/>
    </w:pPr>
    <w:rPr>
      <w:rFonts w:ascii="Times New Roman" w:eastAsia="Times New Roman" w:hAnsi="Times New Roman" w:cs="Calibri"/>
      <w:color w:val="000000"/>
      <w:lang w:bidi="ar-SA"/>
    </w:rPr>
  </w:style>
  <w:style w:type="paragraph" w:customStyle="1" w:styleId="Icon-random">
    <w:name w:val="Icon-random"/>
    <w:basedOn w:val="Standard"/>
    <w:rsid w:val="00480E4E"/>
    <w:pPr>
      <w:spacing w:after="270"/>
    </w:pPr>
    <w:rPr>
      <w:rFonts w:ascii="Times New Roman" w:eastAsia="Times New Roman" w:hAnsi="Times New Roman" w:cs="Calibri"/>
      <w:color w:val="000000"/>
      <w:lang w:bidi="ar-SA"/>
    </w:rPr>
  </w:style>
  <w:style w:type="paragraph" w:customStyle="1" w:styleId="Icon-folder-open">
    <w:name w:val="Icon-folder-open"/>
    <w:basedOn w:val="Standard"/>
    <w:rsid w:val="00480E4E"/>
    <w:pPr>
      <w:spacing w:after="270"/>
    </w:pPr>
    <w:rPr>
      <w:rFonts w:ascii="Times New Roman" w:eastAsia="Times New Roman" w:hAnsi="Times New Roman" w:cs="Calibri"/>
      <w:color w:val="000000"/>
      <w:lang w:bidi="ar-SA"/>
    </w:rPr>
  </w:style>
  <w:style w:type="paragraph" w:customStyle="1" w:styleId="Caret">
    <w:name w:val="Caret"/>
    <w:basedOn w:val="Standard"/>
    <w:rsid w:val="00480E4E"/>
    <w:pPr>
      <w:pBdr>
        <w:top w:val="single" w:sz="24" w:space="0" w:color="000001"/>
        <w:left w:val="single" w:sz="24" w:space="0" w:color="000001"/>
        <w:bottom w:val="single" w:sz="24" w:space="0" w:color="000001"/>
        <w:right w:val="single" w:sz="24" w:space="0" w:color="000001"/>
      </w:pBdr>
      <w:spacing w:after="270"/>
    </w:pPr>
    <w:rPr>
      <w:rFonts w:ascii="Times New Roman" w:eastAsia="Times New Roman" w:hAnsi="Times New Roman" w:cs="Calibri"/>
      <w:color w:val="000000"/>
      <w:lang w:bidi="ar-SA"/>
    </w:rPr>
  </w:style>
  <w:style w:type="paragraph" w:customStyle="1" w:styleId="Dropdown-menu">
    <w:name w:val="Dropdown-menu"/>
    <w:basedOn w:val="Standard"/>
    <w:rsid w:val="00480E4E"/>
    <w:pPr>
      <w:pBdr>
        <w:top w:val="single" w:sz="6" w:space="4" w:color="CCCCCC"/>
        <w:left w:val="single" w:sz="6" w:space="0" w:color="CCCCCC"/>
        <w:bottom w:val="single" w:sz="6" w:space="4" w:color="CCCCCC"/>
        <w:right w:val="single" w:sz="6" w:space="0" w:color="CCCCCC"/>
      </w:pBdr>
      <w:shd w:val="clear" w:color="auto" w:fill="FFFFFF"/>
      <w:spacing w:before="30"/>
    </w:pPr>
    <w:rPr>
      <w:rFonts w:ascii="Times New Roman" w:eastAsia="Times New Roman" w:hAnsi="Times New Roman" w:cs="Calibri"/>
      <w:vanish/>
      <w:color w:val="000000"/>
      <w:lang w:bidi="ar-SA"/>
    </w:rPr>
  </w:style>
  <w:style w:type="paragraph" w:customStyle="1" w:styleId="Typeahead">
    <w:name w:val="Typeahead"/>
    <w:basedOn w:val="Standard"/>
    <w:rsid w:val="00480E4E"/>
    <w:pPr>
      <w:spacing w:before="30" w:after="270"/>
    </w:pPr>
    <w:rPr>
      <w:rFonts w:ascii="Times New Roman" w:eastAsia="Times New Roman" w:hAnsi="Times New Roman" w:cs="Calibri"/>
      <w:color w:val="000000"/>
      <w:lang w:bidi="ar-SA"/>
    </w:rPr>
  </w:style>
  <w:style w:type="paragraph" w:customStyle="1" w:styleId="Well">
    <w:name w:val="Well"/>
    <w:basedOn w:val="Standard"/>
    <w:rsid w:val="00480E4E"/>
    <w:pPr>
      <w:pBdr>
        <w:top w:val="single" w:sz="6" w:space="14" w:color="E3E3E3"/>
        <w:left w:val="single" w:sz="6" w:space="14" w:color="E3E3E3"/>
        <w:bottom w:val="single" w:sz="6" w:space="14" w:color="E3E3E3"/>
        <w:right w:val="single" w:sz="6" w:space="14" w:color="E3E3E3"/>
      </w:pBdr>
      <w:shd w:val="clear" w:color="auto" w:fill="F5F5F5"/>
      <w:spacing w:after="300"/>
    </w:pPr>
    <w:rPr>
      <w:rFonts w:ascii="Times New Roman" w:eastAsia="Times New Roman" w:hAnsi="Times New Roman" w:cs="Calibri"/>
      <w:color w:val="000000"/>
      <w:lang w:bidi="ar-SA"/>
    </w:rPr>
  </w:style>
  <w:style w:type="paragraph" w:customStyle="1" w:styleId="Well-large">
    <w:name w:val="Well-large"/>
    <w:basedOn w:val="Standard"/>
    <w:rsid w:val="00480E4E"/>
    <w:pPr>
      <w:spacing w:after="270"/>
    </w:pPr>
    <w:rPr>
      <w:rFonts w:ascii="Times New Roman" w:eastAsia="Times New Roman" w:hAnsi="Times New Roman" w:cs="Calibri"/>
      <w:color w:val="000000"/>
      <w:lang w:bidi="ar-SA"/>
    </w:rPr>
  </w:style>
  <w:style w:type="paragraph" w:customStyle="1" w:styleId="Well-small">
    <w:name w:val="Well-small"/>
    <w:basedOn w:val="Standard"/>
    <w:rsid w:val="00480E4E"/>
    <w:pPr>
      <w:spacing w:after="270"/>
    </w:pPr>
    <w:rPr>
      <w:rFonts w:ascii="Times New Roman" w:eastAsia="Times New Roman" w:hAnsi="Times New Roman" w:cs="Calibri"/>
      <w:color w:val="000000"/>
      <w:lang w:bidi="ar-SA"/>
    </w:rPr>
  </w:style>
  <w:style w:type="paragraph" w:customStyle="1" w:styleId="Collapse">
    <w:name w:val="Collapse"/>
    <w:basedOn w:val="Standard"/>
    <w:rsid w:val="00480E4E"/>
    <w:pPr>
      <w:spacing w:after="270"/>
    </w:pPr>
    <w:rPr>
      <w:rFonts w:ascii="Times New Roman" w:eastAsia="Times New Roman" w:hAnsi="Times New Roman" w:cs="Calibri"/>
      <w:color w:val="000000"/>
      <w:lang w:bidi="ar-SA"/>
    </w:rPr>
  </w:style>
  <w:style w:type="paragraph" w:customStyle="1" w:styleId="Close">
    <w:name w:val="Close"/>
    <w:basedOn w:val="Standard"/>
    <w:rsid w:val="00480E4E"/>
    <w:pPr>
      <w:spacing w:after="270" w:line="300" w:lineRule="atLeast"/>
    </w:pPr>
    <w:rPr>
      <w:rFonts w:ascii="Times New Roman" w:eastAsia="Times New Roman" w:hAnsi="Times New Roman" w:cs="Calibri"/>
      <w:b/>
      <w:bCs/>
      <w:color w:val="000000"/>
      <w:sz w:val="30"/>
      <w:szCs w:val="30"/>
      <w:lang w:bidi="ar-SA"/>
    </w:rPr>
  </w:style>
  <w:style w:type="paragraph" w:customStyle="1" w:styleId="Btn">
    <w:name w:val="Btn"/>
    <w:basedOn w:val="Standard"/>
    <w:rsid w:val="00480E4E"/>
    <w:pPr>
      <w:pBdr>
        <w:top w:val="single" w:sz="6" w:space="3" w:color="C5C5C5"/>
        <w:left w:val="single" w:sz="6" w:space="9" w:color="C5C5C5"/>
        <w:bottom w:val="single" w:sz="6" w:space="3" w:color="C5C5C5"/>
        <w:right w:val="single" w:sz="6" w:space="9" w:color="C5C5C5"/>
      </w:pBdr>
      <w:shd w:val="clear" w:color="auto" w:fill="F5F5F5"/>
      <w:spacing w:line="300" w:lineRule="atLeast"/>
      <w:jc w:val="center"/>
    </w:pPr>
    <w:rPr>
      <w:rFonts w:ascii="Times New Roman" w:eastAsia="Times New Roman" w:hAnsi="Times New Roman" w:cs="Calibri"/>
      <w:color w:val="333333"/>
      <w:sz w:val="21"/>
      <w:szCs w:val="21"/>
      <w:lang w:bidi="ar-SA"/>
    </w:rPr>
  </w:style>
  <w:style w:type="paragraph" w:customStyle="1" w:styleId="Btn-large">
    <w:name w:val="Btn-large"/>
    <w:basedOn w:val="Standard"/>
    <w:rsid w:val="00480E4E"/>
    <w:pPr>
      <w:spacing w:after="270"/>
    </w:pPr>
    <w:rPr>
      <w:rFonts w:ascii="Times New Roman" w:eastAsia="Times New Roman" w:hAnsi="Times New Roman" w:cs="Calibri"/>
      <w:color w:val="000000"/>
      <w:sz w:val="26"/>
      <w:szCs w:val="26"/>
      <w:lang w:bidi="ar-SA"/>
    </w:rPr>
  </w:style>
  <w:style w:type="paragraph" w:customStyle="1" w:styleId="Btn-small">
    <w:name w:val="Btn-small"/>
    <w:basedOn w:val="Standard"/>
    <w:rsid w:val="00480E4E"/>
    <w:pPr>
      <w:spacing w:after="270"/>
    </w:pPr>
    <w:rPr>
      <w:rFonts w:ascii="Times New Roman" w:eastAsia="Times New Roman" w:hAnsi="Times New Roman" w:cs="Calibri"/>
      <w:color w:val="000000"/>
      <w:szCs w:val="18"/>
      <w:lang w:bidi="ar-SA"/>
    </w:rPr>
  </w:style>
  <w:style w:type="paragraph" w:customStyle="1" w:styleId="Btn-mini">
    <w:name w:val="Btn-mini"/>
    <w:basedOn w:val="Standard"/>
    <w:rsid w:val="00480E4E"/>
    <w:pPr>
      <w:spacing w:after="270"/>
    </w:pPr>
    <w:rPr>
      <w:rFonts w:ascii="Times New Roman" w:eastAsia="Times New Roman" w:hAnsi="Times New Roman" w:cs="Calibri"/>
      <w:color w:val="000000"/>
      <w:sz w:val="16"/>
      <w:szCs w:val="16"/>
      <w:lang w:bidi="ar-SA"/>
    </w:rPr>
  </w:style>
  <w:style w:type="paragraph" w:customStyle="1" w:styleId="Btn-block">
    <w:name w:val="Btn-block"/>
    <w:basedOn w:val="Standard"/>
    <w:rsid w:val="00480E4E"/>
    <w:pPr>
      <w:spacing w:after="270"/>
    </w:pPr>
    <w:rPr>
      <w:rFonts w:ascii="Times New Roman" w:eastAsia="Times New Roman" w:hAnsi="Times New Roman" w:cs="Calibri"/>
      <w:color w:val="000000"/>
      <w:lang w:bidi="ar-SA"/>
    </w:rPr>
  </w:style>
  <w:style w:type="paragraph" w:customStyle="1" w:styleId="Btn-primary">
    <w:name w:val="Btn-primary"/>
    <w:basedOn w:val="Standard"/>
    <w:rsid w:val="00480E4E"/>
    <w:pPr>
      <w:shd w:val="clear" w:color="auto" w:fill="006DCC"/>
      <w:spacing w:after="270"/>
    </w:pPr>
    <w:rPr>
      <w:rFonts w:ascii="Times New Roman" w:eastAsia="Times New Roman" w:hAnsi="Times New Roman" w:cs="Calibri"/>
      <w:color w:val="FFFFFF"/>
      <w:lang w:bidi="ar-SA"/>
    </w:rPr>
  </w:style>
  <w:style w:type="paragraph" w:customStyle="1" w:styleId="Btn-warning">
    <w:name w:val="Btn-warning"/>
    <w:basedOn w:val="Standard"/>
    <w:rsid w:val="00480E4E"/>
    <w:pPr>
      <w:shd w:val="clear" w:color="auto" w:fill="FAA732"/>
      <w:spacing w:after="270"/>
    </w:pPr>
    <w:rPr>
      <w:rFonts w:ascii="Times New Roman" w:eastAsia="Times New Roman" w:hAnsi="Times New Roman" w:cs="Calibri"/>
      <w:color w:val="FFFFFF"/>
      <w:lang w:bidi="ar-SA"/>
    </w:rPr>
  </w:style>
  <w:style w:type="paragraph" w:customStyle="1" w:styleId="Btn-danger">
    <w:name w:val="Btn-danger"/>
    <w:basedOn w:val="Standard"/>
    <w:rsid w:val="00480E4E"/>
    <w:pPr>
      <w:shd w:val="clear" w:color="auto" w:fill="DA4F49"/>
      <w:spacing w:after="270"/>
    </w:pPr>
    <w:rPr>
      <w:rFonts w:ascii="Times New Roman" w:eastAsia="Times New Roman" w:hAnsi="Times New Roman" w:cs="Calibri"/>
      <w:color w:val="FFFFFF"/>
      <w:lang w:bidi="ar-SA"/>
    </w:rPr>
  </w:style>
  <w:style w:type="paragraph" w:customStyle="1" w:styleId="Btn-success">
    <w:name w:val="Btn-success"/>
    <w:basedOn w:val="Standard"/>
    <w:rsid w:val="00480E4E"/>
    <w:pPr>
      <w:shd w:val="clear" w:color="auto" w:fill="5BB75B"/>
      <w:spacing w:after="270"/>
    </w:pPr>
    <w:rPr>
      <w:rFonts w:ascii="Times New Roman" w:eastAsia="Times New Roman" w:hAnsi="Times New Roman" w:cs="Calibri"/>
      <w:color w:val="FFFFFF"/>
      <w:lang w:bidi="ar-SA"/>
    </w:rPr>
  </w:style>
  <w:style w:type="paragraph" w:customStyle="1" w:styleId="Btn-info">
    <w:name w:val="Btn-info"/>
    <w:basedOn w:val="Standard"/>
    <w:rsid w:val="00480E4E"/>
    <w:pPr>
      <w:shd w:val="clear" w:color="auto" w:fill="49AFCD"/>
      <w:spacing w:after="270"/>
    </w:pPr>
    <w:rPr>
      <w:rFonts w:ascii="Times New Roman" w:eastAsia="Times New Roman" w:hAnsi="Times New Roman" w:cs="Calibri"/>
      <w:color w:val="FFFFFF"/>
      <w:lang w:bidi="ar-SA"/>
    </w:rPr>
  </w:style>
  <w:style w:type="paragraph" w:customStyle="1" w:styleId="Btn-inverse">
    <w:name w:val="Btn-inverse"/>
    <w:basedOn w:val="Standard"/>
    <w:rsid w:val="00480E4E"/>
    <w:pPr>
      <w:shd w:val="clear" w:color="auto" w:fill="363636"/>
      <w:spacing w:after="270"/>
    </w:pPr>
    <w:rPr>
      <w:rFonts w:ascii="Times New Roman" w:eastAsia="Times New Roman" w:hAnsi="Times New Roman" w:cs="Calibri"/>
      <w:color w:val="FFFFFF"/>
      <w:lang w:bidi="ar-SA"/>
    </w:rPr>
  </w:style>
  <w:style w:type="paragraph" w:customStyle="1" w:styleId="Btn-link">
    <w:name w:val="Btn-link"/>
    <w:basedOn w:val="Standard"/>
    <w:rsid w:val="00480E4E"/>
    <w:pPr>
      <w:spacing w:after="270"/>
    </w:pPr>
    <w:rPr>
      <w:rFonts w:ascii="Times New Roman" w:eastAsia="Times New Roman" w:hAnsi="Times New Roman" w:cs="Calibri"/>
      <w:color w:val="0088CC"/>
      <w:lang w:bidi="ar-SA"/>
    </w:rPr>
  </w:style>
  <w:style w:type="paragraph" w:customStyle="1" w:styleId="Btn-group">
    <w:name w:val="Btn-group"/>
    <w:basedOn w:val="Standard"/>
    <w:rsid w:val="00480E4E"/>
    <w:pPr>
      <w:spacing w:after="270"/>
    </w:pPr>
    <w:rPr>
      <w:rFonts w:ascii="Times New Roman" w:eastAsia="Times New Roman" w:hAnsi="Times New Roman" w:cs="Calibri"/>
      <w:color w:val="000000"/>
      <w:sz w:val="2"/>
      <w:szCs w:val="2"/>
      <w:lang w:bidi="ar-SA"/>
    </w:rPr>
  </w:style>
  <w:style w:type="paragraph" w:customStyle="1" w:styleId="Btn-toolbar">
    <w:name w:val="Btn-toolbar"/>
    <w:basedOn w:val="Standard"/>
    <w:rsid w:val="00480E4E"/>
    <w:pPr>
      <w:spacing w:before="150" w:after="150"/>
    </w:pPr>
    <w:rPr>
      <w:rFonts w:ascii="Times New Roman" w:eastAsia="Times New Roman" w:hAnsi="Times New Roman" w:cs="Calibri"/>
      <w:color w:val="000000"/>
      <w:sz w:val="2"/>
      <w:szCs w:val="2"/>
      <w:lang w:bidi="ar-SA"/>
    </w:rPr>
  </w:style>
  <w:style w:type="paragraph" w:customStyle="1" w:styleId="Alert-success">
    <w:name w:val="Alert-success"/>
    <w:basedOn w:val="Standard"/>
    <w:rsid w:val="00480E4E"/>
    <w:pPr>
      <w:shd w:val="clear" w:color="auto" w:fill="DFF0D8"/>
      <w:spacing w:after="270"/>
    </w:pPr>
    <w:rPr>
      <w:rFonts w:ascii="Times New Roman" w:eastAsia="Times New Roman" w:hAnsi="Times New Roman" w:cs="Calibri"/>
      <w:color w:val="468847"/>
      <w:lang w:bidi="ar-SA"/>
    </w:rPr>
  </w:style>
  <w:style w:type="paragraph" w:customStyle="1" w:styleId="Alert-danger">
    <w:name w:val="Alert-danger"/>
    <w:basedOn w:val="Standard"/>
    <w:rsid w:val="00480E4E"/>
    <w:pPr>
      <w:shd w:val="clear" w:color="auto" w:fill="F2DEDE"/>
      <w:spacing w:after="270"/>
    </w:pPr>
    <w:rPr>
      <w:rFonts w:ascii="Times New Roman" w:eastAsia="Times New Roman" w:hAnsi="Times New Roman" w:cs="Calibri"/>
      <w:color w:val="B94A48"/>
      <w:lang w:bidi="ar-SA"/>
    </w:rPr>
  </w:style>
  <w:style w:type="paragraph" w:customStyle="1" w:styleId="Alert-error">
    <w:name w:val="Alert-error"/>
    <w:basedOn w:val="Standard"/>
    <w:rsid w:val="00480E4E"/>
    <w:pPr>
      <w:shd w:val="clear" w:color="auto" w:fill="F2DEDE"/>
      <w:spacing w:after="270"/>
    </w:pPr>
    <w:rPr>
      <w:rFonts w:ascii="Times New Roman" w:eastAsia="Times New Roman" w:hAnsi="Times New Roman" w:cs="Calibri"/>
      <w:color w:val="B94A48"/>
      <w:lang w:bidi="ar-SA"/>
    </w:rPr>
  </w:style>
  <w:style w:type="paragraph" w:customStyle="1" w:styleId="Alert-info">
    <w:name w:val="Alert-info"/>
    <w:basedOn w:val="Standard"/>
    <w:rsid w:val="00480E4E"/>
    <w:pPr>
      <w:shd w:val="clear" w:color="auto" w:fill="D9EDF7"/>
      <w:spacing w:after="270"/>
    </w:pPr>
    <w:rPr>
      <w:rFonts w:ascii="Times New Roman" w:eastAsia="Times New Roman" w:hAnsi="Times New Roman" w:cs="Calibri"/>
      <w:color w:val="3A87AD"/>
      <w:lang w:bidi="ar-SA"/>
    </w:rPr>
  </w:style>
  <w:style w:type="paragraph" w:customStyle="1" w:styleId="Alert-block">
    <w:name w:val="Alert-block"/>
    <w:basedOn w:val="Standard"/>
    <w:rsid w:val="00480E4E"/>
    <w:pPr>
      <w:spacing w:after="270"/>
    </w:pPr>
    <w:rPr>
      <w:rFonts w:ascii="Times New Roman" w:eastAsia="Times New Roman" w:hAnsi="Times New Roman" w:cs="Calibri"/>
      <w:color w:val="000000"/>
      <w:lang w:bidi="ar-SA"/>
    </w:rPr>
  </w:style>
  <w:style w:type="paragraph" w:customStyle="1" w:styleId="Nav-header">
    <w:name w:val="Nav-header"/>
    <w:basedOn w:val="Standard"/>
    <w:rsid w:val="00480E4E"/>
    <w:pPr>
      <w:spacing w:after="270" w:line="300" w:lineRule="atLeast"/>
    </w:pPr>
    <w:rPr>
      <w:rFonts w:ascii="Times New Roman" w:eastAsia="Times New Roman" w:hAnsi="Times New Roman" w:cs="Calibri"/>
      <w:b/>
      <w:bCs/>
      <w:caps/>
      <w:color w:val="999999"/>
      <w:sz w:val="17"/>
      <w:szCs w:val="17"/>
      <w:lang w:bidi="ar-SA"/>
    </w:rPr>
  </w:style>
  <w:style w:type="paragraph" w:customStyle="1" w:styleId="Nav-list">
    <w:name w:val="Nav-list"/>
    <w:basedOn w:val="Standard"/>
    <w:rsid w:val="00480E4E"/>
    <w:rPr>
      <w:rFonts w:ascii="Times New Roman" w:eastAsia="Times New Roman" w:hAnsi="Times New Roman" w:cs="Calibri"/>
      <w:color w:val="000000"/>
      <w:lang w:bidi="ar-SA"/>
    </w:rPr>
  </w:style>
  <w:style w:type="paragraph" w:customStyle="1" w:styleId="Nav-tabs">
    <w:name w:val="Nav-tabs"/>
    <w:basedOn w:val="Standard"/>
    <w:rsid w:val="00480E4E"/>
    <w:pPr>
      <w:pBdr>
        <w:top w:val="single" w:sz="6" w:space="0" w:color="D8D8DA"/>
        <w:left w:val="single" w:sz="6" w:space="0" w:color="D8D8DA"/>
        <w:bottom w:val="single" w:sz="6" w:space="0" w:color="D8D8DA"/>
        <w:right w:val="single" w:sz="6" w:space="0" w:color="D8D8DA"/>
      </w:pBdr>
      <w:shd w:val="clear" w:color="auto" w:fill="EEEEEE"/>
      <w:spacing w:after="270"/>
    </w:pPr>
    <w:rPr>
      <w:rFonts w:ascii="Times New Roman" w:eastAsia="Times New Roman" w:hAnsi="Times New Roman" w:cs="Calibri"/>
      <w:color w:val="000000"/>
      <w:lang w:bidi="ar-SA"/>
    </w:rPr>
  </w:style>
  <w:style w:type="paragraph" w:customStyle="1" w:styleId="Navbar-inner">
    <w:name w:val="Navbar-inner"/>
    <w:basedOn w:val="Standard"/>
    <w:rsid w:val="00480E4E"/>
    <w:pPr>
      <w:pBdr>
        <w:top w:val="single" w:sz="6" w:space="0" w:color="D4D4D4"/>
        <w:left w:val="single" w:sz="6" w:space="15" w:color="D4D4D4"/>
        <w:bottom w:val="single" w:sz="6" w:space="0" w:color="D4D4D4"/>
        <w:right w:val="single" w:sz="6" w:space="15" w:color="D4D4D4"/>
      </w:pBdr>
      <w:shd w:val="clear" w:color="auto" w:fill="FAFAFA"/>
      <w:spacing w:after="270"/>
    </w:pPr>
    <w:rPr>
      <w:rFonts w:ascii="Times New Roman" w:eastAsia="Times New Roman" w:hAnsi="Times New Roman" w:cs="Calibri"/>
      <w:color w:val="000000"/>
      <w:lang w:bidi="ar-SA"/>
    </w:rPr>
  </w:style>
  <w:style w:type="paragraph" w:customStyle="1" w:styleId="Navbar-text">
    <w:name w:val="Navbar-text"/>
    <w:basedOn w:val="Standard"/>
    <w:rsid w:val="00480E4E"/>
    <w:pPr>
      <w:spacing w:line="600" w:lineRule="atLeast"/>
    </w:pPr>
    <w:rPr>
      <w:rFonts w:ascii="Times New Roman" w:eastAsia="Times New Roman" w:hAnsi="Times New Roman" w:cs="Calibri"/>
      <w:color w:val="777777"/>
      <w:lang w:bidi="ar-SA"/>
    </w:rPr>
  </w:style>
  <w:style w:type="paragraph" w:customStyle="1" w:styleId="Navbar-link">
    <w:name w:val="Navbar-link"/>
    <w:basedOn w:val="Standard"/>
    <w:rsid w:val="00480E4E"/>
    <w:pPr>
      <w:spacing w:after="270"/>
    </w:pPr>
    <w:rPr>
      <w:rFonts w:ascii="Times New Roman" w:eastAsia="Times New Roman" w:hAnsi="Times New Roman" w:cs="Calibri"/>
      <w:color w:val="777777"/>
      <w:lang w:bidi="ar-SA"/>
    </w:rPr>
  </w:style>
  <w:style w:type="paragraph" w:customStyle="1" w:styleId="Navbar-form">
    <w:name w:val="Navbar-form"/>
    <w:basedOn w:val="Standard"/>
    <w:rsid w:val="00480E4E"/>
    <w:rPr>
      <w:rFonts w:ascii="Times New Roman" w:eastAsia="Times New Roman" w:hAnsi="Times New Roman" w:cs="Calibri"/>
      <w:color w:val="000000"/>
      <w:lang w:bidi="ar-SA"/>
    </w:rPr>
  </w:style>
  <w:style w:type="paragraph" w:customStyle="1" w:styleId="Navbar-search">
    <w:name w:val="Navbar-search"/>
    <w:basedOn w:val="Standard"/>
    <w:rsid w:val="00480E4E"/>
    <w:pPr>
      <w:spacing w:before="75"/>
    </w:pPr>
    <w:rPr>
      <w:rFonts w:ascii="Times New Roman" w:eastAsia="Times New Roman" w:hAnsi="Times New Roman" w:cs="Calibri"/>
      <w:color w:val="000000"/>
      <w:lang w:bidi="ar-SA"/>
    </w:rPr>
  </w:style>
  <w:style w:type="paragraph" w:customStyle="1" w:styleId="Navbar-static-top">
    <w:name w:val="Navbar-static-top"/>
    <w:basedOn w:val="Standard"/>
    <w:rsid w:val="00480E4E"/>
    <w:rPr>
      <w:rFonts w:ascii="Times New Roman" w:eastAsia="Times New Roman" w:hAnsi="Times New Roman" w:cs="Calibri"/>
      <w:color w:val="000000"/>
      <w:lang w:bidi="ar-SA"/>
    </w:rPr>
  </w:style>
  <w:style w:type="paragraph" w:customStyle="1" w:styleId="Navbar-fixed-top">
    <w:name w:val="Navbar-fixed-top"/>
    <w:basedOn w:val="Standard"/>
    <w:rsid w:val="00480E4E"/>
    <w:rPr>
      <w:rFonts w:ascii="Times New Roman" w:eastAsia="Times New Roman" w:hAnsi="Times New Roman" w:cs="Calibri"/>
      <w:color w:val="000000"/>
      <w:lang w:bidi="ar-SA"/>
    </w:rPr>
  </w:style>
  <w:style w:type="paragraph" w:customStyle="1" w:styleId="Navbar-fixed-bottom">
    <w:name w:val="Navbar-fixed-bottom"/>
    <w:basedOn w:val="Standard"/>
    <w:rsid w:val="00480E4E"/>
    <w:rPr>
      <w:rFonts w:ascii="Times New Roman" w:eastAsia="Times New Roman" w:hAnsi="Times New Roman" w:cs="Calibri"/>
      <w:color w:val="000000"/>
      <w:lang w:bidi="ar-SA"/>
    </w:rPr>
  </w:style>
  <w:style w:type="paragraph" w:customStyle="1" w:styleId="Breadcrumb">
    <w:name w:val="Breadcrumb"/>
    <w:basedOn w:val="Standard"/>
    <w:rsid w:val="00480E4E"/>
    <w:pPr>
      <w:shd w:val="clear" w:color="auto" w:fill="F5F5F5"/>
      <w:spacing w:after="300"/>
    </w:pPr>
    <w:rPr>
      <w:rFonts w:ascii="Times New Roman" w:eastAsia="Times New Roman" w:hAnsi="Times New Roman" w:cs="Calibri"/>
      <w:color w:val="000000"/>
      <w:lang w:bidi="ar-SA"/>
    </w:rPr>
  </w:style>
  <w:style w:type="paragraph" w:customStyle="1" w:styleId="Pagination">
    <w:name w:val="Pagination"/>
    <w:basedOn w:val="Standard"/>
    <w:rsid w:val="00480E4E"/>
    <w:pPr>
      <w:spacing w:before="300" w:after="300"/>
    </w:pPr>
    <w:rPr>
      <w:rFonts w:ascii="Times New Roman" w:eastAsia="Times New Roman" w:hAnsi="Times New Roman" w:cs="Calibri"/>
      <w:color w:val="000000"/>
      <w:lang w:bidi="ar-SA"/>
    </w:rPr>
  </w:style>
  <w:style w:type="paragraph" w:customStyle="1" w:styleId="Pagination-centered">
    <w:name w:val="Pagination-centered"/>
    <w:basedOn w:val="Standard"/>
    <w:rsid w:val="00480E4E"/>
    <w:pPr>
      <w:spacing w:after="270"/>
      <w:jc w:val="center"/>
    </w:pPr>
    <w:rPr>
      <w:rFonts w:ascii="Times New Roman" w:eastAsia="Times New Roman" w:hAnsi="Times New Roman" w:cs="Calibri"/>
      <w:color w:val="000000"/>
      <w:lang w:bidi="ar-SA"/>
    </w:rPr>
  </w:style>
  <w:style w:type="paragraph" w:customStyle="1" w:styleId="Pagination-right">
    <w:name w:val="Pagination-right"/>
    <w:basedOn w:val="Standard"/>
    <w:rsid w:val="00480E4E"/>
    <w:pPr>
      <w:spacing w:after="270"/>
      <w:jc w:val="right"/>
    </w:pPr>
    <w:rPr>
      <w:rFonts w:ascii="Times New Roman" w:eastAsia="Times New Roman" w:hAnsi="Times New Roman" w:cs="Calibri"/>
      <w:color w:val="000000"/>
      <w:lang w:bidi="ar-SA"/>
    </w:rPr>
  </w:style>
  <w:style w:type="paragraph" w:customStyle="1" w:styleId="Pager">
    <w:name w:val="Pager"/>
    <w:basedOn w:val="Standard"/>
    <w:rsid w:val="00480E4E"/>
    <w:pPr>
      <w:spacing w:before="300" w:after="300"/>
      <w:jc w:val="center"/>
    </w:pPr>
    <w:rPr>
      <w:rFonts w:ascii="Times New Roman" w:eastAsia="Times New Roman" w:hAnsi="Times New Roman" w:cs="Calibri"/>
      <w:color w:val="000000"/>
      <w:lang w:bidi="ar-SA"/>
    </w:rPr>
  </w:style>
  <w:style w:type="paragraph" w:customStyle="1" w:styleId="Modal-backdrop">
    <w:name w:val="Modal-backdrop"/>
    <w:basedOn w:val="Standard"/>
    <w:rsid w:val="00480E4E"/>
    <w:pPr>
      <w:shd w:val="clear" w:color="auto" w:fill="000000"/>
      <w:spacing w:after="270"/>
    </w:pPr>
    <w:rPr>
      <w:rFonts w:ascii="Times New Roman" w:eastAsia="Times New Roman" w:hAnsi="Times New Roman" w:cs="Calibri"/>
      <w:color w:val="000000"/>
      <w:lang w:bidi="ar-SA"/>
    </w:rPr>
  </w:style>
  <w:style w:type="paragraph" w:customStyle="1" w:styleId="Modal">
    <w:name w:val="Modal"/>
    <w:basedOn w:val="Standard"/>
    <w:rsid w:val="00480E4E"/>
    <w:pPr>
      <w:pBdr>
        <w:top w:val="single" w:sz="6" w:space="0" w:color="999999"/>
        <w:left w:val="single" w:sz="6" w:space="0" w:color="999999"/>
        <w:bottom w:val="single" w:sz="6" w:space="0" w:color="999999"/>
        <w:right w:val="single" w:sz="6" w:space="0" w:color="999999"/>
      </w:pBdr>
      <w:shd w:val="clear" w:color="auto" w:fill="FFFFFF"/>
      <w:spacing w:after="270"/>
      <w:ind w:left="-4200"/>
    </w:pPr>
    <w:rPr>
      <w:rFonts w:ascii="Times New Roman" w:eastAsia="Times New Roman" w:hAnsi="Times New Roman" w:cs="Calibri"/>
      <w:color w:val="000000"/>
      <w:lang w:bidi="ar-SA"/>
    </w:rPr>
  </w:style>
  <w:style w:type="paragraph" w:customStyle="1" w:styleId="Modal-header">
    <w:name w:val="Modal-header"/>
    <w:basedOn w:val="Standard"/>
    <w:rsid w:val="00480E4E"/>
    <w:pPr>
      <w:pBdr>
        <w:top w:val="none" w:sz="0" w:space="0" w:color="000000"/>
        <w:left w:val="none" w:sz="0" w:space="0" w:color="000000"/>
        <w:bottom w:val="single" w:sz="6" w:space="7" w:color="EEEEEE"/>
        <w:right w:val="none" w:sz="0" w:space="0" w:color="000000"/>
      </w:pBdr>
      <w:spacing w:after="270"/>
    </w:pPr>
    <w:rPr>
      <w:rFonts w:ascii="Times New Roman" w:eastAsia="Times New Roman" w:hAnsi="Times New Roman" w:cs="Calibri"/>
      <w:color w:val="000000"/>
      <w:lang w:bidi="ar-SA"/>
    </w:rPr>
  </w:style>
  <w:style w:type="paragraph" w:customStyle="1" w:styleId="Modal-body">
    <w:name w:val="Modal-body"/>
    <w:basedOn w:val="Standard"/>
    <w:rsid w:val="00480E4E"/>
    <w:pPr>
      <w:spacing w:after="270"/>
    </w:pPr>
    <w:rPr>
      <w:rFonts w:ascii="Times New Roman" w:eastAsia="Times New Roman" w:hAnsi="Times New Roman" w:cs="Calibri"/>
      <w:color w:val="000000"/>
      <w:lang w:bidi="ar-SA"/>
    </w:rPr>
  </w:style>
  <w:style w:type="paragraph" w:customStyle="1" w:styleId="Modal-form">
    <w:name w:val="Modal-form"/>
    <w:basedOn w:val="Standard"/>
    <w:rsid w:val="00480E4E"/>
    <w:rPr>
      <w:rFonts w:ascii="Times New Roman" w:eastAsia="Times New Roman" w:hAnsi="Times New Roman" w:cs="Calibri"/>
      <w:color w:val="000000"/>
      <w:lang w:bidi="ar-SA"/>
    </w:rPr>
  </w:style>
  <w:style w:type="paragraph" w:customStyle="1" w:styleId="Modal-footer">
    <w:name w:val="Modal-footer"/>
    <w:basedOn w:val="Standard"/>
    <w:rsid w:val="00480E4E"/>
    <w:pPr>
      <w:pBdr>
        <w:top w:val="single" w:sz="6" w:space="11" w:color="DDDDDD"/>
        <w:left w:val="none" w:sz="0" w:space="0" w:color="000000"/>
        <w:bottom w:val="none" w:sz="0" w:space="0" w:color="000000"/>
        <w:right w:val="none" w:sz="0" w:space="0" w:color="000000"/>
      </w:pBdr>
      <w:shd w:val="clear" w:color="auto" w:fill="F5F5F5"/>
      <w:jc w:val="right"/>
    </w:pPr>
    <w:rPr>
      <w:rFonts w:ascii="Times New Roman" w:eastAsia="Times New Roman" w:hAnsi="Times New Roman" w:cs="Calibri"/>
      <w:color w:val="000000"/>
      <w:lang w:bidi="ar-SA"/>
    </w:rPr>
  </w:style>
  <w:style w:type="paragraph" w:customStyle="1" w:styleId="Tooltip">
    <w:name w:val="Tooltip"/>
    <w:basedOn w:val="Standard"/>
    <w:rsid w:val="00480E4E"/>
    <w:pPr>
      <w:spacing w:after="270"/>
    </w:pPr>
    <w:rPr>
      <w:rFonts w:ascii="Times New Roman" w:eastAsia="Times New Roman" w:hAnsi="Times New Roman" w:cs="Calibri"/>
      <w:color w:val="000000"/>
      <w:sz w:val="17"/>
      <w:szCs w:val="17"/>
      <w:lang w:bidi="ar-SA"/>
    </w:rPr>
  </w:style>
  <w:style w:type="paragraph" w:customStyle="1" w:styleId="Tooltip-inner">
    <w:name w:val="Tooltip-inner"/>
    <w:basedOn w:val="Standard"/>
    <w:rsid w:val="00480E4E"/>
    <w:pPr>
      <w:shd w:val="clear" w:color="auto" w:fill="000000"/>
      <w:spacing w:after="270"/>
      <w:jc w:val="center"/>
    </w:pPr>
    <w:rPr>
      <w:rFonts w:ascii="Times New Roman" w:eastAsia="Times New Roman" w:hAnsi="Times New Roman" w:cs="Calibri"/>
      <w:color w:val="FFFFFF"/>
      <w:lang w:bidi="ar-SA"/>
    </w:rPr>
  </w:style>
  <w:style w:type="paragraph" w:customStyle="1" w:styleId="Tooltip-arrow">
    <w:name w:val="Tooltip-arrow"/>
    <w:basedOn w:val="Standard"/>
    <w:rsid w:val="00480E4E"/>
    <w:pPr>
      <w:pBdr>
        <w:top w:val="single" w:sz="24" w:space="0" w:color="00000A"/>
        <w:left w:val="single" w:sz="24" w:space="0" w:color="00000A"/>
        <w:bottom w:val="single" w:sz="24" w:space="0" w:color="00000A"/>
        <w:right w:val="single" w:sz="24" w:space="0" w:color="00000A"/>
      </w:pBdr>
      <w:spacing w:after="270"/>
    </w:pPr>
    <w:rPr>
      <w:rFonts w:ascii="Times New Roman" w:eastAsia="Times New Roman" w:hAnsi="Times New Roman" w:cs="Calibri"/>
      <w:color w:val="000000"/>
      <w:lang w:bidi="ar-SA"/>
    </w:rPr>
  </w:style>
  <w:style w:type="paragraph" w:customStyle="1" w:styleId="Popover">
    <w:name w:val="Popover"/>
    <w:basedOn w:val="Standard"/>
    <w:rsid w:val="00480E4E"/>
    <w:pPr>
      <w:pBdr>
        <w:top w:val="single" w:sz="6" w:space="1" w:color="CCCCCC"/>
        <w:left w:val="single" w:sz="6" w:space="1" w:color="CCCCCC"/>
        <w:bottom w:val="single" w:sz="6" w:space="1" w:color="CCCCCC"/>
        <w:right w:val="single" w:sz="6" w:space="1" w:color="CCCCCC"/>
      </w:pBdr>
      <w:shd w:val="clear" w:color="auto" w:fill="FFFFFF"/>
      <w:spacing w:after="270"/>
    </w:pPr>
    <w:rPr>
      <w:rFonts w:ascii="Times New Roman" w:eastAsia="Times New Roman" w:hAnsi="Times New Roman" w:cs="Calibri"/>
      <w:vanish/>
      <w:color w:val="000000"/>
      <w:lang w:bidi="ar-SA"/>
    </w:rPr>
  </w:style>
  <w:style w:type="paragraph" w:customStyle="1" w:styleId="Popover-title">
    <w:name w:val="Popover-title"/>
    <w:basedOn w:val="Standard"/>
    <w:rsid w:val="00480E4E"/>
    <w:pPr>
      <w:pBdr>
        <w:top w:val="none" w:sz="0" w:space="0" w:color="000000"/>
        <w:left w:val="none" w:sz="0" w:space="0" w:color="000000"/>
        <w:bottom w:val="single" w:sz="6" w:space="6" w:color="EBEBEB"/>
        <w:right w:val="none" w:sz="0" w:space="0" w:color="000000"/>
      </w:pBdr>
      <w:shd w:val="clear" w:color="auto" w:fill="F7F7F7"/>
      <w:spacing w:line="270" w:lineRule="atLeast"/>
    </w:pPr>
    <w:rPr>
      <w:rFonts w:ascii="Times New Roman" w:eastAsia="Times New Roman" w:hAnsi="Times New Roman" w:cs="Calibri"/>
      <w:color w:val="000000"/>
      <w:sz w:val="21"/>
      <w:szCs w:val="21"/>
      <w:lang w:bidi="ar-SA"/>
    </w:rPr>
  </w:style>
  <w:style w:type="paragraph" w:customStyle="1" w:styleId="Popover-content">
    <w:name w:val="Popover-content"/>
    <w:basedOn w:val="Standard"/>
    <w:rsid w:val="00480E4E"/>
    <w:pPr>
      <w:spacing w:after="270"/>
    </w:pPr>
    <w:rPr>
      <w:rFonts w:ascii="Times New Roman" w:eastAsia="Times New Roman" w:hAnsi="Times New Roman" w:cs="Calibri"/>
      <w:color w:val="000000"/>
      <w:lang w:bidi="ar-SA"/>
    </w:rPr>
  </w:style>
  <w:style w:type="paragraph" w:customStyle="1" w:styleId="Thumbnails">
    <w:name w:val="Thumbnails"/>
    <w:basedOn w:val="Standard"/>
    <w:rsid w:val="00480E4E"/>
    <w:pPr>
      <w:spacing w:after="270"/>
      <w:ind w:left="-300"/>
    </w:pPr>
    <w:rPr>
      <w:rFonts w:ascii="Times New Roman" w:eastAsia="Times New Roman" w:hAnsi="Times New Roman" w:cs="Calibri"/>
      <w:color w:val="000000"/>
      <w:lang w:bidi="ar-SA"/>
    </w:rPr>
  </w:style>
  <w:style w:type="paragraph" w:customStyle="1" w:styleId="Media">
    <w:name w:val="Media"/>
    <w:basedOn w:val="Standard"/>
    <w:rsid w:val="00480E4E"/>
    <w:pPr>
      <w:spacing w:before="225" w:after="270"/>
    </w:pPr>
    <w:rPr>
      <w:rFonts w:ascii="Times New Roman" w:eastAsia="Times New Roman" w:hAnsi="Times New Roman" w:cs="Calibri"/>
      <w:color w:val="000000"/>
      <w:lang w:bidi="ar-SA"/>
    </w:rPr>
  </w:style>
  <w:style w:type="paragraph" w:customStyle="1" w:styleId="Media-object">
    <w:name w:val="Media-object"/>
    <w:basedOn w:val="Standard"/>
    <w:rsid w:val="00480E4E"/>
    <w:pPr>
      <w:spacing w:after="270"/>
    </w:pPr>
    <w:rPr>
      <w:rFonts w:ascii="Times New Roman" w:eastAsia="Times New Roman" w:hAnsi="Times New Roman" w:cs="Calibri"/>
      <w:color w:val="000000"/>
      <w:lang w:bidi="ar-SA"/>
    </w:rPr>
  </w:style>
  <w:style w:type="paragraph" w:customStyle="1" w:styleId="Media-heading">
    <w:name w:val="Media-heading"/>
    <w:basedOn w:val="Standard"/>
    <w:rsid w:val="00480E4E"/>
    <w:pPr>
      <w:spacing w:after="75"/>
    </w:pPr>
    <w:rPr>
      <w:rFonts w:ascii="Times New Roman" w:eastAsia="Times New Roman" w:hAnsi="Times New Roman" w:cs="Calibri"/>
      <w:color w:val="000000"/>
      <w:lang w:bidi="ar-SA"/>
    </w:rPr>
  </w:style>
  <w:style w:type="paragraph" w:customStyle="1" w:styleId="Media-list">
    <w:name w:val="Media-list"/>
    <w:basedOn w:val="Standard"/>
    <w:rsid w:val="00480E4E"/>
    <w:pPr>
      <w:spacing w:after="270"/>
    </w:pPr>
    <w:rPr>
      <w:rFonts w:ascii="Times New Roman" w:eastAsia="Times New Roman" w:hAnsi="Times New Roman" w:cs="Calibri"/>
      <w:color w:val="000000"/>
      <w:lang w:bidi="ar-SA"/>
    </w:rPr>
  </w:style>
  <w:style w:type="paragraph" w:customStyle="1" w:styleId="Badge">
    <w:name w:val="Badge"/>
    <w:basedOn w:val="Standard"/>
    <w:rsid w:val="00480E4E"/>
    <w:pPr>
      <w:shd w:val="clear" w:color="auto" w:fill="999999"/>
      <w:spacing w:after="270" w:line="210" w:lineRule="atLeast"/>
    </w:pPr>
    <w:rPr>
      <w:rFonts w:ascii="Times New Roman" w:eastAsia="Times New Roman" w:hAnsi="Times New Roman" w:cs="Calibri"/>
      <w:b/>
      <w:bCs/>
      <w:color w:val="FFFFFF"/>
      <w:szCs w:val="18"/>
      <w:lang w:bidi="ar-SA"/>
    </w:rPr>
  </w:style>
  <w:style w:type="paragraph" w:customStyle="1" w:styleId="Label-important">
    <w:name w:val="Label-important"/>
    <w:basedOn w:val="Standard"/>
    <w:rsid w:val="00480E4E"/>
    <w:pPr>
      <w:shd w:val="clear" w:color="auto" w:fill="B94A48"/>
      <w:spacing w:after="270"/>
    </w:pPr>
    <w:rPr>
      <w:rFonts w:ascii="Times New Roman" w:eastAsia="Times New Roman" w:hAnsi="Times New Roman" w:cs="Calibri"/>
      <w:color w:val="000000"/>
      <w:lang w:bidi="ar-SA"/>
    </w:rPr>
  </w:style>
  <w:style w:type="paragraph" w:customStyle="1" w:styleId="Badge-important">
    <w:name w:val="Badge-important"/>
    <w:basedOn w:val="Standard"/>
    <w:rsid w:val="00480E4E"/>
    <w:pPr>
      <w:shd w:val="clear" w:color="auto" w:fill="B94A48"/>
      <w:spacing w:after="270"/>
    </w:pPr>
    <w:rPr>
      <w:rFonts w:ascii="Times New Roman" w:eastAsia="Times New Roman" w:hAnsi="Times New Roman" w:cs="Calibri"/>
      <w:color w:val="000000"/>
      <w:lang w:bidi="ar-SA"/>
    </w:rPr>
  </w:style>
  <w:style w:type="paragraph" w:customStyle="1" w:styleId="Label-importanthref">
    <w:name w:val="Label-important[href]"/>
    <w:basedOn w:val="Standard"/>
    <w:rsid w:val="00480E4E"/>
    <w:pPr>
      <w:shd w:val="clear" w:color="auto" w:fill="953B39"/>
      <w:spacing w:after="270"/>
    </w:pPr>
    <w:rPr>
      <w:rFonts w:ascii="Times New Roman" w:eastAsia="Times New Roman" w:hAnsi="Times New Roman" w:cs="Calibri"/>
      <w:color w:val="000000"/>
      <w:lang w:bidi="ar-SA"/>
    </w:rPr>
  </w:style>
  <w:style w:type="paragraph" w:customStyle="1" w:styleId="Badge-importanthref">
    <w:name w:val="Badge-important[href]"/>
    <w:basedOn w:val="Standard"/>
    <w:rsid w:val="00480E4E"/>
    <w:pPr>
      <w:shd w:val="clear" w:color="auto" w:fill="953B39"/>
      <w:spacing w:after="270"/>
    </w:pPr>
    <w:rPr>
      <w:rFonts w:ascii="Times New Roman" w:eastAsia="Times New Roman" w:hAnsi="Times New Roman" w:cs="Calibri"/>
      <w:color w:val="000000"/>
      <w:lang w:bidi="ar-SA"/>
    </w:rPr>
  </w:style>
  <w:style w:type="paragraph" w:customStyle="1" w:styleId="Label-warning">
    <w:name w:val="Label-warning"/>
    <w:basedOn w:val="Standard"/>
    <w:rsid w:val="00480E4E"/>
    <w:pPr>
      <w:shd w:val="clear" w:color="auto" w:fill="F89406"/>
      <w:spacing w:after="270"/>
    </w:pPr>
    <w:rPr>
      <w:rFonts w:ascii="Times New Roman" w:eastAsia="Times New Roman" w:hAnsi="Times New Roman" w:cs="Calibri"/>
      <w:color w:val="000000"/>
      <w:lang w:bidi="ar-SA"/>
    </w:rPr>
  </w:style>
  <w:style w:type="paragraph" w:customStyle="1" w:styleId="Badge-warning">
    <w:name w:val="Badge-warning"/>
    <w:basedOn w:val="Standard"/>
    <w:rsid w:val="00480E4E"/>
    <w:pPr>
      <w:shd w:val="clear" w:color="auto" w:fill="F89406"/>
      <w:spacing w:after="270"/>
    </w:pPr>
    <w:rPr>
      <w:rFonts w:ascii="Times New Roman" w:eastAsia="Times New Roman" w:hAnsi="Times New Roman" w:cs="Calibri"/>
      <w:color w:val="000000"/>
      <w:lang w:bidi="ar-SA"/>
    </w:rPr>
  </w:style>
  <w:style w:type="paragraph" w:customStyle="1" w:styleId="Label-warninghref">
    <w:name w:val="Label-warning[href]"/>
    <w:basedOn w:val="Standard"/>
    <w:rsid w:val="00480E4E"/>
    <w:pPr>
      <w:shd w:val="clear" w:color="auto" w:fill="C67605"/>
      <w:spacing w:after="270"/>
    </w:pPr>
    <w:rPr>
      <w:rFonts w:ascii="Times New Roman" w:eastAsia="Times New Roman" w:hAnsi="Times New Roman" w:cs="Calibri"/>
      <w:color w:val="000000"/>
      <w:lang w:bidi="ar-SA"/>
    </w:rPr>
  </w:style>
  <w:style w:type="paragraph" w:customStyle="1" w:styleId="Badge-warninghref">
    <w:name w:val="Badge-warning[href]"/>
    <w:basedOn w:val="Standard"/>
    <w:rsid w:val="00480E4E"/>
    <w:pPr>
      <w:shd w:val="clear" w:color="auto" w:fill="C67605"/>
      <w:spacing w:after="270"/>
    </w:pPr>
    <w:rPr>
      <w:rFonts w:ascii="Times New Roman" w:eastAsia="Times New Roman" w:hAnsi="Times New Roman" w:cs="Calibri"/>
      <w:color w:val="000000"/>
      <w:lang w:bidi="ar-SA"/>
    </w:rPr>
  </w:style>
  <w:style w:type="paragraph" w:customStyle="1" w:styleId="Label-success">
    <w:name w:val="Label-success"/>
    <w:basedOn w:val="Standard"/>
    <w:rsid w:val="00480E4E"/>
    <w:pPr>
      <w:shd w:val="clear" w:color="auto" w:fill="468847"/>
      <w:spacing w:after="270"/>
    </w:pPr>
    <w:rPr>
      <w:rFonts w:ascii="Times New Roman" w:eastAsia="Times New Roman" w:hAnsi="Times New Roman" w:cs="Calibri"/>
      <w:color w:val="000000"/>
      <w:lang w:bidi="ar-SA"/>
    </w:rPr>
  </w:style>
  <w:style w:type="paragraph" w:customStyle="1" w:styleId="Badge-success">
    <w:name w:val="Badge-success"/>
    <w:basedOn w:val="Standard"/>
    <w:rsid w:val="00480E4E"/>
    <w:pPr>
      <w:shd w:val="clear" w:color="auto" w:fill="468847"/>
      <w:spacing w:after="270"/>
    </w:pPr>
    <w:rPr>
      <w:rFonts w:ascii="Times New Roman" w:eastAsia="Times New Roman" w:hAnsi="Times New Roman" w:cs="Calibri"/>
      <w:color w:val="000000"/>
      <w:lang w:bidi="ar-SA"/>
    </w:rPr>
  </w:style>
  <w:style w:type="paragraph" w:customStyle="1" w:styleId="Label-successhref">
    <w:name w:val="Label-success[href]"/>
    <w:basedOn w:val="Standard"/>
    <w:rsid w:val="00480E4E"/>
    <w:pPr>
      <w:shd w:val="clear" w:color="auto" w:fill="356635"/>
      <w:spacing w:after="270"/>
    </w:pPr>
    <w:rPr>
      <w:rFonts w:ascii="Times New Roman" w:eastAsia="Times New Roman" w:hAnsi="Times New Roman" w:cs="Calibri"/>
      <w:color w:val="000000"/>
      <w:lang w:bidi="ar-SA"/>
    </w:rPr>
  </w:style>
  <w:style w:type="paragraph" w:customStyle="1" w:styleId="Badge-successhref">
    <w:name w:val="Badge-success[href]"/>
    <w:basedOn w:val="Standard"/>
    <w:rsid w:val="00480E4E"/>
    <w:pPr>
      <w:shd w:val="clear" w:color="auto" w:fill="356635"/>
      <w:spacing w:after="270"/>
    </w:pPr>
    <w:rPr>
      <w:rFonts w:ascii="Times New Roman" w:eastAsia="Times New Roman" w:hAnsi="Times New Roman" w:cs="Calibri"/>
      <w:color w:val="000000"/>
      <w:lang w:bidi="ar-SA"/>
    </w:rPr>
  </w:style>
  <w:style w:type="paragraph" w:customStyle="1" w:styleId="Label-info">
    <w:name w:val="Label-info"/>
    <w:basedOn w:val="Standard"/>
    <w:rsid w:val="00480E4E"/>
    <w:pPr>
      <w:shd w:val="clear" w:color="auto" w:fill="3A87AD"/>
      <w:spacing w:after="270"/>
    </w:pPr>
    <w:rPr>
      <w:rFonts w:ascii="Times New Roman" w:eastAsia="Times New Roman" w:hAnsi="Times New Roman" w:cs="Calibri"/>
      <w:color w:val="000000"/>
      <w:lang w:bidi="ar-SA"/>
    </w:rPr>
  </w:style>
  <w:style w:type="paragraph" w:customStyle="1" w:styleId="Badge-info">
    <w:name w:val="Badge-info"/>
    <w:basedOn w:val="Standard"/>
    <w:rsid w:val="00480E4E"/>
    <w:pPr>
      <w:shd w:val="clear" w:color="auto" w:fill="3A87AD"/>
      <w:spacing w:after="270"/>
    </w:pPr>
    <w:rPr>
      <w:rFonts w:ascii="Times New Roman" w:eastAsia="Times New Roman" w:hAnsi="Times New Roman" w:cs="Calibri"/>
      <w:color w:val="000000"/>
      <w:lang w:bidi="ar-SA"/>
    </w:rPr>
  </w:style>
  <w:style w:type="paragraph" w:customStyle="1" w:styleId="Label-infohref">
    <w:name w:val="Label-info[href]"/>
    <w:basedOn w:val="Standard"/>
    <w:rsid w:val="00480E4E"/>
    <w:pPr>
      <w:shd w:val="clear" w:color="auto" w:fill="2D6987"/>
      <w:spacing w:after="270"/>
    </w:pPr>
    <w:rPr>
      <w:rFonts w:ascii="Times New Roman" w:eastAsia="Times New Roman" w:hAnsi="Times New Roman" w:cs="Calibri"/>
      <w:color w:val="000000"/>
      <w:lang w:bidi="ar-SA"/>
    </w:rPr>
  </w:style>
  <w:style w:type="paragraph" w:customStyle="1" w:styleId="Badge-infohref">
    <w:name w:val="Badge-info[href]"/>
    <w:basedOn w:val="Standard"/>
    <w:rsid w:val="00480E4E"/>
    <w:pPr>
      <w:shd w:val="clear" w:color="auto" w:fill="2D6987"/>
      <w:spacing w:after="270"/>
    </w:pPr>
    <w:rPr>
      <w:rFonts w:ascii="Times New Roman" w:eastAsia="Times New Roman" w:hAnsi="Times New Roman" w:cs="Calibri"/>
      <w:color w:val="000000"/>
      <w:lang w:bidi="ar-SA"/>
    </w:rPr>
  </w:style>
  <w:style w:type="paragraph" w:customStyle="1" w:styleId="Label-inverse">
    <w:name w:val="Label-inverse"/>
    <w:basedOn w:val="Standard"/>
    <w:rsid w:val="00480E4E"/>
    <w:pPr>
      <w:shd w:val="clear" w:color="auto" w:fill="333333"/>
      <w:spacing w:after="270"/>
    </w:pPr>
    <w:rPr>
      <w:rFonts w:ascii="Times New Roman" w:eastAsia="Times New Roman" w:hAnsi="Times New Roman" w:cs="Calibri"/>
      <w:color w:val="000000"/>
      <w:lang w:bidi="ar-SA"/>
    </w:rPr>
  </w:style>
  <w:style w:type="paragraph" w:customStyle="1" w:styleId="Badge-inverse">
    <w:name w:val="Badge-inverse"/>
    <w:basedOn w:val="Standard"/>
    <w:rsid w:val="00480E4E"/>
    <w:pPr>
      <w:shd w:val="clear" w:color="auto" w:fill="333333"/>
      <w:spacing w:after="270"/>
    </w:pPr>
    <w:rPr>
      <w:rFonts w:ascii="Times New Roman" w:eastAsia="Times New Roman" w:hAnsi="Times New Roman" w:cs="Calibri"/>
      <w:color w:val="000000"/>
      <w:lang w:bidi="ar-SA"/>
    </w:rPr>
  </w:style>
  <w:style w:type="paragraph" w:customStyle="1" w:styleId="Label-inversehref">
    <w:name w:val="Label-inverse[href]"/>
    <w:basedOn w:val="Standard"/>
    <w:rsid w:val="00480E4E"/>
    <w:pPr>
      <w:shd w:val="clear" w:color="auto" w:fill="1A1A1A"/>
      <w:spacing w:after="270"/>
    </w:pPr>
    <w:rPr>
      <w:rFonts w:ascii="Times New Roman" w:eastAsia="Times New Roman" w:hAnsi="Times New Roman" w:cs="Calibri"/>
      <w:color w:val="000000"/>
      <w:lang w:bidi="ar-SA"/>
    </w:rPr>
  </w:style>
  <w:style w:type="paragraph" w:customStyle="1" w:styleId="Badge-inversehref">
    <w:name w:val="Badge-inverse[href]"/>
    <w:basedOn w:val="Standard"/>
    <w:rsid w:val="00480E4E"/>
    <w:pPr>
      <w:shd w:val="clear" w:color="auto" w:fill="1A1A1A"/>
      <w:spacing w:after="270"/>
    </w:pPr>
    <w:rPr>
      <w:rFonts w:ascii="Times New Roman" w:eastAsia="Times New Roman" w:hAnsi="Times New Roman" w:cs="Calibri"/>
      <w:color w:val="000000"/>
      <w:lang w:bidi="ar-SA"/>
    </w:rPr>
  </w:style>
  <w:style w:type="paragraph" w:customStyle="1" w:styleId="Progress">
    <w:name w:val="Progress"/>
    <w:basedOn w:val="Standard"/>
    <w:rsid w:val="00480E4E"/>
    <w:pPr>
      <w:shd w:val="clear" w:color="auto" w:fill="F7F7F7"/>
      <w:spacing w:after="300"/>
    </w:pPr>
    <w:rPr>
      <w:rFonts w:ascii="Times New Roman" w:eastAsia="Times New Roman" w:hAnsi="Times New Roman" w:cs="Calibri"/>
      <w:color w:val="000000"/>
      <w:lang w:bidi="ar-SA"/>
    </w:rPr>
  </w:style>
  <w:style w:type="paragraph" w:customStyle="1" w:styleId="Accordion">
    <w:name w:val="Accordion"/>
    <w:basedOn w:val="Standard"/>
    <w:rsid w:val="00480E4E"/>
    <w:pPr>
      <w:spacing w:after="300"/>
    </w:pPr>
    <w:rPr>
      <w:rFonts w:ascii="Times New Roman" w:eastAsia="Times New Roman" w:hAnsi="Times New Roman" w:cs="Calibri"/>
      <w:color w:val="000000"/>
      <w:lang w:bidi="ar-SA"/>
    </w:rPr>
  </w:style>
  <w:style w:type="paragraph" w:customStyle="1" w:styleId="Accordion-group">
    <w:name w:val="Accordion-group"/>
    <w:basedOn w:val="Standard"/>
    <w:rsid w:val="00480E4E"/>
    <w:pPr>
      <w:pBdr>
        <w:top w:val="single" w:sz="6" w:space="0" w:color="E5E5E5"/>
        <w:left w:val="single" w:sz="6" w:space="0" w:color="E5E5E5"/>
        <w:bottom w:val="single" w:sz="6" w:space="0" w:color="E5E5E5"/>
        <w:right w:val="single" w:sz="6" w:space="0" w:color="E5E5E5"/>
      </w:pBdr>
      <w:spacing w:after="30"/>
    </w:pPr>
    <w:rPr>
      <w:rFonts w:ascii="Times New Roman" w:eastAsia="Times New Roman" w:hAnsi="Times New Roman" w:cs="Calibri"/>
      <w:color w:val="000000"/>
      <w:lang w:bidi="ar-SA"/>
    </w:rPr>
  </w:style>
  <w:style w:type="paragraph" w:customStyle="1" w:styleId="Accordion-heading">
    <w:name w:val="Accordion-heading"/>
    <w:basedOn w:val="Standard"/>
    <w:rsid w:val="00480E4E"/>
    <w:pPr>
      <w:spacing w:after="270"/>
    </w:pPr>
    <w:rPr>
      <w:rFonts w:ascii="Times New Roman" w:eastAsia="Times New Roman" w:hAnsi="Times New Roman" w:cs="Calibri"/>
      <w:color w:val="000000"/>
      <w:lang w:bidi="ar-SA"/>
    </w:rPr>
  </w:style>
  <w:style w:type="paragraph" w:customStyle="1" w:styleId="Accordion-inner">
    <w:name w:val="Accordion-inner"/>
    <w:basedOn w:val="Standard"/>
    <w:rsid w:val="00480E4E"/>
    <w:pPr>
      <w:pBdr>
        <w:top w:val="single" w:sz="6" w:space="7" w:color="E5E5E5"/>
        <w:left w:val="none" w:sz="0" w:space="0" w:color="000000"/>
        <w:bottom w:val="none" w:sz="0" w:space="0" w:color="000000"/>
        <w:right w:val="none" w:sz="0" w:space="0" w:color="000000"/>
      </w:pBdr>
      <w:spacing w:after="270"/>
    </w:pPr>
    <w:rPr>
      <w:rFonts w:ascii="Times New Roman" w:eastAsia="Times New Roman" w:hAnsi="Times New Roman" w:cs="Calibri"/>
      <w:color w:val="000000"/>
      <w:lang w:bidi="ar-SA"/>
    </w:rPr>
  </w:style>
  <w:style w:type="paragraph" w:customStyle="1" w:styleId="Carousel">
    <w:name w:val="Carousel"/>
    <w:basedOn w:val="Standard"/>
    <w:rsid w:val="00480E4E"/>
    <w:pPr>
      <w:spacing w:after="300"/>
    </w:pPr>
    <w:rPr>
      <w:rFonts w:ascii="Times New Roman" w:eastAsia="Times New Roman" w:hAnsi="Times New Roman" w:cs="Calibri"/>
      <w:color w:val="000000"/>
      <w:lang w:bidi="ar-SA"/>
    </w:rPr>
  </w:style>
  <w:style w:type="paragraph" w:customStyle="1" w:styleId="Carousel-inner">
    <w:name w:val="Carousel-inner"/>
    <w:basedOn w:val="Standard"/>
    <w:rsid w:val="00480E4E"/>
    <w:pPr>
      <w:spacing w:after="270"/>
    </w:pPr>
    <w:rPr>
      <w:rFonts w:ascii="Times New Roman" w:eastAsia="Times New Roman" w:hAnsi="Times New Roman" w:cs="Calibri"/>
      <w:color w:val="000000"/>
      <w:lang w:bidi="ar-SA"/>
    </w:rPr>
  </w:style>
  <w:style w:type="paragraph" w:customStyle="1" w:styleId="Carousel-control">
    <w:name w:val="Carousel-control"/>
    <w:basedOn w:val="Standard"/>
    <w:rsid w:val="00480E4E"/>
    <w:pPr>
      <w:pBdr>
        <w:top w:val="single" w:sz="18" w:space="0" w:color="FFFFFF"/>
        <w:left w:val="single" w:sz="18" w:space="0" w:color="FFFFFF"/>
        <w:bottom w:val="single" w:sz="18" w:space="0" w:color="FFFFFF"/>
        <w:right w:val="single" w:sz="18" w:space="0" w:color="FFFFFF"/>
      </w:pBdr>
      <w:shd w:val="clear" w:color="auto" w:fill="222222"/>
      <w:spacing w:after="270" w:line="450" w:lineRule="atLeast"/>
      <w:jc w:val="center"/>
    </w:pPr>
    <w:rPr>
      <w:rFonts w:ascii="Times New Roman" w:eastAsia="Times New Roman" w:hAnsi="Times New Roman" w:cs="Calibri"/>
      <w:color w:val="FFFFFF"/>
      <w:sz w:val="90"/>
      <w:szCs w:val="90"/>
      <w:lang w:bidi="ar-SA"/>
    </w:rPr>
  </w:style>
  <w:style w:type="paragraph" w:customStyle="1" w:styleId="Carousel-caption">
    <w:name w:val="Carousel-caption"/>
    <w:basedOn w:val="Standard"/>
    <w:rsid w:val="00480E4E"/>
    <w:pPr>
      <w:shd w:val="clear" w:color="auto" w:fill="333333"/>
      <w:spacing w:after="270"/>
    </w:pPr>
    <w:rPr>
      <w:rFonts w:ascii="Times New Roman" w:eastAsia="Times New Roman" w:hAnsi="Times New Roman" w:cs="Calibri"/>
      <w:color w:val="000000"/>
      <w:lang w:bidi="ar-SA"/>
    </w:rPr>
  </w:style>
  <w:style w:type="paragraph" w:customStyle="1" w:styleId="Hero-unit">
    <w:name w:val="Hero-unit"/>
    <w:basedOn w:val="Standard"/>
    <w:rsid w:val="00480E4E"/>
    <w:pPr>
      <w:shd w:val="clear" w:color="auto" w:fill="EEEEEE"/>
      <w:spacing w:after="450" w:line="450" w:lineRule="atLeast"/>
    </w:pPr>
    <w:rPr>
      <w:rFonts w:ascii="Times New Roman" w:eastAsia="Times New Roman" w:hAnsi="Times New Roman" w:cs="Calibri"/>
      <w:color w:val="000000"/>
      <w:sz w:val="27"/>
      <w:szCs w:val="27"/>
      <w:lang w:bidi="ar-SA"/>
    </w:rPr>
  </w:style>
  <w:style w:type="paragraph" w:customStyle="1" w:styleId="Show">
    <w:name w:val="Show"/>
    <w:basedOn w:val="Standard"/>
    <w:rsid w:val="00480E4E"/>
    <w:pPr>
      <w:spacing w:after="270"/>
    </w:pPr>
    <w:rPr>
      <w:rFonts w:ascii="Times New Roman" w:eastAsia="Times New Roman" w:hAnsi="Times New Roman" w:cs="Calibri"/>
      <w:color w:val="000000"/>
      <w:lang w:bidi="ar-SA"/>
    </w:rPr>
  </w:style>
  <w:style w:type="paragraph" w:customStyle="1" w:styleId="Navmain">
    <w:name w:val="Navmain"/>
    <w:basedOn w:val="Standard"/>
    <w:rsid w:val="00480E4E"/>
    <w:pPr>
      <w:shd w:val="clear" w:color="auto" w:fill="881113"/>
      <w:spacing w:after="270"/>
    </w:pPr>
    <w:rPr>
      <w:rFonts w:ascii="Times New Roman" w:eastAsia="Times New Roman" w:hAnsi="Times New Roman" w:cs="Calibri"/>
      <w:color w:val="000000"/>
      <w:lang w:bidi="ar-SA"/>
    </w:rPr>
  </w:style>
  <w:style w:type="paragraph" w:customStyle="1" w:styleId="Gsc-input-box">
    <w:name w:val="Gsc-input-box"/>
    <w:basedOn w:val="Standard"/>
    <w:rsid w:val="00480E4E"/>
    <w:pPr>
      <w:pBdr>
        <w:top w:val="single" w:sz="6" w:space="0" w:color="D9D9D9"/>
        <w:left w:val="single" w:sz="6" w:space="0" w:color="D9D9D9"/>
        <w:bottom w:val="single" w:sz="6" w:space="0" w:color="D9D9D9"/>
        <w:right w:val="single" w:sz="6" w:space="0" w:color="D9D9D9"/>
      </w:pBdr>
      <w:shd w:val="clear" w:color="auto" w:fill="FFFFFF"/>
      <w:spacing w:after="270"/>
    </w:pPr>
    <w:rPr>
      <w:rFonts w:ascii="Times New Roman" w:eastAsia="Times New Roman" w:hAnsi="Times New Roman" w:cs="Calibri"/>
      <w:color w:val="000000"/>
      <w:lang w:bidi="ar-SA"/>
    </w:rPr>
  </w:style>
  <w:style w:type="paragraph" w:customStyle="1" w:styleId="Long-multi-document">
    <w:name w:val="Long-multi-document"/>
    <w:basedOn w:val="Standard"/>
    <w:rsid w:val="00480E4E"/>
    <w:pPr>
      <w:spacing w:after="270"/>
    </w:pPr>
    <w:rPr>
      <w:rFonts w:ascii="Times New Roman" w:eastAsia="Times New Roman" w:hAnsi="Times New Roman" w:cs="Calibri"/>
      <w:color w:val="000000"/>
      <w:lang w:bidi="ar-SA"/>
    </w:rPr>
  </w:style>
  <w:style w:type="paragraph" w:customStyle="1" w:styleId="Fright">
    <w:name w:val="Fright"/>
    <w:basedOn w:val="Standard"/>
    <w:rsid w:val="00480E4E"/>
    <w:pPr>
      <w:spacing w:after="270"/>
      <w:ind w:left="225"/>
    </w:pPr>
    <w:rPr>
      <w:rFonts w:ascii="Times New Roman" w:eastAsia="Times New Roman" w:hAnsi="Times New Roman" w:cs="Calibri"/>
      <w:color w:val="000000"/>
      <w:lang w:bidi="ar-SA"/>
    </w:rPr>
  </w:style>
  <w:style w:type="paragraph" w:customStyle="1" w:styleId="Videowrapper">
    <w:name w:val="Videowrapper"/>
    <w:basedOn w:val="Standard"/>
    <w:rsid w:val="00480E4E"/>
    <w:pPr>
      <w:spacing w:after="270"/>
    </w:pPr>
    <w:rPr>
      <w:rFonts w:ascii="Times New Roman" w:eastAsia="Times New Roman" w:hAnsi="Times New Roman" w:cs="Calibri"/>
      <w:color w:val="000000"/>
      <w:lang w:bidi="ar-SA"/>
    </w:rPr>
  </w:style>
  <w:style w:type="paragraph" w:customStyle="1" w:styleId="Videowrapperobject">
    <w:name w:val="Videowrapperobject"/>
    <w:basedOn w:val="Standard"/>
    <w:rsid w:val="00480E4E"/>
    <w:pPr>
      <w:spacing w:after="270"/>
    </w:pPr>
    <w:rPr>
      <w:rFonts w:ascii="Times New Roman" w:eastAsia="Times New Roman" w:hAnsi="Times New Roman" w:cs="Calibri"/>
      <w:color w:val="000000"/>
      <w:lang w:bidi="ar-SA"/>
    </w:rPr>
  </w:style>
  <w:style w:type="paragraph" w:customStyle="1" w:styleId="Bgtable">
    <w:name w:val="Bgtable"/>
    <w:basedOn w:val="Standard"/>
    <w:rsid w:val="00480E4E"/>
    <w:rPr>
      <w:rFonts w:ascii="Times New Roman" w:eastAsia="Times New Roman" w:hAnsi="Times New Roman" w:cs="Calibri"/>
      <w:color w:val="000000"/>
      <w:lang w:bidi="ar-SA"/>
    </w:rPr>
  </w:style>
  <w:style w:type="paragraph" w:customStyle="1" w:styleId="Maintable">
    <w:name w:val="Maintable"/>
    <w:basedOn w:val="Standard"/>
    <w:rsid w:val="00480E4E"/>
    <w:pPr>
      <w:spacing w:after="270"/>
    </w:pPr>
    <w:rPr>
      <w:rFonts w:ascii="Times New Roman" w:eastAsia="Times New Roman" w:hAnsi="Times New Roman" w:cs="Calibri"/>
      <w:color w:val="000000"/>
      <w:lang w:bidi="ar-SA"/>
    </w:rPr>
  </w:style>
  <w:style w:type="paragraph" w:customStyle="1" w:styleId="Topbluebar">
    <w:name w:val="Topbluebar"/>
    <w:basedOn w:val="Standard"/>
    <w:rsid w:val="00480E4E"/>
    <w:pPr>
      <w:pBdr>
        <w:top w:val="single" w:sz="6" w:space="6" w:color="3A7CA9"/>
        <w:left w:val="none" w:sz="0" w:space="0" w:color="000000"/>
        <w:bottom w:val="single" w:sz="6" w:space="6" w:color="3A7CA9"/>
        <w:right w:val="none" w:sz="0" w:space="0" w:color="000000"/>
      </w:pBdr>
      <w:shd w:val="clear" w:color="auto" w:fill="14517E"/>
      <w:spacing w:after="270"/>
    </w:pPr>
    <w:rPr>
      <w:rFonts w:ascii="Times New Roman" w:eastAsia="Times New Roman" w:hAnsi="Times New Roman" w:cs="Calibri"/>
      <w:color w:val="000000"/>
      <w:lang w:bidi="ar-SA"/>
    </w:rPr>
  </w:style>
  <w:style w:type="paragraph" w:customStyle="1" w:styleId="Topbluelines">
    <w:name w:val="Topbluelines"/>
    <w:basedOn w:val="Standard"/>
    <w:rsid w:val="00480E4E"/>
    <w:pPr>
      <w:shd w:val="clear" w:color="auto" w:fill="003A60"/>
      <w:spacing w:after="270"/>
    </w:pPr>
    <w:rPr>
      <w:rFonts w:ascii="Times New Roman" w:eastAsia="Times New Roman" w:hAnsi="Times New Roman" w:cs="Calibri"/>
      <w:color w:val="000000"/>
      <w:lang w:bidi="ar-SA"/>
    </w:rPr>
  </w:style>
  <w:style w:type="paragraph" w:customStyle="1" w:styleId="Contentbg">
    <w:name w:val="Contentbg"/>
    <w:basedOn w:val="Standard"/>
    <w:rsid w:val="00480E4E"/>
    <w:pPr>
      <w:shd w:val="clear" w:color="auto" w:fill="FFFFFF"/>
      <w:spacing w:after="270"/>
    </w:pPr>
    <w:rPr>
      <w:rFonts w:ascii="Times New Roman" w:eastAsia="Times New Roman" w:hAnsi="Times New Roman" w:cs="Calibri"/>
      <w:color w:val="000000"/>
      <w:lang w:bidi="ar-SA"/>
    </w:rPr>
  </w:style>
  <w:style w:type="paragraph" w:customStyle="1" w:styleId="Contentmain">
    <w:name w:val="Contentmain"/>
    <w:basedOn w:val="Standard"/>
    <w:rsid w:val="00480E4E"/>
    <w:pPr>
      <w:shd w:val="clear" w:color="auto" w:fill="FFFFFF"/>
      <w:spacing w:after="270"/>
    </w:pPr>
    <w:rPr>
      <w:rFonts w:ascii="Times New Roman" w:eastAsia="Times New Roman" w:hAnsi="Times New Roman" w:cs="Calibri"/>
      <w:color w:val="000000"/>
      <w:lang w:bidi="ar-SA"/>
    </w:rPr>
  </w:style>
  <w:style w:type="paragraph" w:customStyle="1" w:styleId="Contentpadding">
    <w:name w:val="Contentpadding"/>
    <w:basedOn w:val="Standard"/>
    <w:rsid w:val="00480E4E"/>
    <w:pPr>
      <w:spacing w:after="270"/>
    </w:pPr>
    <w:rPr>
      <w:rFonts w:ascii="Times New Roman" w:eastAsia="Times New Roman" w:hAnsi="Times New Roman" w:cs="Calibri"/>
      <w:color w:val="000000"/>
      <w:lang w:bidi="ar-SA"/>
    </w:rPr>
  </w:style>
  <w:style w:type="paragraph" w:customStyle="1" w:styleId="Whitebg">
    <w:name w:val="Whitebg"/>
    <w:basedOn w:val="Standard"/>
    <w:rsid w:val="00480E4E"/>
    <w:pPr>
      <w:shd w:val="clear" w:color="auto" w:fill="FFFFFF"/>
      <w:spacing w:after="270"/>
    </w:pPr>
    <w:rPr>
      <w:rFonts w:ascii="Times New Roman" w:eastAsia="Times New Roman" w:hAnsi="Times New Roman" w:cs="Calibri"/>
      <w:color w:val="000000"/>
      <w:lang w:bidi="ar-SA"/>
    </w:rPr>
  </w:style>
  <w:style w:type="paragraph" w:customStyle="1" w:styleId="Bottommain">
    <w:name w:val="Bottommain"/>
    <w:basedOn w:val="Standard"/>
    <w:rsid w:val="00480E4E"/>
    <w:pPr>
      <w:pBdr>
        <w:top w:val="none" w:sz="0" w:space="0" w:color="000000"/>
        <w:left w:val="none" w:sz="0" w:space="0" w:color="000000"/>
        <w:bottom w:val="single" w:sz="6" w:space="15" w:color="5A5B5F"/>
        <w:right w:val="none" w:sz="0" w:space="0" w:color="000000"/>
      </w:pBdr>
      <w:shd w:val="clear" w:color="auto" w:fill="7B7B7F"/>
      <w:spacing w:after="270"/>
    </w:pPr>
    <w:rPr>
      <w:rFonts w:ascii="Times New Roman" w:eastAsia="Times New Roman" w:hAnsi="Times New Roman" w:cs="Calibri"/>
      <w:color w:val="000000"/>
      <w:lang w:bidi="ar-SA"/>
    </w:rPr>
  </w:style>
  <w:style w:type="paragraph" w:customStyle="1" w:styleId="Footermain">
    <w:name w:val="Footermain"/>
    <w:basedOn w:val="Standard"/>
    <w:rsid w:val="00480E4E"/>
    <w:pPr>
      <w:pBdr>
        <w:top w:val="single" w:sz="6" w:space="9" w:color="949599"/>
        <w:left w:val="none" w:sz="0" w:space="0" w:color="000000"/>
        <w:bottom w:val="none" w:sz="0" w:space="0" w:color="000000"/>
        <w:right w:val="none" w:sz="0" w:space="0" w:color="000000"/>
      </w:pBdr>
      <w:shd w:val="clear" w:color="auto" w:fill="78797D"/>
      <w:spacing w:after="270"/>
    </w:pPr>
    <w:rPr>
      <w:rFonts w:ascii="Times New Roman" w:eastAsia="Times New Roman" w:hAnsi="Times New Roman" w:cs="Calibri"/>
      <w:color w:val="000000"/>
      <w:lang w:bidi="ar-SA"/>
    </w:rPr>
  </w:style>
  <w:style w:type="paragraph" w:customStyle="1" w:styleId="Leftmain">
    <w:name w:val="Leftmain"/>
    <w:basedOn w:val="Standard"/>
    <w:rsid w:val="00480E4E"/>
    <w:pPr>
      <w:spacing w:after="270"/>
    </w:pPr>
    <w:rPr>
      <w:rFonts w:ascii="Times New Roman" w:eastAsia="Times New Roman" w:hAnsi="Times New Roman" w:cs="Calibri"/>
      <w:color w:val="000000"/>
      <w:lang w:bidi="ar-SA"/>
    </w:rPr>
  </w:style>
  <w:style w:type="paragraph" w:customStyle="1" w:styleId="Rightmain">
    <w:name w:val="Rightmain"/>
    <w:basedOn w:val="Standard"/>
    <w:rsid w:val="00480E4E"/>
    <w:pPr>
      <w:spacing w:after="270"/>
    </w:pPr>
    <w:rPr>
      <w:rFonts w:ascii="Times New Roman" w:eastAsia="Times New Roman" w:hAnsi="Times New Roman" w:cs="Calibri"/>
      <w:color w:val="000000"/>
      <w:lang w:bidi="ar-SA"/>
    </w:rPr>
  </w:style>
  <w:style w:type="paragraph" w:customStyle="1" w:styleId="Leftmainright">
    <w:name w:val="Leftmainright"/>
    <w:basedOn w:val="Standard"/>
    <w:rsid w:val="00480E4E"/>
    <w:pPr>
      <w:spacing w:after="270"/>
    </w:pPr>
    <w:rPr>
      <w:rFonts w:ascii="Times New Roman" w:eastAsia="Times New Roman" w:hAnsi="Times New Roman" w:cs="Calibri"/>
      <w:color w:val="000000"/>
      <w:lang w:bidi="ar-SA"/>
    </w:rPr>
  </w:style>
  <w:style w:type="paragraph" w:customStyle="1" w:styleId="Rightmainright">
    <w:name w:val="Rightmainright"/>
    <w:basedOn w:val="Standard"/>
    <w:rsid w:val="00480E4E"/>
    <w:pPr>
      <w:spacing w:after="270"/>
    </w:pPr>
    <w:rPr>
      <w:rFonts w:ascii="Times New Roman" w:eastAsia="Times New Roman" w:hAnsi="Times New Roman" w:cs="Calibri"/>
      <w:color w:val="000000"/>
      <w:lang w:bidi="ar-SA"/>
    </w:rPr>
  </w:style>
  <w:style w:type="paragraph" w:customStyle="1" w:styleId="Loginpane">
    <w:name w:val="Loginpane"/>
    <w:basedOn w:val="Standard"/>
    <w:rsid w:val="00480E4E"/>
    <w:pPr>
      <w:ind w:left="30" w:right="30"/>
      <w:jc w:val="right"/>
    </w:pPr>
    <w:rPr>
      <w:rFonts w:ascii="Times New Roman" w:eastAsia="Times New Roman" w:hAnsi="Times New Roman" w:cs="Calibri"/>
      <w:color w:val="FFFFFF"/>
      <w:sz w:val="21"/>
      <w:szCs w:val="21"/>
      <w:lang w:bidi="ar-SA"/>
    </w:rPr>
  </w:style>
  <w:style w:type="paragraph" w:customStyle="1" w:styleId="Profilephoto">
    <w:name w:val="Profilephoto"/>
    <w:basedOn w:val="Standard"/>
    <w:rsid w:val="00480E4E"/>
    <w:pPr>
      <w:spacing w:after="270"/>
    </w:pPr>
    <w:rPr>
      <w:rFonts w:ascii="Times New Roman" w:eastAsia="Times New Roman" w:hAnsi="Times New Roman" w:cs="Calibri"/>
      <w:color w:val="000000"/>
      <w:lang w:bidi="ar-SA"/>
    </w:rPr>
  </w:style>
  <w:style w:type="paragraph" w:customStyle="1" w:styleId="Logopane">
    <w:name w:val="Logopane"/>
    <w:basedOn w:val="Standard"/>
    <w:rsid w:val="00480E4E"/>
    <w:rPr>
      <w:rFonts w:ascii="Times New Roman" w:eastAsia="Times New Roman" w:hAnsi="Times New Roman" w:cs="Calibri"/>
      <w:color w:val="000000"/>
      <w:lang w:bidi="ar-SA"/>
    </w:rPr>
  </w:style>
  <w:style w:type="paragraph" w:customStyle="1" w:styleId="Searchpane">
    <w:name w:val="Searchpane"/>
    <w:basedOn w:val="Standard"/>
    <w:rsid w:val="00480E4E"/>
    <w:pPr>
      <w:spacing w:before="180" w:after="180" w:line="0" w:lineRule="atLeast"/>
      <w:ind w:right="270"/>
    </w:pPr>
    <w:rPr>
      <w:rFonts w:ascii="Times New Roman" w:eastAsia="Times New Roman" w:hAnsi="Times New Roman" w:cs="Calibri"/>
      <w:color w:val="000000"/>
      <w:sz w:val="2"/>
      <w:szCs w:val="2"/>
      <w:lang w:bidi="ar-SA"/>
    </w:rPr>
  </w:style>
  <w:style w:type="paragraph" w:customStyle="1" w:styleId="Navpane">
    <w:name w:val="Navpane"/>
    <w:basedOn w:val="Standard"/>
    <w:rsid w:val="00480E4E"/>
    <w:pPr>
      <w:ind w:right="3525"/>
    </w:pPr>
    <w:rPr>
      <w:rFonts w:ascii="Times New Roman" w:eastAsia="Times New Roman" w:hAnsi="Times New Roman" w:cs="Calibri"/>
      <w:color w:val="000000"/>
      <w:lang w:bidi="ar-SA"/>
    </w:rPr>
  </w:style>
  <w:style w:type="paragraph" w:customStyle="1" w:styleId="Breadcrumbmain">
    <w:name w:val="Breadcrumbmain"/>
    <w:basedOn w:val="Standard"/>
    <w:rsid w:val="00480E4E"/>
    <w:pPr>
      <w:pBdr>
        <w:top w:val="none" w:sz="0" w:space="0" w:color="000000"/>
        <w:left w:val="none" w:sz="0" w:space="0" w:color="000000"/>
        <w:bottom w:val="single" w:sz="6" w:space="12" w:color="E6E6E6"/>
        <w:right w:val="none" w:sz="0" w:space="0" w:color="000000"/>
      </w:pBdr>
      <w:spacing w:after="270"/>
    </w:pPr>
    <w:rPr>
      <w:rFonts w:ascii="Times New Roman" w:eastAsia="Times New Roman" w:hAnsi="Times New Roman" w:cs="Calibri"/>
      <w:color w:val="878787"/>
      <w:szCs w:val="18"/>
      <w:lang w:bidi="ar-SA"/>
    </w:rPr>
  </w:style>
  <w:style w:type="paragraph" w:customStyle="1" w:styleId="Breadcrumbpane">
    <w:name w:val="Breadcrumbpane"/>
    <w:basedOn w:val="Standard"/>
    <w:rsid w:val="00480E4E"/>
    <w:pPr>
      <w:spacing w:after="270"/>
      <w:jc w:val="right"/>
    </w:pPr>
    <w:rPr>
      <w:rFonts w:ascii="Times New Roman" w:eastAsia="Times New Roman" w:hAnsi="Times New Roman" w:cs="Calibri"/>
      <w:color w:val="000000"/>
      <w:szCs w:val="18"/>
      <w:lang w:bidi="ar-SA"/>
    </w:rPr>
  </w:style>
  <w:style w:type="paragraph" w:customStyle="1" w:styleId="Toprightpane">
    <w:name w:val="Toprightpane"/>
    <w:basedOn w:val="Standard"/>
    <w:rsid w:val="00480E4E"/>
    <w:pPr>
      <w:ind w:right="244"/>
      <w:jc w:val="right"/>
    </w:pPr>
    <w:rPr>
      <w:rFonts w:ascii="Times New Roman" w:eastAsia="Times New Roman" w:hAnsi="Times New Roman" w:cs="Calibri"/>
      <w:color w:val="FFFFFF"/>
      <w:sz w:val="21"/>
      <w:szCs w:val="21"/>
      <w:lang w:bidi="ar-SA"/>
    </w:rPr>
  </w:style>
  <w:style w:type="paragraph" w:customStyle="1" w:styleId="Userwelcomepane">
    <w:name w:val="Userwelcomepane"/>
    <w:basedOn w:val="Standard"/>
    <w:rsid w:val="00480E4E"/>
    <w:rPr>
      <w:rFonts w:ascii="Times New Roman" w:eastAsia="Times New Roman" w:hAnsi="Times New Roman" w:cs="Calibri"/>
      <w:color w:val="FFFFFF"/>
      <w:sz w:val="17"/>
      <w:szCs w:val="17"/>
      <w:lang w:bidi="ar-SA"/>
    </w:rPr>
  </w:style>
  <w:style w:type="paragraph" w:customStyle="1" w:styleId="Headerpane">
    <w:name w:val="Headerpane"/>
    <w:basedOn w:val="Standard"/>
    <w:rsid w:val="00480E4E"/>
    <w:pPr>
      <w:spacing w:after="270"/>
    </w:pPr>
    <w:rPr>
      <w:rFonts w:ascii="Times New Roman" w:eastAsia="Times New Roman" w:hAnsi="Times New Roman" w:cs="Calibri"/>
      <w:color w:val="000000"/>
      <w:lang w:bidi="ar-SA"/>
    </w:rPr>
  </w:style>
  <w:style w:type="paragraph" w:customStyle="1" w:styleId="Pagetitle">
    <w:name w:val="Pagetitle"/>
    <w:basedOn w:val="Standard"/>
    <w:rsid w:val="00480E4E"/>
    <w:pPr>
      <w:spacing w:after="270"/>
    </w:pPr>
    <w:rPr>
      <w:rFonts w:ascii="Times New Roman" w:eastAsia="Times New Roman" w:hAnsi="Times New Roman" w:cs="Calibri"/>
      <w:color w:val="000000"/>
      <w:lang w:bidi="ar-SA"/>
    </w:rPr>
  </w:style>
  <w:style w:type="paragraph" w:customStyle="1" w:styleId="Margination">
    <w:name w:val="Margination"/>
    <w:basedOn w:val="Standard"/>
    <w:rsid w:val="00480E4E"/>
    <w:pPr>
      <w:spacing w:before="45" w:after="225"/>
    </w:pPr>
    <w:rPr>
      <w:rFonts w:ascii="Times New Roman" w:eastAsia="Times New Roman" w:hAnsi="Times New Roman" w:cs="Calibri"/>
      <w:color w:val="000000"/>
      <w:lang w:bidi="ar-SA"/>
    </w:rPr>
  </w:style>
  <w:style w:type="paragraph" w:customStyle="1" w:styleId="Marginationgc">
    <w:name w:val="Marginationgc"/>
    <w:basedOn w:val="Standard"/>
    <w:rsid w:val="00480E4E"/>
    <w:pPr>
      <w:spacing w:before="45" w:after="45"/>
    </w:pPr>
    <w:rPr>
      <w:rFonts w:ascii="Times New Roman" w:eastAsia="Times New Roman" w:hAnsi="Times New Roman" w:cs="Calibri"/>
      <w:color w:val="000000"/>
      <w:lang w:bidi="ar-SA"/>
    </w:rPr>
  </w:style>
  <w:style w:type="paragraph" w:customStyle="1" w:styleId="Marginationlg">
    <w:name w:val="Marginationlg"/>
    <w:basedOn w:val="Standard"/>
    <w:rsid w:val="00480E4E"/>
    <w:pPr>
      <w:spacing w:before="225" w:after="225"/>
    </w:pPr>
    <w:rPr>
      <w:rFonts w:ascii="Times New Roman" w:eastAsia="Times New Roman" w:hAnsi="Times New Roman" w:cs="Calibri"/>
      <w:color w:val="000000"/>
      <w:lang w:bidi="ar-SA"/>
    </w:rPr>
  </w:style>
  <w:style w:type="paragraph" w:customStyle="1" w:styleId="Marginationsm">
    <w:name w:val="Marginationsm"/>
    <w:basedOn w:val="Standard"/>
    <w:rsid w:val="00480E4E"/>
    <w:pPr>
      <w:spacing w:after="45"/>
    </w:pPr>
    <w:rPr>
      <w:rFonts w:ascii="Times New Roman" w:eastAsia="Times New Roman" w:hAnsi="Times New Roman" w:cs="Calibri"/>
      <w:color w:val="000000"/>
      <w:lang w:bidi="ar-SA"/>
    </w:rPr>
  </w:style>
  <w:style w:type="paragraph" w:customStyle="1" w:styleId="Titlegray">
    <w:name w:val="Titlegray"/>
    <w:basedOn w:val="Standard"/>
    <w:rsid w:val="00480E4E"/>
    <w:pPr>
      <w:shd w:val="clear" w:color="auto" w:fill="91A9B6"/>
      <w:spacing w:after="270"/>
    </w:pPr>
    <w:rPr>
      <w:rFonts w:ascii="Times New Roman" w:eastAsia="Times New Roman" w:hAnsi="Times New Roman" w:cs="Calibri"/>
      <w:color w:val="000000"/>
      <w:lang w:bidi="ar-SA"/>
    </w:rPr>
  </w:style>
  <w:style w:type="paragraph" w:customStyle="1" w:styleId="Titlegraypad">
    <w:name w:val="Titlegraypad"/>
    <w:basedOn w:val="Standard"/>
    <w:rsid w:val="00480E4E"/>
    <w:pPr>
      <w:spacing w:after="270"/>
    </w:pPr>
    <w:rPr>
      <w:rFonts w:ascii="Times New Roman" w:eastAsia="Times New Roman" w:hAnsi="Times New Roman" w:cs="Calibri"/>
      <w:color w:val="000000"/>
      <w:lang w:bidi="ar-SA"/>
    </w:rPr>
  </w:style>
  <w:style w:type="paragraph" w:customStyle="1" w:styleId="Titleblue">
    <w:name w:val="Titleblue"/>
    <w:basedOn w:val="Standard"/>
    <w:rsid w:val="00480E4E"/>
    <w:pPr>
      <w:spacing w:after="15"/>
    </w:pPr>
    <w:rPr>
      <w:rFonts w:ascii="Times New Roman" w:eastAsia="Times New Roman" w:hAnsi="Times New Roman" w:cs="Calibri"/>
      <w:color w:val="000000"/>
      <w:lang w:bidi="ar-SA"/>
    </w:rPr>
  </w:style>
  <w:style w:type="paragraph" w:customStyle="1" w:styleId="Titlebluefade">
    <w:name w:val="Titlebluefade"/>
    <w:basedOn w:val="Standard"/>
    <w:rsid w:val="00480E4E"/>
    <w:pPr>
      <w:spacing w:after="45"/>
    </w:pPr>
    <w:rPr>
      <w:rFonts w:ascii="Times New Roman" w:eastAsia="Times New Roman" w:hAnsi="Times New Roman" w:cs="Calibri"/>
      <w:color w:val="000000"/>
      <w:lang w:bidi="ar-SA"/>
    </w:rPr>
  </w:style>
  <w:style w:type="paragraph" w:customStyle="1" w:styleId="Titlebluepad">
    <w:name w:val="Titlebluepad"/>
    <w:basedOn w:val="Standard"/>
    <w:rsid w:val="00480E4E"/>
    <w:pPr>
      <w:spacing w:after="270"/>
    </w:pPr>
    <w:rPr>
      <w:rFonts w:ascii="Times New Roman" w:eastAsia="Times New Roman" w:hAnsi="Times New Roman" w:cs="Calibri"/>
      <w:color w:val="000000"/>
      <w:lang w:bidi="ar-SA"/>
    </w:rPr>
  </w:style>
  <w:style w:type="paragraph" w:customStyle="1" w:styleId="Contfadepad">
    <w:name w:val="Contfadepad"/>
    <w:basedOn w:val="Standard"/>
    <w:rsid w:val="00480E4E"/>
    <w:pPr>
      <w:spacing w:after="270"/>
    </w:pPr>
    <w:rPr>
      <w:rFonts w:ascii="Times New Roman" w:eastAsia="Times New Roman" w:hAnsi="Times New Roman" w:cs="Calibri"/>
      <w:color w:val="000000"/>
      <w:lang w:bidi="ar-SA"/>
    </w:rPr>
  </w:style>
  <w:style w:type="paragraph" w:customStyle="1" w:styleId="Contfadepadwash">
    <w:name w:val="Contfadepadwash"/>
    <w:basedOn w:val="Standard"/>
    <w:rsid w:val="00480E4E"/>
    <w:pPr>
      <w:spacing w:after="270"/>
    </w:pPr>
    <w:rPr>
      <w:rFonts w:ascii="Times New Roman" w:eastAsia="Times New Roman" w:hAnsi="Times New Roman" w:cs="Calibri"/>
      <w:color w:val="000000"/>
      <w:lang w:bidi="ar-SA"/>
    </w:rPr>
  </w:style>
  <w:style w:type="paragraph" w:customStyle="1" w:styleId="Contbluefadepad">
    <w:name w:val="Contbluefadepad"/>
    <w:basedOn w:val="Standard"/>
    <w:rsid w:val="00480E4E"/>
    <w:pPr>
      <w:shd w:val="clear" w:color="auto" w:fill="E5E9F2"/>
      <w:spacing w:after="270"/>
    </w:pPr>
    <w:rPr>
      <w:rFonts w:ascii="Times New Roman" w:eastAsia="Times New Roman" w:hAnsi="Times New Roman" w:cs="Calibri"/>
      <w:color w:val="000000"/>
      <w:lang w:bidi="ar-SA"/>
    </w:rPr>
  </w:style>
  <w:style w:type="paragraph" w:customStyle="1" w:styleId="Contnofadepad">
    <w:name w:val="Contnofadepad"/>
    <w:basedOn w:val="Standard"/>
    <w:rsid w:val="00480E4E"/>
    <w:rPr>
      <w:rFonts w:ascii="Times New Roman" w:eastAsia="Times New Roman" w:hAnsi="Times New Roman" w:cs="Calibri"/>
      <w:color w:val="000000"/>
      <w:lang w:bidi="ar-SA"/>
    </w:rPr>
  </w:style>
  <w:style w:type="paragraph" w:customStyle="1" w:styleId="Portalpad">
    <w:name w:val="Portalpad"/>
    <w:basedOn w:val="Standard"/>
    <w:rsid w:val="00480E4E"/>
    <w:pPr>
      <w:pBdr>
        <w:top w:val="single" w:sz="6" w:space="0" w:color="CCCCCC"/>
        <w:left w:val="single" w:sz="6" w:space="0" w:color="CCCCCC"/>
        <w:bottom w:val="single" w:sz="6" w:space="0" w:color="CCCCCC"/>
        <w:right w:val="single" w:sz="6" w:space="0" w:color="CCCCCC"/>
      </w:pBdr>
      <w:spacing w:after="270"/>
    </w:pPr>
    <w:rPr>
      <w:rFonts w:ascii="Times New Roman" w:eastAsia="Times New Roman" w:hAnsi="Times New Roman" w:cs="Calibri"/>
      <w:color w:val="000000"/>
      <w:lang w:bidi="ar-SA"/>
    </w:rPr>
  </w:style>
  <w:style w:type="paragraph" w:customStyle="1" w:styleId="Portal2">
    <w:name w:val="Portal2"/>
    <w:basedOn w:val="Standard"/>
    <w:rsid w:val="00480E4E"/>
    <w:pPr>
      <w:pBdr>
        <w:top w:val="single" w:sz="6" w:space="0" w:color="CCCCCC"/>
        <w:left w:val="single" w:sz="6" w:space="0" w:color="CCCCCC"/>
        <w:bottom w:val="single" w:sz="6" w:space="0" w:color="CCCCCC"/>
        <w:right w:val="single" w:sz="6" w:space="0" w:color="CCCCCC"/>
      </w:pBdr>
      <w:spacing w:before="45" w:after="270"/>
    </w:pPr>
    <w:rPr>
      <w:rFonts w:ascii="Times New Roman" w:eastAsia="Times New Roman" w:hAnsi="Times New Roman" w:cs="Calibri"/>
      <w:color w:val="000000"/>
      <w:lang w:bidi="ar-SA"/>
    </w:rPr>
  </w:style>
  <w:style w:type="paragraph" w:customStyle="1" w:styleId="Washer">
    <w:name w:val="Washer"/>
    <w:basedOn w:val="Standard"/>
    <w:rsid w:val="00480E4E"/>
    <w:pPr>
      <w:spacing w:after="270"/>
    </w:pPr>
    <w:rPr>
      <w:rFonts w:ascii="Times New Roman" w:eastAsia="Times New Roman" w:hAnsi="Times New Roman" w:cs="Calibri"/>
      <w:color w:val="000000"/>
      <w:lang w:bidi="ar-SA"/>
    </w:rPr>
  </w:style>
  <w:style w:type="paragraph" w:customStyle="1" w:styleId="Fadebar">
    <w:name w:val="Fadebar"/>
    <w:basedOn w:val="Standard"/>
    <w:rsid w:val="00480E4E"/>
    <w:pPr>
      <w:spacing w:after="270"/>
    </w:pPr>
    <w:rPr>
      <w:rFonts w:ascii="Times New Roman" w:eastAsia="Times New Roman" w:hAnsi="Times New Roman" w:cs="Calibri"/>
      <w:color w:val="000000"/>
      <w:lang w:bidi="ar-SA"/>
    </w:rPr>
  </w:style>
  <w:style w:type="paragraph" w:customStyle="1" w:styleId="Fadebarborder">
    <w:name w:val="Fadebarborder"/>
    <w:basedOn w:val="Standard"/>
    <w:rsid w:val="00480E4E"/>
    <w:pPr>
      <w:spacing w:after="270"/>
    </w:pPr>
    <w:rPr>
      <w:rFonts w:ascii="Times New Roman" w:eastAsia="Times New Roman" w:hAnsi="Times New Roman" w:cs="Calibri"/>
      <w:color w:val="000000"/>
      <w:lang w:bidi="ar-SA"/>
    </w:rPr>
  </w:style>
  <w:style w:type="paragraph" w:customStyle="1" w:styleId="Fadebarsl">
    <w:name w:val="Fadebarsl"/>
    <w:basedOn w:val="Standard"/>
    <w:rsid w:val="00480E4E"/>
    <w:pPr>
      <w:pBdr>
        <w:top w:val="none" w:sz="0" w:space="0" w:color="000000"/>
        <w:left w:val="none" w:sz="0" w:space="0" w:color="000000"/>
        <w:bottom w:val="single" w:sz="6" w:space="2" w:color="CCCCCC"/>
        <w:right w:val="none" w:sz="0" w:space="0" w:color="000000"/>
      </w:pBdr>
      <w:spacing w:after="270"/>
    </w:pPr>
    <w:rPr>
      <w:rFonts w:ascii="Times New Roman" w:eastAsia="Times New Roman" w:hAnsi="Times New Roman" w:cs="Calibri"/>
      <w:color w:val="000000"/>
      <w:lang w:bidi="ar-SA"/>
    </w:rPr>
  </w:style>
  <w:style w:type="paragraph" w:customStyle="1" w:styleId="Fadebarf">
    <w:name w:val="Fadebarf"/>
    <w:basedOn w:val="Standard"/>
    <w:rsid w:val="00480E4E"/>
    <w:pPr>
      <w:pBdr>
        <w:top w:val="single" w:sz="6" w:space="3" w:color="CCCCCC"/>
        <w:left w:val="none" w:sz="0" w:space="0" w:color="000000"/>
        <w:bottom w:val="single" w:sz="6" w:space="3" w:color="CCCCCC"/>
        <w:right w:val="none" w:sz="0" w:space="0" w:color="000000"/>
      </w:pBdr>
      <w:spacing w:after="270"/>
    </w:pPr>
    <w:rPr>
      <w:rFonts w:ascii="Times New Roman" w:eastAsia="Times New Roman" w:hAnsi="Times New Roman" w:cs="Calibri"/>
      <w:color w:val="000000"/>
      <w:lang w:bidi="ar-SA"/>
    </w:rPr>
  </w:style>
  <w:style w:type="paragraph" w:customStyle="1" w:styleId="Grassbar">
    <w:name w:val="Grassbar"/>
    <w:basedOn w:val="Standard"/>
    <w:rsid w:val="00480E4E"/>
    <w:pPr>
      <w:spacing w:after="270"/>
    </w:pPr>
    <w:rPr>
      <w:rFonts w:ascii="Times New Roman" w:eastAsia="Times New Roman" w:hAnsi="Times New Roman" w:cs="Calibri"/>
      <w:color w:val="000000"/>
      <w:lang w:bidi="ar-SA"/>
    </w:rPr>
  </w:style>
  <w:style w:type="paragraph" w:customStyle="1" w:styleId="Grasstitlelg">
    <w:name w:val="Grasstitlelg"/>
    <w:basedOn w:val="Standard"/>
    <w:rsid w:val="00480E4E"/>
    <w:pPr>
      <w:spacing w:after="270"/>
    </w:pPr>
    <w:rPr>
      <w:rFonts w:ascii="Times New Roman" w:eastAsia="Times New Roman" w:hAnsi="Times New Roman" w:cs="Calibri"/>
      <w:color w:val="000000"/>
      <w:lang w:bidi="ar-SA"/>
    </w:rPr>
  </w:style>
  <w:style w:type="paragraph" w:customStyle="1" w:styleId="Grasstitlelgportal">
    <w:name w:val="Grasstitlelg_portal"/>
    <w:basedOn w:val="Standard"/>
    <w:rsid w:val="00480E4E"/>
    <w:pPr>
      <w:spacing w:after="270"/>
    </w:pPr>
    <w:rPr>
      <w:rFonts w:ascii="Times New Roman" w:eastAsia="Times New Roman" w:hAnsi="Times New Roman" w:cs="Calibri"/>
      <w:color w:val="000000"/>
      <w:lang w:bidi="ar-SA"/>
    </w:rPr>
  </w:style>
  <w:style w:type="paragraph" w:customStyle="1" w:styleId="Fadebody">
    <w:name w:val="Fadebody"/>
    <w:basedOn w:val="Standard"/>
    <w:rsid w:val="00480E4E"/>
    <w:pPr>
      <w:spacing w:after="270"/>
    </w:pPr>
    <w:rPr>
      <w:rFonts w:ascii="Times New Roman" w:eastAsia="Times New Roman" w:hAnsi="Times New Roman" w:cs="Calibri"/>
      <w:color w:val="000000"/>
      <w:lang w:bidi="ar-SA"/>
    </w:rPr>
  </w:style>
  <w:style w:type="paragraph" w:customStyle="1" w:styleId="Fadebody2">
    <w:name w:val="Fadebody2"/>
    <w:basedOn w:val="Standard"/>
    <w:rsid w:val="00480E4E"/>
    <w:pPr>
      <w:spacing w:after="270"/>
    </w:pPr>
    <w:rPr>
      <w:rFonts w:ascii="Times New Roman" w:eastAsia="Times New Roman" w:hAnsi="Times New Roman" w:cs="Calibri"/>
      <w:color w:val="000000"/>
      <w:lang w:bidi="ar-SA"/>
    </w:rPr>
  </w:style>
  <w:style w:type="paragraph" w:customStyle="1" w:styleId="Fadebody3">
    <w:name w:val="Fadebody3"/>
    <w:basedOn w:val="Standard"/>
    <w:rsid w:val="00480E4E"/>
    <w:pPr>
      <w:spacing w:after="270"/>
      <w:jc w:val="right"/>
    </w:pPr>
    <w:rPr>
      <w:rFonts w:ascii="Times New Roman" w:eastAsia="Times New Roman" w:hAnsi="Times New Roman" w:cs="Calibri"/>
      <w:color w:val="000000"/>
      <w:lang w:bidi="ar-SA"/>
    </w:rPr>
  </w:style>
  <w:style w:type="paragraph" w:customStyle="1" w:styleId="Fadebodyg">
    <w:name w:val="Fadebodyg"/>
    <w:basedOn w:val="Standard"/>
    <w:rsid w:val="00480E4E"/>
    <w:pPr>
      <w:spacing w:after="270"/>
      <w:jc w:val="right"/>
    </w:pPr>
    <w:rPr>
      <w:rFonts w:ascii="Times New Roman" w:eastAsia="Times New Roman" w:hAnsi="Times New Roman" w:cs="Calibri"/>
      <w:color w:val="000000"/>
      <w:lang w:bidi="ar-SA"/>
    </w:rPr>
  </w:style>
  <w:style w:type="paragraph" w:customStyle="1" w:styleId="Fadebodyf">
    <w:name w:val="Fadebodyf"/>
    <w:basedOn w:val="Standard"/>
    <w:rsid w:val="00480E4E"/>
    <w:pPr>
      <w:spacing w:after="270"/>
    </w:pPr>
    <w:rPr>
      <w:rFonts w:ascii="Times New Roman" w:eastAsia="Times New Roman" w:hAnsi="Times New Roman" w:cs="Calibri"/>
      <w:color w:val="000000"/>
      <w:lang w:bidi="ar-SA"/>
    </w:rPr>
  </w:style>
  <w:style w:type="paragraph" w:customStyle="1" w:styleId="Slborderl">
    <w:name w:val="Slborderl"/>
    <w:basedOn w:val="Standard"/>
    <w:rsid w:val="00480E4E"/>
    <w:pPr>
      <w:spacing w:after="270"/>
    </w:pPr>
    <w:rPr>
      <w:rFonts w:ascii="Times New Roman" w:eastAsia="Times New Roman" w:hAnsi="Times New Roman" w:cs="Calibri"/>
      <w:color w:val="000000"/>
      <w:lang w:bidi="ar-SA"/>
    </w:rPr>
  </w:style>
  <w:style w:type="paragraph" w:customStyle="1" w:styleId="Slborder">
    <w:name w:val="Slborder"/>
    <w:basedOn w:val="Standard"/>
    <w:rsid w:val="00480E4E"/>
    <w:pPr>
      <w:pBdr>
        <w:top w:val="single" w:sz="6" w:space="0" w:color="CCCCCC"/>
        <w:left w:val="single" w:sz="6" w:space="0" w:color="CCCCCC"/>
        <w:bottom w:val="single" w:sz="6" w:space="0" w:color="CCCCCC"/>
        <w:right w:val="single" w:sz="6" w:space="0" w:color="CCCCCC"/>
      </w:pBdr>
      <w:spacing w:after="270"/>
    </w:pPr>
    <w:rPr>
      <w:rFonts w:ascii="Times New Roman" w:eastAsia="Times New Roman" w:hAnsi="Times New Roman" w:cs="Calibri"/>
      <w:color w:val="000000"/>
      <w:lang w:bidi="ar-SA"/>
    </w:rPr>
  </w:style>
  <w:style w:type="paragraph" w:customStyle="1" w:styleId="Slborderr">
    <w:name w:val="Slborderr"/>
    <w:basedOn w:val="Standard"/>
    <w:rsid w:val="00480E4E"/>
    <w:pPr>
      <w:spacing w:after="270"/>
    </w:pPr>
    <w:rPr>
      <w:rFonts w:ascii="Times New Roman" w:eastAsia="Times New Roman" w:hAnsi="Times New Roman" w:cs="Calibri"/>
      <w:color w:val="000000"/>
      <w:lang w:bidi="ar-SA"/>
    </w:rPr>
  </w:style>
  <w:style w:type="paragraph" w:customStyle="1" w:styleId="Slimg">
    <w:name w:val="Slimg"/>
    <w:basedOn w:val="Standard"/>
    <w:rsid w:val="00480E4E"/>
    <w:pPr>
      <w:spacing w:after="270" w:line="192" w:lineRule="atLeast"/>
    </w:pPr>
    <w:rPr>
      <w:rFonts w:ascii="Georgia" w:eastAsia="Times New Roman" w:hAnsi="Georgia" w:cs="Calibri"/>
      <w:color w:val="073777"/>
      <w:sz w:val="30"/>
      <w:szCs w:val="30"/>
      <w:lang w:bidi="ar-SA"/>
    </w:rPr>
  </w:style>
  <w:style w:type="paragraph" w:customStyle="1" w:styleId="Sltitle">
    <w:name w:val="Sltitle"/>
    <w:basedOn w:val="Standard"/>
    <w:rsid w:val="00480E4E"/>
    <w:pPr>
      <w:spacing w:after="270"/>
    </w:pPr>
    <w:rPr>
      <w:rFonts w:ascii="Times New Roman" w:eastAsia="Times New Roman" w:hAnsi="Times New Roman" w:cs="Calibri"/>
      <w:color w:val="000000"/>
      <w:lang w:bidi="ar-SA"/>
    </w:rPr>
  </w:style>
  <w:style w:type="paragraph" w:customStyle="1" w:styleId="Slhead">
    <w:name w:val="Slhead"/>
    <w:basedOn w:val="Standard"/>
    <w:rsid w:val="00480E4E"/>
    <w:pPr>
      <w:pBdr>
        <w:top w:val="single" w:sz="6" w:space="0" w:color="3B5998"/>
        <w:left w:val="single" w:sz="6" w:space="0" w:color="3B5998"/>
        <w:bottom w:val="single" w:sz="6" w:space="0" w:color="3B5998"/>
        <w:right w:val="single" w:sz="6" w:space="0" w:color="3B5998"/>
      </w:pBdr>
      <w:shd w:val="clear" w:color="auto" w:fill="D4DBE8"/>
      <w:spacing w:after="270"/>
    </w:pPr>
    <w:rPr>
      <w:rFonts w:ascii="Times New Roman" w:eastAsia="Times New Roman" w:hAnsi="Times New Roman" w:cs="Calibri"/>
      <w:color w:val="000000"/>
      <w:lang w:bidi="ar-SA"/>
    </w:rPr>
  </w:style>
  <w:style w:type="paragraph" w:customStyle="1" w:styleId="Slbody">
    <w:name w:val="Slbody"/>
    <w:basedOn w:val="Standard"/>
    <w:rsid w:val="00480E4E"/>
    <w:pPr>
      <w:shd w:val="clear" w:color="auto" w:fill="EBE8DD"/>
      <w:spacing w:after="270"/>
    </w:pPr>
    <w:rPr>
      <w:rFonts w:ascii="Times New Roman" w:eastAsia="Times New Roman" w:hAnsi="Times New Roman" w:cs="Calibri"/>
      <w:color w:val="000000"/>
      <w:lang w:bidi="ar-SA"/>
    </w:rPr>
  </w:style>
  <w:style w:type="paragraph" w:customStyle="1" w:styleId="Portalborder">
    <w:name w:val="Portal_border"/>
    <w:basedOn w:val="Standard"/>
    <w:rsid w:val="00480E4E"/>
    <w:pPr>
      <w:spacing w:after="270"/>
    </w:pPr>
    <w:rPr>
      <w:rFonts w:ascii="Times New Roman" w:eastAsia="Times New Roman" w:hAnsi="Times New Roman" w:cs="Calibri"/>
      <w:color w:val="000000"/>
      <w:lang w:bidi="ar-SA"/>
    </w:rPr>
  </w:style>
  <w:style w:type="paragraph" w:customStyle="1" w:styleId="Megaborder">
    <w:name w:val="Megaborder"/>
    <w:basedOn w:val="Standard"/>
    <w:rsid w:val="00480E4E"/>
    <w:pPr>
      <w:pBdr>
        <w:top w:val="single" w:sz="6" w:space="0" w:color="E4E4E4"/>
        <w:left w:val="single" w:sz="6" w:space="0" w:color="E4E4E4"/>
        <w:bottom w:val="single" w:sz="6" w:space="0" w:color="E4E4E4"/>
        <w:right w:val="single" w:sz="6" w:space="0" w:color="E4E4E4"/>
      </w:pBdr>
      <w:spacing w:after="270"/>
    </w:pPr>
    <w:rPr>
      <w:rFonts w:ascii="Times New Roman" w:eastAsia="Times New Roman" w:hAnsi="Times New Roman" w:cs="Calibri"/>
      <w:color w:val="000000"/>
      <w:lang w:bidi="ar-SA"/>
    </w:rPr>
  </w:style>
  <w:style w:type="paragraph" w:customStyle="1" w:styleId="Gsc-control">
    <w:name w:val="Gsc-control"/>
    <w:basedOn w:val="Standard"/>
    <w:rsid w:val="00480E4E"/>
    <w:pPr>
      <w:spacing w:after="270"/>
    </w:pPr>
    <w:rPr>
      <w:rFonts w:ascii="Times New Roman" w:eastAsia="Times New Roman" w:hAnsi="Times New Roman" w:cs="Calibri"/>
      <w:color w:val="000000"/>
      <w:lang w:bidi="ar-SA"/>
    </w:rPr>
  </w:style>
  <w:style w:type="paragraph" w:customStyle="1" w:styleId="Gsc-control-cse">
    <w:name w:val="Gsc-control-cse"/>
    <w:basedOn w:val="Standard"/>
    <w:rsid w:val="00480E4E"/>
    <w:pPr>
      <w:pBdr>
        <w:top w:val="single" w:sz="6" w:space="0" w:color="FFFFFF"/>
        <w:left w:val="single" w:sz="6" w:space="0" w:color="FFFFFF"/>
        <w:bottom w:val="single" w:sz="6" w:space="0" w:color="FFFFFF"/>
        <w:right w:val="single" w:sz="6" w:space="0" w:color="FFFFFF"/>
      </w:pBdr>
      <w:shd w:val="clear" w:color="auto" w:fill="FFFFFF"/>
      <w:spacing w:after="270"/>
    </w:pPr>
    <w:rPr>
      <w:rFonts w:ascii="Arial" w:eastAsia="Times New Roman" w:hAnsi="Arial" w:cs="Arial"/>
      <w:color w:val="000000"/>
      <w:sz w:val="20"/>
      <w:lang w:bidi="ar-SA"/>
    </w:rPr>
  </w:style>
  <w:style w:type="paragraph" w:customStyle="1" w:styleId="Gsc-results-close-btn">
    <w:name w:val="Gsc-results-close-btn"/>
    <w:basedOn w:val="Standard"/>
    <w:rsid w:val="00480E4E"/>
    <w:pPr>
      <w:spacing w:after="270"/>
    </w:pPr>
    <w:rPr>
      <w:rFonts w:ascii="Times New Roman" w:eastAsia="Times New Roman" w:hAnsi="Times New Roman" w:cs="Calibri"/>
      <w:vanish/>
      <w:color w:val="000000"/>
      <w:lang w:bidi="ar-SA"/>
    </w:rPr>
  </w:style>
  <w:style w:type="paragraph" w:customStyle="1" w:styleId="Gsc-results-close-btn-visible">
    <w:name w:val="Gsc-results-close-btn-visible"/>
    <w:basedOn w:val="Standard"/>
    <w:rsid w:val="00480E4E"/>
    <w:pPr>
      <w:spacing w:after="270"/>
    </w:pPr>
    <w:rPr>
      <w:rFonts w:ascii="Times New Roman" w:eastAsia="Times New Roman" w:hAnsi="Times New Roman" w:cs="Calibri"/>
      <w:color w:val="000000"/>
      <w:lang w:bidi="ar-SA"/>
    </w:rPr>
  </w:style>
  <w:style w:type="paragraph" w:customStyle="1" w:styleId="Gsc-results-wrapper-overlay">
    <w:name w:val="Gsc-results-wrapper-overlay"/>
    <w:basedOn w:val="Standard"/>
    <w:rsid w:val="00480E4E"/>
    <w:pPr>
      <w:shd w:val="clear" w:color="auto" w:fill="FFFFFF"/>
      <w:spacing w:before="100" w:after="100"/>
    </w:pPr>
    <w:rPr>
      <w:rFonts w:ascii="Times New Roman" w:eastAsia="Times New Roman" w:hAnsi="Times New Roman" w:cs="Calibri"/>
      <w:color w:val="000000"/>
      <w:lang w:bidi="ar-SA"/>
    </w:rPr>
  </w:style>
  <w:style w:type="paragraph" w:customStyle="1" w:styleId="Gsc-modal-background-image">
    <w:name w:val="Gsc-modal-background-image"/>
    <w:basedOn w:val="Standard"/>
    <w:rsid w:val="00480E4E"/>
    <w:pPr>
      <w:shd w:val="clear" w:color="auto" w:fill="FFFFFF"/>
      <w:spacing w:after="270"/>
    </w:pPr>
    <w:rPr>
      <w:rFonts w:ascii="Times New Roman" w:eastAsia="Times New Roman" w:hAnsi="Times New Roman" w:cs="Calibri"/>
      <w:vanish/>
      <w:color w:val="000000"/>
      <w:lang w:bidi="ar-SA"/>
    </w:rPr>
  </w:style>
  <w:style w:type="paragraph" w:customStyle="1" w:styleId="Gsc-modal-background-image-visible">
    <w:name w:val="Gsc-modal-background-image-visible"/>
    <w:basedOn w:val="Standard"/>
    <w:rsid w:val="00480E4E"/>
    <w:pPr>
      <w:spacing w:after="270"/>
    </w:pPr>
    <w:rPr>
      <w:rFonts w:ascii="Times New Roman" w:eastAsia="Times New Roman" w:hAnsi="Times New Roman" w:cs="Calibri"/>
      <w:color w:val="000000"/>
      <w:lang w:bidi="ar-SA"/>
    </w:rPr>
  </w:style>
  <w:style w:type="paragraph" w:customStyle="1" w:styleId="Gsc-keeper">
    <w:name w:val="Gsc-keeper"/>
    <w:basedOn w:val="Standard"/>
    <w:rsid w:val="00480E4E"/>
    <w:pPr>
      <w:spacing w:after="270"/>
    </w:pPr>
    <w:rPr>
      <w:rFonts w:ascii="Times New Roman" w:eastAsia="Times New Roman" w:hAnsi="Times New Roman" w:cs="Calibri"/>
      <w:color w:val="3366CC"/>
      <w:sz w:val="20"/>
      <w:u w:val="single"/>
      <w:lang w:bidi="ar-SA"/>
    </w:rPr>
  </w:style>
  <w:style w:type="paragraph" w:customStyle="1" w:styleId="Gsc-resultsheader">
    <w:name w:val="Gsc-resultsheader"/>
    <w:basedOn w:val="Standard"/>
    <w:rsid w:val="00480E4E"/>
    <w:pPr>
      <w:spacing w:after="270"/>
    </w:pPr>
    <w:rPr>
      <w:rFonts w:ascii="Times New Roman" w:eastAsia="Times New Roman" w:hAnsi="Times New Roman" w:cs="Calibri"/>
      <w:color w:val="000000"/>
      <w:lang w:bidi="ar-SA"/>
    </w:rPr>
  </w:style>
  <w:style w:type="paragraph" w:customStyle="1" w:styleId="Gsc-results-selector">
    <w:name w:val="Gsc-results-selector"/>
    <w:basedOn w:val="Standard"/>
    <w:rsid w:val="00480E4E"/>
    <w:pPr>
      <w:spacing w:after="270"/>
    </w:pPr>
    <w:rPr>
      <w:rFonts w:ascii="Times New Roman" w:eastAsia="Times New Roman" w:hAnsi="Times New Roman" w:cs="Calibri"/>
      <w:color w:val="000000"/>
      <w:lang w:bidi="ar-SA"/>
    </w:rPr>
  </w:style>
  <w:style w:type="paragraph" w:customStyle="1" w:styleId="Gsc-result-selector">
    <w:name w:val="Gsc-result-selector"/>
    <w:basedOn w:val="Standard"/>
    <w:rsid w:val="00480E4E"/>
    <w:pPr>
      <w:spacing w:after="270"/>
    </w:pPr>
    <w:rPr>
      <w:rFonts w:ascii="Times New Roman" w:eastAsia="Times New Roman" w:hAnsi="Times New Roman" w:cs="Calibri"/>
      <w:color w:val="000000"/>
      <w:sz w:val="20"/>
      <w:lang w:bidi="ar-SA"/>
    </w:rPr>
  </w:style>
  <w:style w:type="paragraph" w:customStyle="1" w:styleId="Gsc-one-result">
    <w:name w:val="Gsc-one-result"/>
    <w:basedOn w:val="Standard"/>
    <w:rsid w:val="00480E4E"/>
    <w:pPr>
      <w:spacing w:after="270"/>
    </w:pPr>
    <w:rPr>
      <w:rFonts w:ascii="Times New Roman" w:eastAsia="Times New Roman" w:hAnsi="Times New Roman" w:cs="Calibri"/>
      <w:color w:val="000000"/>
      <w:lang w:bidi="ar-SA"/>
    </w:rPr>
  </w:style>
  <w:style w:type="paragraph" w:customStyle="1" w:styleId="Gsc-more-results">
    <w:name w:val="Gsc-more-results"/>
    <w:basedOn w:val="Standard"/>
    <w:rsid w:val="00480E4E"/>
    <w:pPr>
      <w:spacing w:after="270"/>
    </w:pPr>
    <w:rPr>
      <w:rFonts w:ascii="Times New Roman" w:eastAsia="Times New Roman" w:hAnsi="Times New Roman" w:cs="Calibri"/>
      <w:color w:val="000000"/>
      <w:lang w:bidi="ar-SA"/>
    </w:rPr>
  </w:style>
  <w:style w:type="paragraph" w:customStyle="1" w:styleId="Gsc-all-results">
    <w:name w:val="Gsc-all-results"/>
    <w:basedOn w:val="Standard"/>
    <w:rsid w:val="00480E4E"/>
    <w:pPr>
      <w:spacing w:after="270"/>
    </w:pPr>
    <w:rPr>
      <w:rFonts w:ascii="Times New Roman" w:eastAsia="Times New Roman" w:hAnsi="Times New Roman" w:cs="Calibri"/>
      <w:color w:val="000000"/>
      <w:lang w:bidi="ar-SA"/>
    </w:rPr>
  </w:style>
  <w:style w:type="paragraph" w:customStyle="1" w:styleId="Gsc-tabsarea">
    <w:name w:val="Gsc-tabsarea"/>
    <w:basedOn w:val="Standard"/>
    <w:rsid w:val="00480E4E"/>
    <w:pPr>
      <w:spacing w:before="180"/>
    </w:pPr>
    <w:rPr>
      <w:rFonts w:ascii="Times New Roman" w:eastAsia="Times New Roman" w:hAnsi="Times New Roman" w:cs="Calibri"/>
      <w:color w:val="000000"/>
      <w:sz w:val="17"/>
      <w:szCs w:val="17"/>
      <w:lang w:bidi="ar-SA"/>
    </w:rPr>
  </w:style>
  <w:style w:type="paragraph" w:customStyle="1" w:styleId="Gsc-tabsareainvisible">
    <w:name w:val="Gsc-tabsareainvisible"/>
    <w:basedOn w:val="Standard"/>
    <w:rsid w:val="00480E4E"/>
    <w:pPr>
      <w:spacing w:after="270"/>
    </w:pPr>
    <w:rPr>
      <w:rFonts w:ascii="Times New Roman" w:eastAsia="Times New Roman" w:hAnsi="Times New Roman" w:cs="Calibri"/>
      <w:vanish/>
      <w:color w:val="000000"/>
      <w:lang w:bidi="ar-SA"/>
    </w:rPr>
  </w:style>
  <w:style w:type="paragraph" w:customStyle="1" w:styleId="Gsc-refinementsareainvisible">
    <w:name w:val="Gsc-refinementsareainvisible"/>
    <w:basedOn w:val="Standard"/>
    <w:rsid w:val="00480E4E"/>
    <w:pPr>
      <w:spacing w:after="270"/>
    </w:pPr>
    <w:rPr>
      <w:rFonts w:ascii="Times New Roman" w:eastAsia="Times New Roman" w:hAnsi="Times New Roman" w:cs="Calibri"/>
      <w:vanish/>
      <w:color w:val="000000"/>
      <w:lang w:bidi="ar-SA"/>
    </w:rPr>
  </w:style>
  <w:style w:type="paragraph" w:customStyle="1" w:styleId="Gsc-refinementblockinvisible">
    <w:name w:val="Gsc-refinementblockinvisible"/>
    <w:basedOn w:val="Standard"/>
    <w:rsid w:val="00480E4E"/>
    <w:pPr>
      <w:spacing w:after="270"/>
    </w:pPr>
    <w:rPr>
      <w:rFonts w:ascii="Times New Roman" w:eastAsia="Times New Roman" w:hAnsi="Times New Roman" w:cs="Calibri"/>
      <w:vanish/>
      <w:color w:val="000000"/>
      <w:lang w:bidi="ar-SA"/>
    </w:rPr>
  </w:style>
  <w:style w:type="paragraph" w:customStyle="1" w:styleId="Gsc-tabheader">
    <w:name w:val="Gsc-tabheader"/>
    <w:basedOn w:val="Standard"/>
    <w:rsid w:val="00480E4E"/>
    <w:pPr>
      <w:spacing w:after="270" w:line="405" w:lineRule="atLeast"/>
      <w:jc w:val="center"/>
    </w:pPr>
    <w:rPr>
      <w:rFonts w:ascii="Times New Roman" w:eastAsia="Times New Roman" w:hAnsi="Times New Roman" w:cs="Calibri"/>
      <w:b/>
      <w:bCs/>
      <w:color w:val="000000"/>
      <w:lang w:bidi="ar-SA"/>
    </w:rPr>
  </w:style>
  <w:style w:type="paragraph" w:customStyle="1" w:styleId="Gsc-refinementsarea">
    <w:name w:val="Gsc-refinementsarea"/>
    <w:basedOn w:val="Standard"/>
    <w:rsid w:val="00480E4E"/>
    <w:pPr>
      <w:pBdr>
        <w:top w:val="none" w:sz="0" w:space="0" w:color="000000"/>
        <w:left w:val="none" w:sz="0" w:space="0" w:color="000000"/>
        <w:bottom w:val="single" w:sz="6" w:space="4" w:color="E9E9E9"/>
        <w:right w:val="none" w:sz="0" w:space="0" w:color="000000"/>
      </w:pBdr>
      <w:spacing w:after="60"/>
    </w:pPr>
    <w:rPr>
      <w:rFonts w:ascii="Times New Roman" w:eastAsia="Times New Roman" w:hAnsi="Times New Roman" w:cs="Calibri"/>
      <w:color w:val="000000"/>
      <w:lang w:bidi="ar-SA"/>
    </w:rPr>
  </w:style>
  <w:style w:type="paragraph" w:customStyle="1" w:styleId="Gsc-refinementheader">
    <w:name w:val="Gsc-refinementheader"/>
    <w:basedOn w:val="Standard"/>
    <w:rsid w:val="00480E4E"/>
    <w:pPr>
      <w:spacing w:after="270"/>
      <w:ind w:right="30"/>
    </w:pPr>
    <w:rPr>
      <w:rFonts w:ascii="Times New Roman" w:eastAsia="Times New Roman" w:hAnsi="Times New Roman" w:cs="Calibri"/>
      <w:b/>
      <w:bCs/>
      <w:color w:val="666666"/>
      <w:lang w:bidi="ar-SA"/>
    </w:rPr>
  </w:style>
  <w:style w:type="paragraph" w:customStyle="1" w:styleId="Gsc-completion-selected">
    <w:name w:val="Gsc-completion-selected"/>
    <w:basedOn w:val="Standard"/>
    <w:rsid w:val="00480E4E"/>
    <w:pPr>
      <w:shd w:val="clear" w:color="auto" w:fill="EEEEEE"/>
      <w:spacing w:after="270"/>
    </w:pPr>
    <w:rPr>
      <w:rFonts w:ascii="Times New Roman" w:eastAsia="Times New Roman" w:hAnsi="Times New Roman" w:cs="Calibri"/>
      <w:color w:val="000000"/>
      <w:lang w:bidi="ar-SA"/>
    </w:rPr>
  </w:style>
  <w:style w:type="paragraph" w:customStyle="1" w:styleId="Gsc-completion-container">
    <w:name w:val="Gsc-completion-container"/>
    <w:basedOn w:val="Standard"/>
    <w:rsid w:val="00480E4E"/>
    <w:pPr>
      <w:pBdr>
        <w:top w:val="single" w:sz="6" w:space="0" w:color="D9D9D9"/>
        <w:left w:val="single" w:sz="6" w:space="0" w:color="D9D9D9"/>
        <w:bottom w:val="single" w:sz="6" w:space="0" w:color="D9D9D9"/>
        <w:right w:val="single" w:sz="6" w:space="0" w:color="D9D9D9"/>
      </w:pBdr>
      <w:shd w:val="clear" w:color="auto" w:fill="FFFFFF"/>
    </w:pPr>
    <w:rPr>
      <w:rFonts w:ascii="Arial" w:eastAsia="Times New Roman" w:hAnsi="Arial" w:cs="Arial"/>
      <w:color w:val="000000"/>
      <w:lang w:bidi="ar-SA"/>
    </w:rPr>
  </w:style>
  <w:style w:type="paragraph" w:customStyle="1" w:styleId="Gsc-completion-title">
    <w:name w:val="Gsc-completion-title"/>
    <w:basedOn w:val="Standard"/>
    <w:rsid w:val="00480E4E"/>
    <w:pPr>
      <w:spacing w:after="270"/>
    </w:pPr>
    <w:rPr>
      <w:rFonts w:ascii="Times New Roman" w:eastAsia="Times New Roman" w:hAnsi="Times New Roman" w:cs="Calibri"/>
      <w:color w:val="1155CC"/>
      <w:lang w:bidi="ar-SA"/>
    </w:rPr>
  </w:style>
  <w:style w:type="paragraph" w:customStyle="1" w:styleId="Gsc-completion-snippet">
    <w:name w:val="Gsc-completion-snippet"/>
    <w:basedOn w:val="Standard"/>
    <w:rsid w:val="00480E4E"/>
    <w:pPr>
      <w:spacing w:after="270"/>
    </w:pPr>
    <w:rPr>
      <w:rFonts w:ascii="Times New Roman" w:eastAsia="Times New Roman" w:hAnsi="Times New Roman" w:cs="Calibri"/>
      <w:color w:val="000000"/>
      <w:lang w:bidi="ar-SA"/>
    </w:rPr>
  </w:style>
  <w:style w:type="paragraph" w:customStyle="1" w:styleId="Gsc-completion-icon">
    <w:name w:val="Gsc-completion-icon"/>
    <w:basedOn w:val="Standard"/>
    <w:rsid w:val="00480E4E"/>
    <w:pPr>
      <w:pBdr>
        <w:top w:val="single" w:sz="6" w:space="0" w:color="DDDDDD"/>
        <w:left w:val="single" w:sz="6" w:space="0" w:color="DDDDDD"/>
        <w:bottom w:val="single" w:sz="6" w:space="0" w:color="DDDDDD"/>
        <w:right w:val="single" w:sz="6" w:space="0" w:color="DDDDDD"/>
      </w:pBdr>
      <w:spacing w:after="270"/>
    </w:pPr>
    <w:rPr>
      <w:rFonts w:ascii="Times New Roman" w:eastAsia="Times New Roman" w:hAnsi="Times New Roman" w:cs="Calibri"/>
      <w:color w:val="000000"/>
      <w:lang w:bidi="ar-SA"/>
    </w:rPr>
  </w:style>
  <w:style w:type="paragraph" w:customStyle="1" w:styleId="Gsc-resultsbox-visible">
    <w:name w:val="Gsc-resultsbox-visible"/>
    <w:basedOn w:val="Standard"/>
    <w:rsid w:val="00480E4E"/>
    <w:pPr>
      <w:spacing w:after="270"/>
    </w:pPr>
    <w:rPr>
      <w:rFonts w:ascii="Times New Roman" w:eastAsia="Times New Roman" w:hAnsi="Times New Roman" w:cs="Calibri"/>
      <w:color w:val="000000"/>
      <w:lang w:bidi="ar-SA"/>
    </w:rPr>
  </w:style>
  <w:style w:type="paragraph" w:customStyle="1" w:styleId="Gsc-resultsbox-invisible">
    <w:name w:val="Gsc-resultsbox-invisible"/>
    <w:basedOn w:val="Standard"/>
    <w:rsid w:val="00480E4E"/>
    <w:pPr>
      <w:spacing w:after="270"/>
    </w:pPr>
    <w:rPr>
      <w:rFonts w:ascii="Times New Roman" w:eastAsia="Times New Roman" w:hAnsi="Times New Roman" w:cs="Calibri"/>
      <w:vanish/>
      <w:color w:val="000000"/>
      <w:lang w:bidi="ar-SA"/>
    </w:rPr>
  </w:style>
  <w:style w:type="paragraph" w:customStyle="1" w:styleId="Gsc-results">
    <w:name w:val="Gsc-results"/>
    <w:basedOn w:val="Standard"/>
    <w:rsid w:val="00480E4E"/>
    <w:pPr>
      <w:spacing w:after="270"/>
    </w:pPr>
    <w:rPr>
      <w:rFonts w:ascii="Times New Roman" w:eastAsia="Times New Roman" w:hAnsi="Times New Roman" w:cs="Calibri"/>
      <w:color w:val="000000"/>
      <w:lang w:bidi="ar-SA"/>
    </w:rPr>
  </w:style>
  <w:style w:type="paragraph" w:customStyle="1" w:styleId="Gsc-result">
    <w:name w:val="Gsc-result"/>
    <w:basedOn w:val="Standard"/>
    <w:rsid w:val="00480E4E"/>
    <w:pPr>
      <w:spacing w:after="150"/>
    </w:pPr>
    <w:rPr>
      <w:rFonts w:ascii="Times New Roman" w:eastAsia="Times New Roman" w:hAnsi="Times New Roman" w:cs="Calibri"/>
      <w:color w:val="000000"/>
      <w:lang w:bidi="ar-SA"/>
    </w:rPr>
  </w:style>
  <w:style w:type="paragraph" w:customStyle="1" w:styleId="Gsc-wrapper">
    <w:name w:val="Gsc-wrapper"/>
    <w:basedOn w:val="Standard"/>
    <w:rsid w:val="00480E4E"/>
    <w:pPr>
      <w:spacing w:after="270"/>
    </w:pPr>
    <w:rPr>
      <w:rFonts w:ascii="Times New Roman" w:eastAsia="Times New Roman" w:hAnsi="Times New Roman" w:cs="Calibri"/>
      <w:color w:val="000000"/>
      <w:lang w:bidi="ar-SA"/>
    </w:rPr>
  </w:style>
  <w:style w:type="paragraph" w:customStyle="1" w:styleId="Gsc-adblock">
    <w:name w:val="Gsc-adblock"/>
    <w:basedOn w:val="Standard"/>
    <w:rsid w:val="00480E4E"/>
    <w:pPr>
      <w:spacing w:after="60"/>
    </w:pPr>
    <w:rPr>
      <w:rFonts w:ascii="Times New Roman" w:eastAsia="Times New Roman" w:hAnsi="Times New Roman" w:cs="Calibri"/>
      <w:color w:val="000000"/>
      <w:lang w:bidi="ar-SA"/>
    </w:rPr>
  </w:style>
  <w:style w:type="paragraph" w:customStyle="1" w:styleId="Gsc-adblocknoheight">
    <w:name w:val="Gsc-adblocknoheight"/>
    <w:basedOn w:val="Standard"/>
    <w:rsid w:val="00480E4E"/>
    <w:pPr>
      <w:spacing w:after="270"/>
    </w:pPr>
    <w:rPr>
      <w:rFonts w:ascii="Times New Roman" w:eastAsia="Times New Roman" w:hAnsi="Times New Roman" w:cs="Calibri"/>
      <w:color w:val="000000"/>
      <w:lang w:bidi="ar-SA"/>
    </w:rPr>
  </w:style>
  <w:style w:type="paragraph" w:customStyle="1" w:styleId="Gsc-adblockinvisible">
    <w:name w:val="Gsc-adblockinvisible"/>
    <w:basedOn w:val="Standard"/>
    <w:rsid w:val="00480E4E"/>
    <w:pPr>
      <w:spacing w:after="270"/>
    </w:pPr>
    <w:rPr>
      <w:rFonts w:ascii="Times New Roman" w:eastAsia="Times New Roman" w:hAnsi="Times New Roman" w:cs="Calibri"/>
      <w:vanish/>
      <w:color w:val="000000"/>
      <w:lang w:bidi="ar-SA"/>
    </w:rPr>
  </w:style>
  <w:style w:type="paragraph" w:customStyle="1" w:styleId="Gsc-adblockvertical">
    <w:name w:val="Gsc-adblockvertical"/>
    <w:basedOn w:val="Standard"/>
    <w:rsid w:val="00480E4E"/>
    <w:pPr>
      <w:spacing w:after="270"/>
    </w:pPr>
    <w:rPr>
      <w:rFonts w:ascii="Times New Roman" w:eastAsia="Times New Roman" w:hAnsi="Times New Roman" w:cs="Calibri"/>
      <w:color w:val="000000"/>
      <w:lang w:bidi="ar-SA"/>
    </w:rPr>
  </w:style>
  <w:style w:type="paragraph" w:customStyle="1" w:styleId="Gsc-adblockbottom">
    <w:name w:val="Gsc-adblockbottom"/>
    <w:basedOn w:val="Standard"/>
    <w:rsid w:val="00480E4E"/>
    <w:pPr>
      <w:pBdr>
        <w:top w:val="single" w:sz="6" w:space="0" w:color="E9E9E9"/>
        <w:left w:val="single" w:sz="6" w:space="0" w:color="E9E9E9"/>
        <w:bottom w:val="single" w:sz="6" w:space="0" w:color="E9E9E9"/>
        <w:right w:val="single" w:sz="6" w:space="0" w:color="E9E9E9"/>
      </w:pBdr>
      <w:spacing w:after="60"/>
    </w:pPr>
    <w:rPr>
      <w:rFonts w:ascii="Times New Roman" w:eastAsia="Times New Roman" w:hAnsi="Times New Roman" w:cs="Calibri"/>
      <w:color w:val="000000"/>
      <w:lang w:bidi="ar-SA"/>
    </w:rPr>
  </w:style>
  <w:style w:type="paragraph" w:customStyle="1" w:styleId="Gsc-thinwrapper">
    <w:name w:val="Gsc-thinwrapper"/>
    <w:basedOn w:val="Standard"/>
    <w:rsid w:val="00480E4E"/>
    <w:pPr>
      <w:spacing w:after="270"/>
    </w:pPr>
    <w:rPr>
      <w:rFonts w:ascii="Times New Roman" w:eastAsia="Times New Roman" w:hAnsi="Times New Roman" w:cs="Calibri"/>
      <w:color w:val="000000"/>
      <w:lang w:bidi="ar-SA"/>
    </w:rPr>
  </w:style>
  <w:style w:type="paragraph" w:customStyle="1" w:styleId="Gsc-configsetting">
    <w:name w:val="Gsc-configsetting"/>
    <w:basedOn w:val="Standard"/>
    <w:rsid w:val="00480E4E"/>
    <w:pPr>
      <w:spacing w:before="90" w:after="270"/>
    </w:pPr>
    <w:rPr>
      <w:rFonts w:ascii="Times New Roman" w:eastAsia="Times New Roman" w:hAnsi="Times New Roman" w:cs="Calibri"/>
      <w:color w:val="000000"/>
      <w:lang w:bidi="ar-SA"/>
    </w:rPr>
  </w:style>
  <w:style w:type="paragraph" w:customStyle="1" w:styleId="Gsc-configsettinglabel">
    <w:name w:val="Gsc-configsetting_label"/>
    <w:basedOn w:val="Standard"/>
    <w:rsid w:val="00480E4E"/>
    <w:pPr>
      <w:spacing w:after="270"/>
    </w:pPr>
    <w:rPr>
      <w:rFonts w:ascii="Times New Roman" w:eastAsia="Times New Roman" w:hAnsi="Times New Roman" w:cs="Calibri"/>
      <w:color w:val="676767"/>
      <w:lang w:bidi="ar-SA"/>
    </w:rPr>
  </w:style>
  <w:style w:type="paragraph" w:customStyle="1" w:styleId="Gsc-configsettinginput">
    <w:name w:val="Gsc-configsettinginput"/>
    <w:basedOn w:val="Standard"/>
    <w:rsid w:val="00480E4E"/>
    <w:pPr>
      <w:pBdr>
        <w:top w:val="single" w:sz="6" w:space="0" w:color="E9E9E9"/>
        <w:left w:val="single" w:sz="6" w:space="0" w:color="E9E9E9"/>
        <w:bottom w:val="single" w:sz="6" w:space="0" w:color="E9E9E9"/>
        <w:right w:val="single" w:sz="6" w:space="0" w:color="E9E9E9"/>
      </w:pBdr>
      <w:spacing w:after="270"/>
    </w:pPr>
    <w:rPr>
      <w:rFonts w:ascii="Times New Roman" w:eastAsia="Times New Roman" w:hAnsi="Times New Roman" w:cs="Calibri"/>
      <w:color w:val="676767"/>
      <w:lang w:bidi="ar-SA"/>
    </w:rPr>
  </w:style>
  <w:style w:type="paragraph" w:customStyle="1" w:styleId="Gsc-configsettingcheckbox">
    <w:name w:val="Gsc-configsettingcheckbox"/>
    <w:basedOn w:val="Standard"/>
    <w:rsid w:val="00480E4E"/>
    <w:pPr>
      <w:spacing w:after="270"/>
      <w:ind w:right="90"/>
    </w:pPr>
    <w:rPr>
      <w:rFonts w:ascii="Times New Roman" w:eastAsia="Times New Roman" w:hAnsi="Times New Roman" w:cs="Calibri"/>
      <w:color w:val="676767"/>
      <w:lang w:bidi="ar-SA"/>
    </w:rPr>
  </w:style>
  <w:style w:type="paragraph" w:customStyle="1" w:styleId="Gsc-configsettingcheckboxlabel">
    <w:name w:val="Gsc-configsettingcheckboxlabel"/>
    <w:basedOn w:val="Standard"/>
    <w:rsid w:val="00480E4E"/>
    <w:pPr>
      <w:spacing w:after="270"/>
    </w:pPr>
    <w:rPr>
      <w:rFonts w:ascii="Times New Roman" w:eastAsia="Times New Roman" w:hAnsi="Times New Roman" w:cs="Calibri"/>
      <w:color w:val="676767"/>
      <w:lang w:bidi="ar-SA"/>
    </w:rPr>
  </w:style>
  <w:style w:type="paragraph" w:customStyle="1" w:styleId="Gsc-above-wrapper-area">
    <w:name w:val="Gsc-above-wrapper-area"/>
    <w:basedOn w:val="Standard"/>
    <w:rsid w:val="00480E4E"/>
    <w:pPr>
      <w:pBdr>
        <w:top w:val="none" w:sz="0" w:space="0" w:color="000000"/>
        <w:left w:val="none" w:sz="0" w:space="0" w:color="000000"/>
        <w:bottom w:val="single" w:sz="6" w:space="4" w:color="E9E9E9"/>
        <w:right w:val="none" w:sz="0" w:space="0" w:color="000000"/>
      </w:pBdr>
      <w:spacing w:after="270"/>
    </w:pPr>
    <w:rPr>
      <w:rFonts w:ascii="Times New Roman" w:eastAsia="Times New Roman" w:hAnsi="Times New Roman" w:cs="Calibri"/>
      <w:color w:val="000000"/>
      <w:lang w:bidi="ar-SA"/>
    </w:rPr>
  </w:style>
  <w:style w:type="paragraph" w:customStyle="1" w:styleId="Gsc-above-wrapper-area-invisible">
    <w:name w:val="Gsc-above-wrapper-area-invisible"/>
    <w:basedOn w:val="Standard"/>
    <w:rsid w:val="00480E4E"/>
    <w:pPr>
      <w:spacing w:after="270"/>
    </w:pPr>
    <w:rPr>
      <w:rFonts w:ascii="Times New Roman" w:eastAsia="Times New Roman" w:hAnsi="Times New Roman" w:cs="Calibri"/>
      <w:vanish/>
      <w:color w:val="000000"/>
      <w:lang w:bidi="ar-SA"/>
    </w:rPr>
  </w:style>
  <w:style w:type="paragraph" w:customStyle="1" w:styleId="Gsc-above-wrapper-area-container">
    <w:name w:val="Gsc-above-wrapper-area-container"/>
    <w:basedOn w:val="Standard"/>
    <w:rsid w:val="00480E4E"/>
    <w:pPr>
      <w:spacing w:after="270"/>
    </w:pPr>
    <w:rPr>
      <w:rFonts w:ascii="Times New Roman" w:eastAsia="Times New Roman" w:hAnsi="Times New Roman" w:cs="Calibri"/>
      <w:color w:val="000000"/>
      <w:lang w:bidi="ar-SA"/>
    </w:rPr>
  </w:style>
  <w:style w:type="paragraph" w:customStyle="1" w:styleId="Gsc-result-info">
    <w:name w:val="Gsc-result-info"/>
    <w:basedOn w:val="Standard"/>
    <w:rsid w:val="00480E4E"/>
    <w:rPr>
      <w:rFonts w:ascii="Times New Roman" w:eastAsia="Times New Roman" w:hAnsi="Times New Roman" w:cs="Calibri"/>
      <w:color w:val="676767"/>
      <w:sz w:val="20"/>
      <w:lang w:bidi="ar-SA"/>
    </w:rPr>
  </w:style>
  <w:style w:type="paragraph" w:customStyle="1" w:styleId="Gsc-result-info-container">
    <w:name w:val="Gsc-result-info-container"/>
    <w:basedOn w:val="Standard"/>
    <w:rsid w:val="00480E4E"/>
    <w:pPr>
      <w:spacing w:after="270"/>
    </w:pPr>
    <w:rPr>
      <w:rFonts w:ascii="Times New Roman" w:eastAsia="Times New Roman" w:hAnsi="Times New Roman" w:cs="Calibri"/>
      <w:color w:val="000000"/>
      <w:lang w:bidi="ar-SA"/>
    </w:rPr>
  </w:style>
  <w:style w:type="paragraph" w:customStyle="1" w:styleId="Gsc-result-info-invisible">
    <w:name w:val="Gsc-result-info-invisible"/>
    <w:basedOn w:val="Standard"/>
    <w:rsid w:val="00480E4E"/>
    <w:pPr>
      <w:spacing w:after="270"/>
    </w:pPr>
    <w:rPr>
      <w:rFonts w:ascii="Times New Roman" w:eastAsia="Times New Roman" w:hAnsi="Times New Roman" w:cs="Calibri"/>
      <w:vanish/>
      <w:color w:val="000000"/>
      <w:lang w:bidi="ar-SA"/>
    </w:rPr>
  </w:style>
  <w:style w:type="paragraph" w:customStyle="1" w:styleId="Gsc-orderby-container">
    <w:name w:val="Gsc-orderby-container"/>
    <w:basedOn w:val="Standard"/>
    <w:rsid w:val="00480E4E"/>
    <w:pPr>
      <w:spacing w:after="270"/>
      <w:jc w:val="right"/>
    </w:pPr>
    <w:rPr>
      <w:rFonts w:ascii="Times New Roman" w:eastAsia="Times New Roman" w:hAnsi="Times New Roman" w:cs="Calibri"/>
      <w:color w:val="000000"/>
      <w:lang w:bidi="ar-SA"/>
    </w:rPr>
  </w:style>
  <w:style w:type="paragraph" w:customStyle="1" w:styleId="Gsc-orderby-invisible">
    <w:name w:val="Gsc-orderby-invisible"/>
    <w:basedOn w:val="Standard"/>
    <w:rsid w:val="00480E4E"/>
    <w:pPr>
      <w:spacing w:after="270"/>
    </w:pPr>
    <w:rPr>
      <w:rFonts w:ascii="Times New Roman" w:eastAsia="Times New Roman" w:hAnsi="Times New Roman" w:cs="Calibri"/>
      <w:vanish/>
      <w:color w:val="000000"/>
      <w:lang w:bidi="ar-SA"/>
    </w:rPr>
  </w:style>
  <w:style w:type="paragraph" w:customStyle="1" w:styleId="Gsc-orderby-label">
    <w:name w:val="Gsc-orderby-label"/>
    <w:basedOn w:val="Standard"/>
    <w:rsid w:val="00480E4E"/>
    <w:pPr>
      <w:spacing w:after="270"/>
    </w:pPr>
    <w:rPr>
      <w:rFonts w:ascii="Times New Roman" w:eastAsia="Times New Roman" w:hAnsi="Times New Roman" w:cs="Calibri"/>
      <w:color w:val="676767"/>
      <w:lang w:bidi="ar-SA"/>
    </w:rPr>
  </w:style>
  <w:style w:type="paragraph" w:customStyle="1" w:styleId="Gsc-getlink-container">
    <w:name w:val="Gsc-getlink-container"/>
    <w:basedOn w:val="Standard"/>
    <w:rsid w:val="00480E4E"/>
    <w:pPr>
      <w:spacing w:after="270"/>
    </w:pPr>
    <w:rPr>
      <w:rFonts w:ascii="Times New Roman" w:eastAsia="Times New Roman" w:hAnsi="Times New Roman" w:cs="Calibri"/>
      <w:color w:val="000000"/>
      <w:lang w:bidi="ar-SA"/>
    </w:rPr>
  </w:style>
  <w:style w:type="paragraph" w:customStyle="1" w:styleId="Gsc-getlink-invisible">
    <w:name w:val="Gsc-getlink-invisible"/>
    <w:basedOn w:val="Standard"/>
    <w:rsid w:val="00480E4E"/>
    <w:pPr>
      <w:spacing w:after="270"/>
    </w:pPr>
    <w:rPr>
      <w:rFonts w:ascii="Times New Roman" w:eastAsia="Times New Roman" w:hAnsi="Times New Roman" w:cs="Calibri"/>
      <w:vanish/>
      <w:color w:val="000000"/>
      <w:lang w:bidi="ar-SA"/>
    </w:rPr>
  </w:style>
  <w:style w:type="paragraph" w:customStyle="1" w:styleId="Gsc-getlink">
    <w:name w:val="Gsc-getlink"/>
    <w:basedOn w:val="Standard"/>
    <w:rsid w:val="00480E4E"/>
    <w:pPr>
      <w:spacing w:after="270"/>
    </w:pPr>
    <w:rPr>
      <w:rFonts w:ascii="Times New Roman" w:eastAsia="Times New Roman" w:hAnsi="Times New Roman" w:cs="Calibri"/>
      <w:color w:val="000000"/>
      <w:lang w:bidi="ar-SA"/>
    </w:rPr>
  </w:style>
  <w:style w:type="paragraph" w:customStyle="1" w:styleId="Gsc-getlink-box">
    <w:name w:val="Gsc-getlink-box"/>
    <w:basedOn w:val="Standard"/>
    <w:rsid w:val="00480E4E"/>
    <w:pPr>
      <w:pBdr>
        <w:top w:val="single" w:sz="6" w:space="0" w:color="EEEEEE"/>
        <w:left w:val="single" w:sz="6" w:space="5" w:color="EEEEEE"/>
        <w:bottom w:val="single" w:sz="6" w:space="0" w:color="EEEEEE"/>
        <w:right w:val="single" w:sz="6" w:space="21" w:color="EEEEEE"/>
      </w:pBdr>
      <w:shd w:val="clear" w:color="auto" w:fill="F5F5F5"/>
      <w:spacing w:after="270" w:line="405" w:lineRule="atLeast"/>
      <w:jc w:val="center"/>
    </w:pPr>
    <w:rPr>
      <w:rFonts w:ascii="Times New Roman" w:eastAsia="Times New Roman" w:hAnsi="Times New Roman" w:cs="Calibri"/>
      <w:b/>
      <w:bCs/>
      <w:color w:val="444444"/>
      <w:sz w:val="17"/>
      <w:szCs w:val="17"/>
      <w:lang w:bidi="ar-SA"/>
    </w:rPr>
  </w:style>
  <w:style w:type="paragraph" w:customStyle="1" w:styleId="Gsc-getlink-inputbox">
    <w:name w:val="Gsc-getlink-inputbox"/>
    <w:basedOn w:val="Standard"/>
    <w:rsid w:val="00480E4E"/>
    <w:pPr>
      <w:spacing w:before="75" w:after="270"/>
    </w:pPr>
    <w:rPr>
      <w:rFonts w:ascii="Times New Roman" w:eastAsia="Times New Roman" w:hAnsi="Times New Roman" w:cs="Calibri"/>
      <w:color w:val="000000"/>
      <w:lang w:bidi="ar-SA"/>
    </w:rPr>
  </w:style>
  <w:style w:type="paragraph" w:customStyle="1" w:styleId="Gsc-getlink-label">
    <w:name w:val="Gsc-getlink-label"/>
    <w:basedOn w:val="Standard"/>
    <w:rsid w:val="00480E4E"/>
    <w:pPr>
      <w:spacing w:after="270"/>
    </w:pPr>
    <w:rPr>
      <w:rFonts w:ascii="Times New Roman" w:eastAsia="Times New Roman" w:hAnsi="Times New Roman" w:cs="Calibri"/>
      <w:color w:val="000000"/>
      <w:sz w:val="21"/>
      <w:szCs w:val="21"/>
      <w:lang w:bidi="ar-SA"/>
    </w:rPr>
  </w:style>
  <w:style w:type="paragraph" w:customStyle="1" w:styleId="Gsc-getlink-image">
    <w:name w:val="Gsc-getlink-image"/>
    <w:basedOn w:val="Standard"/>
    <w:rsid w:val="00480E4E"/>
    <w:pPr>
      <w:spacing w:after="270"/>
    </w:pPr>
    <w:rPr>
      <w:rFonts w:ascii="Times New Roman" w:eastAsia="Times New Roman" w:hAnsi="Times New Roman" w:cs="Calibri"/>
      <w:color w:val="000000"/>
      <w:lang w:bidi="ar-SA"/>
    </w:rPr>
  </w:style>
  <w:style w:type="paragraph" w:customStyle="1" w:styleId="Gsc-getlink-text-invisible">
    <w:name w:val="Gsc-getlink-text-invisible"/>
    <w:basedOn w:val="Standard"/>
    <w:rsid w:val="00480E4E"/>
    <w:pPr>
      <w:spacing w:after="270"/>
    </w:pPr>
    <w:rPr>
      <w:rFonts w:ascii="Times New Roman" w:eastAsia="Times New Roman" w:hAnsi="Times New Roman" w:cs="Calibri"/>
      <w:vanish/>
      <w:color w:val="000000"/>
      <w:lang w:bidi="ar-SA"/>
    </w:rPr>
  </w:style>
  <w:style w:type="paragraph" w:customStyle="1" w:styleId="Gsc-selected-option-container">
    <w:name w:val="Gsc-selected-option-container"/>
    <w:basedOn w:val="Standard"/>
    <w:rsid w:val="00480E4E"/>
    <w:pPr>
      <w:pBdr>
        <w:top w:val="single" w:sz="6" w:space="0" w:color="EEEEEE"/>
        <w:left w:val="single" w:sz="6" w:space="5" w:color="EEEEEE"/>
        <w:bottom w:val="single" w:sz="6" w:space="0" w:color="EEEEEE"/>
        <w:right w:val="single" w:sz="6" w:space="21" w:color="EEEEEE"/>
      </w:pBdr>
      <w:shd w:val="clear" w:color="auto" w:fill="F5F5F5"/>
      <w:spacing w:after="270" w:line="405" w:lineRule="atLeast"/>
      <w:jc w:val="center"/>
    </w:pPr>
    <w:rPr>
      <w:rFonts w:ascii="Times New Roman" w:eastAsia="Times New Roman" w:hAnsi="Times New Roman" w:cs="Calibri"/>
      <w:b/>
      <w:bCs/>
      <w:color w:val="444444"/>
      <w:sz w:val="17"/>
      <w:szCs w:val="17"/>
      <w:lang w:bidi="ar-SA"/>
    </w:rPr>
  </w:style>
  <w:style w:type="paragraph" w:customStyle="1" w:styleId="Gsc-selected-option">
    <w:name w:val="Gsc-selected-option"/>
    <w:basedOn w:val="Standard"/>
    <w:rsid w:val="00480E4E"/>
    <w:pPr>
      <w:spacing w:after="270"/>
    </w:pPr>
    <w:rPr>
      <w:rFonts w:ascii="Times New Roman" w:eastAsia="Times New Roman" w:hAnsi="Times New Roman" w:cs="Calibri"/>
      <w:color w:val="000000"/>
      <w:lang w:bidi="ar-SA"/>
    </w:rPr>
  </w:style>
  <w:style w:type="paragraph" w:customStyle="1" w:styleId="Gsc-option-menu-invisible">
    <w:name w:val="Gsc-option-menu-invisible"/>
    <w:basedOn w:val="Standard"/>
    <w:rsid w:val="00480E4E"/>
    <w:pPr>
      <w:spacing w:after="270"/>
    </w:pPr>
    <w:rPr>
      <w:rFonts w:ascii="Times New Roman" w:eastAsia="Times New Roman" w:hAnsi="Times New Roman" w:cs="Calibri"/>
      <w:vanish/>
      <w:color w:val="000000"/>
      <w:lang w:bidi="ar-SA"/>
    </w:rPr>
  </w:style>
  <w:style w:type="paragraph" w:customStyle="1" w:styleId="Gsc-option-menu-item">
    <w:name w:val="Gsc-option-menu-item"/>
    <w:basedOn w:val="Standard"/>
    <w:rsid w:val="00480E4E"/>
    <w:rPr>
      <w:rFonts w:ascii="Times New Roman" w:eastAsia="Times New Roman" w:hAnsi="Times New Roman" w:cs="Calibri"/>
      <w:color w:val="777777"/>
      <w:lang w:bidi="ar-SA"/>
    </w:rPr>
  </w:style>
  <w:style w:type="paragraph" w:customStyle="1" w:styleId="Gsc-option-menu-item-highlighted">
    <w:name w:val="Gsc-option-menu-item-highlighted"/>
    <w:basedOn w:val="Standard"/>
    <w:rsid w:val="00480E4E"/>
    <w:pPr>
      <w:shd w:val="clear" w:color="auto" w:fill="EEEEEE"/>
      <w:spacing w:after="270"/>
    </w:pPr>
    <w:rPr>
      <w:rFonts w:ascii="Times New Roman" w:eastAsia="Times New Roman" w:hAnsi="Times New Roman" w:cs="Calibri"/>
      <w:color w:val="333333"/>
      <w:lang w:bidi="ar-SA"/>
    </w:rPr>
  </w:style>
  <w:style w:type="paragraph" w:customStyle="1" w:styleId="Gsc-option">
    <w:name w:val="Gsc-option"/>
    <w:basedOn w:val="Standard"/>
    <w:rsid w:val="00480E4E"/>
    <w:pPr>
      <w:spacing w:after="270" w:line="405" w:lineRule="atLeast"/>
    </w:pPr>
    <w:rPr>
      <w:rFonts w:ascii="Times New Roman" w:eastAsia="Times New Roman" w:hAnsi="Times New Roman" w:cs="Calibri"/>
      <w:color w:val="000000"/>
      <w:lang w:bidi="ar-SA"/>
    </w:rPr>
  </w:style>
  <w:style w:type="paragraph" w:customStyle="1" w:styleId="Gs-web-image-box">
    <w:name w:val="Gs-web-image-box"/>
    <w:basedOn w:val="Standard"/>
    <w:rsid w:val="00480E4E"/>
    <w:pPr>
      <w:spacing w:after="270"/>
      <w:jc w:val="center"/>
    </w:pPr>
    <w:rPr>
      <w:rFonts w:ascii="Times New Roman" w:eastAsia="Times New Roman" w:hAnsi="Times New Roman" w:cs="Calibri"/>
      <w:color w:val="000000"/>
      <w:lang w:bidi="ar-SA"/>
    </w:rPr>
  </w:style>
  <w:style w:type="paragraph" w:customStyle="1" w:styleId="Gs-promotion-image-box">
    <w:name w:val="Gs-promotion-image-box"/>
    <w:basedOn w:val="Standard"/>
    <w:rsid w:val="00480E4E"/>
    <w:pPr>
      <w:spacing w:after="270"/>
      <w:jc w:val="center"/>
    </w:pPr>
    <w:rPr>
      <w:rFonts w:ascii="Times New Roman" w:eastAsia="Times New Roman" w:hAnsi="Times New Roman" w:cs="Calibri"/>
      <w:color w:val="000000"/>
      <w:lang w:bidi="ar-SA"/>
    </w:rPr>
  </w:style>
  <w:style w:type="paragraph" w:customStyle="1" w:styleId="Gsc-imageresult">
    <w:name w:val="Gsc-imageresult"/>
    <w:basedOn w:val="Standard"/>
    <w:rsid w:val="00480E4E"/>
    <w:pPr>
      <w:spacing w:after="240"/>
      <w:ind w:right="300"/>
    </w:pPr>
    <w:rPr>
      <w:rFonts w:ascii="Times New Roman" w:eastAsia="Times New Roman" w:hAnsi="Times New Roman" w:cs="Calibri"/>
      <w:color w:val="000000"/>
      <w:lang w:bidi="ar-SA"/>
    </w:rPr>
  </w:style>
  <w:style w:type="paragraph" w:customStyle="1" w:styleId="Gsc-imageresult-column">
    <w:name w:val="Gsc-imageresult-column"/>
    <w:basedOn w:val="Standard"/>
    <w:rsid w:val="00480E4E"/>
    <w:pPr>
      <w:pBdr>
        <w:top w:val="single" w:sz="6" w:space="3" w:color="FFFFFF"/>
        <w:left w:val="single" w:sz="6" w:space="3" w:color="FFFFFF"/>
        <w:bottom w:val="single" w:sz="6" w:space="3" w:color="FFFFFF"/>
        <w:right w:val="single" w:sz="6" w:space="3" w:color="FFFFFF"/>
      </w:pBdr>
      <w:spacing w:after="240"/>
      <w:ind w:right="1050"/>
    </w:pPr>
    <w:rPr>
      <w:rFonts w:ascii="Times New Roman" w:eastAsia="Times New Roman" w:hAnsi="Times New Roman" w:cs="Calibri"/>
      <w:color w:val="000000"/>
      <w:lang w:bidi="ar-SA"/>
    </w:rPr>
  </w:style>
  <w:style w:type="paragraph" w:customStyle="1" w:styleId="Gs-imageresult">
    <w:name w:val="Gs-imageresult"/>
    <w:basedOn w:val="Standard"/>
    <w:rsid w:val="00480E4E"/>
    <w:pPr>
      <w:spacing w:after="270"/>
    </w:pPr>
    <w:rPr>
      <w:rFonts w:ascii="Times New Roman" w:eastAsia="Times New Roman" w:hAnsi="Times New Roman" w:cs="Calibri"/>
      <w:color w:val="000000"/>
      <w:lang w:bidi="ar-SA"/>
    </w:rPr>
  </w:style>
  <w:style w:type="paragraph" w:customStyle="1" w:styleId="Gs-imageresult-column">
    <w:name w:val="Gs-imageresult-column"/>
    <w:basedOn w:val="Standard"/>
    <w:rsid w:val="00480E4E"/>
    <w:pPr>
      <w:spacing w:after="270"/>
    </w:pPr>
    <w:rPr>
      <w:rFonts w:ascii="Times New Roman" w:eastAsia="Times New Roman" w:hAnsi="Times New Roman" w:cs="Calibri"/>
      <w:color w:val="000000"/>
      <w:lang w:bidi="ar-SA"/>
    </w:rPr>
  </w:style>
  <w:style w:type="paragraph" w:customStyle="1" w:styleId="Gs-divider">
    <w:name w:val="Gs-divider"/>
    <w:basedOn w:val="Standard"/>
    <w:rsid w:val="00480E4E"/>
    <w:pPr>
      <w:spacing w:after="270"/>
      <w:jc w:val="center"/>
    </w:pPr>
    <w:rPr>
      <w:rFonts w:ascii="Times New Roman" w:eastAsia="Times New Roman" w:hAnsi="Times New Roman" w:cs="Calibri"/>
      <w:color w:val="676767"/>
      <w:lang w:bidi="ar-SA"/>
    </w:rPr>
  </w:style>
  <w:style w:type="paragraph" w:customStyle="1" w:styleId="Gs-relativepublisheddate">
    <w:name w:val="Gs-relativepublisheddate"/>
    <w:basedOn w:val="Standard"/>
    <w:rsid w:val="00480E4E"/>
    <w:pPr>
      <w:spacing w:after="270"/>
    </w:pPr>
    <w:rPr>
      <w:rFonts w:ascii="Times New Roman" w:eastAsia="Times New Roman" w:hAnsi="Times New Roman" w:cs="Calibri"/>
      <w:color w:val="6F6F6F"/>
      <w:lang w:bidi="ar-SA"/>
    </w:rPr>
  </w:style>
  <w:style w:type="paragraph" w:customStyle="1" w:styleId="Gs-publisheddate">
    <w:name w:val="Gs-publisheddate"/>
    <w:basedOn w:val="Standard"/>
    <w:rsid w:val="00480E4E"/>
    <w:pPr>
      <w:spacing w:after="270"/>
    </w:pPr>
    <w:rPr>
      <w:rFonts w:ascii="Times New Roman" w:eastAsia="Times New Roman" w:hAnsi="Times New Roman" w:cs="Calibri"/>
      <w:color w:val="6F6F6F"/>
      <w:lang w:bidi="ar-SA"/>
    </w:rPr>
  </w:style>
  <w:style w:type="paragraph" w:customStyle="1" w:styleId="Gs-bidi-start-align">
    <w:name w:val="Gs-bidi-start-align"/>
    <w:basedOn w:val="Standard"/>
    <w:rsid w:val="00480E4E"/>
    <w:pPr>
      <w:spacing w:after="270"/>
    </w:pPr>
    <w:rPr>
      <w:rFonts w:ascii="Times New Roman" w:eastAsia="Times New Roman" w:hAnsi="Times New Roman" w:cs="Calibri"/>
      <w:color w:val="000000"/>
      <w:lang w:bidi="ar-SA"/>
    </w:rPr>
  </w:style>
  <w:style w:type="paragraph" w:customStyle="1" w:styleId="Gs-bidi-end-align">
    <w:name w:val="Gs-bidi-end-align"/>
    <w:basedOn w:val="Standard"/>
    <w:rsid w:val="00480E4E"/>
    <w:pPr>
      <w:spacing w:after="270"/>
      <w:jc w:val="right"/>
    </w:pPr>
    <w:rPr>
      <w:rFonts w:ascii="Times New Roman" w:eastAsia="Times New Roman" w:hAnsi="Times New Roman" w:cs="Calibri"/>
      <w:color w:val="000000"/>
      <w:lang w:bidi="ar-SA"/>
    </w:rPr>
  </w:style>
  <w:style w:type="paragraph" w:customStyle="1" w:styleId="Gsc-snippet-metadata">
    <w:name w:val="Gsc-snippet-metadata"/>
    <w:basedOn w:val="Standard"/>
    <w:rsid w:val="00480E4E"/>
    <w:pPr>
      <w:spacing w:after="270"/>
    </w:pPr>
    <w:rPr>
      <w:rFonts w:ascii="Times New Roman" w:eastAsia="Times New Roman" w:hAnsi="Times New Roman" w:cs="Calibri"/>
      <w:color w:val="666666"/>
      <w:lang w:bidi="ar-SA"/>
    </w:rPr>
  </w:style>
  <w:style w:type="paragraph" w:customStyle="1" w:styleId="Gsc-role">
    <w:name w:val="Gsc-role"/>
    <w:basedOn w:val="Standard"/>
    <w:rsid w:val="00480E4E"/>
    <w:pPr>
      <w:spacing w:after="270"/>
    </w:pPr>
    <w:rPr>
      <w:rFonts w:ascii="Times New Roman" w:eastAsia="Times New Roman" w:hAnsi="Times New Roman" w:cs="Calibri"/>
      <w:color w:val="666666"/>
      <w:lang w:bidi="ar-SA"/>
    </w:rPr>
  </w:style>
  <w:style w:type="paragraph" w:customStyle="1" w:styleId="Gsc-tel">
    <w:name w:val="Gsc-tel"/>
    <w:basedOn w:val="Standard"/>
    <w:rsid w:val="00480E4E"/>
    <w:pPr>
      <w:spacing w:after="270"/>
    </w:pPr>
    <w:rPr>
      <w:rFonts w:ascii="Times New Roman" w:eastAsia="Times New Roman" w:hAnsi="Times New Roman" w:cs="Calibri"/>
      <w:color w:val="666666"/>
      <w:lang w:bidi="ar-SA"/>
    </w:rPr>
  </w:style>
  <w:style w:type="paragraph" w:customStyle="1" w:styleId="Gsc-org">
    <w:name w:val="Gsc-org"/>
    <w:basedOn w:val="Standard"/>
    <w:rsid w:val="00480E4E"/>
    <w:pPr>
      <w:spacing w:after="270"/>
    </w:pPr>
    <w:rPr>
      <w:rFonts w:ascii="Times New Roman" w:eastAsia="Times New Roman" w:hAnsi="Times New Roman" w:cs="Calibri"/>
      <w:color w:val="666666"/>
      <w:lang w:bidi="ar-SA"/>
    </w:rPr>
  </w:style>
  <w:style w:type="paragraph" w:customStyle="1" w:styleId="Gsc-location">
    <w:name w:val="Gsc-location"/>
    <w:basedOn w:val="Standard"/>
    <w:rsid w:val="00480E4E"/>
    <w:pPr>
      <w:spacing w:after="270"/>
    </w:pPr>
    <w:rPr>
      <w:rFonts w:ascii="Times New Roman" w:eastAsia="Times New Roman" w:hAnsi="Times New Roman" w:cs="Calibri"/>
      <w:color w:val="666666"/>
      <w:lang w:bidi="ar-SA"/>
    </w:rPr>
  </w:style>
  <w:style w:type="paragraph" w:customStyle="1" w:styleId="Gsc-rating-bar">
    <w:name w:val="Gsc-rating-bar"/>
    <w:basedOn w:val="Standard"/>
    <w:rsid w:val="00480E4E"/>
    <w:pPr>
      <w:spacing w:before="30"/>
    </w:pPr>
    <w:rPr>
      <w:rFonts w:ascii="Times New Roman" w:eastAsia="Times New Roman" w:hAnsi="Times New Roman" w:cs="Calibri"/>
      <w:color w:val="000000"/>
      <w:lang w:bidi="ar-SA"/>
    </w:rPr>
  </w:style>
  <w:style w:type="paragraph" w:customStyle="1" w:styleId="Gsc-review-agregate-first-line">
    <w:name w:val="Gsc-review-agregate-first-line"/>
    <w:basedOn w:val="Standard"/>
    <w:rsid w:val="00480E4E"/>
    <w:pPr>
      <w:ind w:right="600"/>
    </w:pPr>
    <w:rPr>
      <w:rFonts w:ascii="Times New Roman" w:eastAsia="Times New Roman" w:hAnsi="Times New Roman" w:cs="Calibri"/>
      <w:color w:val="000000"/>
      <w:lang w:bidi="ar-SA"/>
    </w:rPr>
  </w:style>
  <w:style w:type="paragraph" w:customStyle="1" w:styleId="Gsc-review-agregate-odd-lines">
    <w:name w:val="Gsc-review-agregate-odd-lines"/>
    <w:basedOn w:val="Standard"/>
    <w:rsid w:val="00480E4E"/>
    <w:pPr>
      <w:pBdr>
        <w:top w:val="single" w:sz="6" w:space="5" w:color="EBEBEB"/>
        <w:left w:val="none" w:sz="0" w:space="0" w:color="000000"/>
        <w:bottom w:val="none" w:sz="0" w:space="0" w:color="000000"/>
        <w:right w:val="none" w:sz="0" w:space="0" w:color="000000"/>
      </w:pBdr>
      <w:ind w:right="600"/>
    </w:pPr>
    <w:rPr>
      <w:rFonts w:ascii="Times New Roman" w:eastAsia="Times New Roman" w:hAnsi="Times New Roman" w:cs="Calibri"/>
      <w:color w:val="000000"/>
      <w:lang w:bidi="ar-SA"/>
    </w:rPr>
  </w:style>
  <w:style w:type="paragraph" w:customStyle="1" w:styleId="Gsc-review-agregate-even-lines">
    <w:name w:val="Gsc-review-agregate-even-lines"/>
    <w:basedOn w:val="Standard"/>
    <w:rsid w:val="00480E4E"/>
    <w:pPr>
      <w:pBdr>
        <w:top w:val="single" w:sz="6" w:space="5" w:color="EBEBEB"/>
        <w:left w:val="none" w:sz="0" w:space="0" w:color="000000"/>
        <w:bottom w:val="none" w:sz="0" w:space="0" w:color="000000"/>
        <w:right w:val="none" w:sz="0" w:space="0" w:color="000000"/>
      </w:pBdr>
      <w:ind w:right="600"/>
    </w:pPr>
    <w:rPr>
      <w:rFonts w:ascii="Times New Roman" w:eastAsia="Times New Roman" w:hAnsi="Times New Roman" w:cs="Calibri"/>
      <w:color w:val="000000"/>
      <w:lang w:bidi="ar-SA"/>
    </w:rPr>
  </w:style>
  <w:style w:type="paragraph" w:customStyle="1" w:styleId="Gsc-reviewer">
    <w:name w:val="Gsc-reviewer"/>
    <w:basedOn w:val="Standard"/>
    <w:rsid w:val="00480E4E"/>
    <w:pPr>
      <w:spacing w:after="270"/>
    </w:pPr>
    <w:rPr>
      <w:rFonts w:ascii="Times New Roman" w:eastAsia="Times New Roman" w:hAnsi="Times New Roman" w:cs="Calibri"/>
      <w:color w:val="666666"/>
      <w:lang w:bidi="ar-SA"/>
    </w:rPr>
  </w:style>
  <w:style w:type="paragraph" w:customStyle="1" w:styleId="Gsc-author">
    <w:name w:val="Gsc-author"/>
    <w:basedOn w:val="Standard"/>
    <w:rsid w:val="00480E4E"/>
    <w:pPr>
      <w:spacing w:after="270"/>
    </w:pPr>
    <w:rPr>
      <w:rFonts w:ascii="Times New Roman" w:eastAsia="Times New Roman" w:hAnsi="Times New Roman" w:cs="Calibri"/>
      <w:color w:val="666666"/>
      <w:lang w:bidi="ar-SA"/>
    </w:rPr>
  </w:style>
  <w:style w:type="paragraph" w:customStyle="1" w:styleId="Gsc-table-cell-thumbnail">
    <w:name w:val="Gsc-table-cell-thumbnail"/>
    <w:basedOn w:val="Standard"/>
    <w:rsid w:val="00480E4E"/>
    <w:pPr>
      <w:spacing w:after="270"/>
    </w:pPr>
    <w:rPr>
      <w:rFonts w:ascii="Times New Roman" w:eastAsia="Times New Roman" w:hAnsi="Times New Roman" w:cs="Calibri"/>
      <w:color w:val="000000"/>
      <w:lang w:bidi="ar-SA"/>
    </w:rPr>
  </w:style>
  <w:style w:type="paragraph" w:customStyle="1" w:styleId="Gs-promotion-image-cell">
    <w:name w:val="Gs-promotion-image-cell"/>
    <w:basedOn w:val="Standard"/>
    <w:rsid w:val="00480E4E"/>
    <w:pPr>
      <w:spacing w:after="270"/>
    </w:pPr>
    <w:rPr>
      <w:rFonts w:ascii="Times New Roman" w:eastAsia="Times New Roman" w:hAnsi="Times New Roman" w:cs="Calibri"/>
      <w:color w:val="000000"/>
      <w:lang w:bidi="ar-SA"/>
    </w:rPr>
  </w:style>
  <w:style w:type="paragraph" w:customStyle="1" w:styleId="Gsc-table-cell-snippet-close">
    <w:name w:val="Gsc-table-cell-snippet-close"/>
    <w:basedOn w:val="Standard"/>
    <w:rsid w:val="00480E4E"/>
    <w:pPr>
      <w:spacing w:after="270"/>
    </w:pPr>
    <w:rPr>
      <w:rFonts w:ascii="Times New Roman" w:eastAsia="Times New Roman" w:hAnsi="Times New Roman" w:cs="Calibri"/>
      <w:color w:val="000000"/>
      <w:lang w:bidi="ar-SA"/>
    </w:rPr>
  </w:style>
  <w:style w:type="paragraph" w:customStyle="1" w:styleId="Gs-promotion-text-cell">
    <w:name w:val="Gs-promotion-text-cell"/>
    <w:basedOn w:val="Standard"/>
    <w:rsid w:val="00480E4E"/>
    <w:pPr>
      <w:spacing w:after="270"/>
      <w:ind w:left="120" w:right="120"/>
    </w:pPr>
    <w:rPr>
      <w:rFonts w:ascii="Times New Roman" w:eastAsia="Times New Roman" w:hAnsi="Times New Roman" w:cs="Calibri"/>
      <w:color w:val="000000"/>
      <w:lang w:bidi="ar-SA"/>
    </w:rPr>
  </w:style>
  <w:style w:type="paragraph" w:customStyle="1" w:styleId="Gsc-table-cell-snippet-open">
    <w:name w:val="Gsc-table-cell-snippet-open"/>
    <w:basedOn w:val="Standard"/>
    <w:rsid w:val="00480E4E"/>
    <w:pPr>
      <w:spacing w:after="270"/>
    </w:pPr>
    <w:rPr>
      <w:rFonts w:ascii="Times New Roman" w:eastAsia="Times New Roman" w:hAnsi="Times New Roman" w:cs="Calibri"/>
      <w:color w:val="000000"/>
      <w:lang w:bidi="ar-SA"/>
    </w:rPr>
  </w:style>
  <w:style w:type="paragraph" w:customStyle="1" w:styleId="Gsc-zippy">
    <w:name w:val="Gsc-zippy"/>
    <w:basedOn w:val="Standard"/>
    <w:rsid w:val="00480E4E"/>
    <w:pPr>
      <w:spacing w:before="30"/>
      <w:ind w:right="120"/>
    </w:pPr>
    <w:rPr>
      <w:rFonts w:ascii="Times New Roman" w:eastAsia="Times New Roman" w:hAnsi="Times New Roman" w:cs="Calibri"/>
      <w:color w:val="000000"/>
      <w:lang w:bidi="ar-SA"/>
    </w:rPr>
  </w:style>
  <w:style w:type="paragraph" w:customStyle="1" w:styleId="Gsc-url-top">
    <w:name w:val="Gsc-url-top"/>
    <w:basedOn w:val="Standard"/>
    <w:rsid w:val="00480E4E"/>
    <w:pPr>
      <w:spacing w:after="270"/>
    </w:pPr>
    <w:rPr>
      <w:rFonts w:ascii="Times New Roman" w:eastAsia="Times New Roman" w:hAnsi="Times New Roman" w:cs="Calibri"/>
      <w:color w:val="000000"/>
      <w:lang w:bidi="ar-SA"/>
    </w:rPr>
  </w:style>
  <w:style w:type="paragraph" w:customStyle="1" w:styleId="Gsc-url-bottom">
    <w:name w:val="Gsc-url-bottom"/>
    <w:basedOn w:val="Standard"/>
    <w:rsid w:val="00480E4E"/>
    <w:pPr>
      <w:spacing w:after="270"/>
    </w:pPr>
    <w:rPr>
      <w:rFonts w:ascii="Times New Roman" w:eastAsia="Times New Roman" w:hAnsi="Times New Roman" w:cs="Calibri"/>
      <w:vanish/>
      <w:color w:val="000000"/>
      <w:lang w:bidi="ar-SA"/>
    </w:rPr>
  </w:style>
  <w:style w:type="paragraph" w:customStyle="1" w:styleId="Gsc-thumbnail-left">
    <w:name w:val="Gsc-thumbnail-left"/>
    <w:basedOn w:val="Standard"/>
    <w:rsid w:val="00480E4E"/>
    <w:pPr>
      <w:spacing w:after="270"/>
    </w:pPr>
    <w:rPr>
      <w:rFonts w:ascii="Times New Roman" w:eastAsia="Times New Roman" w:hAnsi="Times New Roman" w:cs="Calibri"/>
      <w:vanish/>
      <w:color w:val="000000"/>
      <w:lang w:bidi="ar-SA"/>
    </w:rPr>
  </w:style>
  <w:style w:type="paragraph" w:customStyle="1" w:styleId="Gsc-thumbnail-inside">
    <w:name w:val="Gsc-thumbnail-inside"/>
    <w:basedOn w:val="Standard"/>
    <w:rsid w:val="00480E4E"/>
    <w:pPr>
      <w:spacing w:after="270"/>
    </w:pPr>
    <w:rPr>
      <w:rFonts w:ascii="Times New Roman" w:eastAsia="Times New Roman" w:hAnsi="Times New Roman" w:cs="Calibri"/>
      <w:color w:val="000000"/>
      <w:lang w:bidi="ar-SA"/>
    </w:rPr>
  </w:style>
  <w:style w:type="paragraph" w:customStyle="1" w:styleId="Gsc-control-wrapper-cse">
    <w:name w:val="Gsc-control-wrapper-cse"/>
    <w:basedOn w:val="Standard"/>
    <w:rsid w:val="00480E4E"/>
    <w:pPr>
      <w:spacing w:after="270"/>
    </w:pPr>
    <w:rPr>
      <w:rFonts w:ascii="Times New Roman" w:eastAsia="Times New Roman" w:hAnsi="Times New Roman" w:cs="Calibri"/>
      <w:color w:val="000000"/>
      <w:lang w:bidi="ar-SA"/>
    </w:rPr>
  </w:style>
  <w:style w:type="paragraph" w:customStyle="1" w:styleId="Gsc-branding">
    <w:name w:val="Gsc-branding"/>
    <w:basedOn w:val="Standard"/>
    <w:rsid w:val="00480E4E"/>
    <w:pPr>
      <w:spacing w:after="270"/>
    </w:pPr>
    <w:rPr>
      <w:rFonts w:ascii="Times New Roman" w:eastAsia="Times New Roman" w:hAnsi="Times New Roman" w:cs="Calibri"/>
      <w:vanish/>
      <w:color w:val="000000"/>
      <w:lang w:bidi="ar-SA"/>
    </w:rPr>
  </w:style>
  <w:style w:type="paragraph" w:customStyle="1" w:styleId="Gsc-input-box-hover">
    <w:name w:val="Gsc-input-box-hover"/>
    <w:basedOn w:val="Standard"/>
    <w:rsid w:val="00480E4E"/>
    <w:pPr>
      <w:pBdr>
        <w:top w:val="single" w:sz="6" w:space="0" w:color="A0A0A0"/>
        <w:left w:val="single" w:sz="6" w:space="0" w:color="A0A0A0"/>
        <w:bottom w:val="single" w:sz="6" w:space="0" w:color="A0A0A0"/>
        <w:right w:val="single" w:sz="6" w:space="0" w:color="A0A0A0"/>
      </w:pBdr>
      <w:spacing w:after="270"/>
    </w:pPr>
    <w:rPr>
      <w:rFonts w:ascii="Times New Roman" w:eastAsia="Times New Roman" w:hAnsi="Times New Roman" w:cs="Calibri"/>
      <w:color w:val="000000"/>
      <w:lang w:bidi="ar-SA"/>
    </w:rPr>
  </w:style>
  <w:style w:type="paragraph" w:customStyle="1" w:styleId="Gsc-refinementhactivespan">
    <w:name w:val="Gsc-refinementhactive&gt;span"/>
    <w:basedOn w:val="Standard"/>
    <w:rsid w:val="00480E4E"/>
    <w:pPr>
      <w:pBdr>
        <w:top w:val="none" w:sz="0" w:space="0" w:color="000000"/>
        <w:left w:val="none" w:sz="0" w:space="0" w:color="000000"/>
        <w:bottom w:val="single" w:sz="18" w:space="2" w:color="00000A"/>
        <w:right w:val="none" w:sz="0" w:space="0" w:color="000000"/>
      </w:pBdr>
      <w:spacing w:after="270"/>
    </w:pPr>
    <w:rPr>
      <w:rFonts w:ascii="Times New Roman" w:eastAsia="Times New Roman" w:hAnsi="Times New Roman" w:cs="Calibri"/>
      <w:color w:val="000000"/>
      <w:lang w:bidi="ar-SA"/>
    </w:rPr>
  </w:style>
  <w:style w:type="paragraph" w:customStyle="1" w:styleId="Gsc-imageresult-classic">
    <w:name w:val="Gsc-imageresult-classic"/>
    <w:basedOn w:val="Standard"/>
    <w:rsid w:val="00480E4E"/>
    <w:pPr>
      <w:pBdr>
        <w:top w:val="single" w:sz="6" w:space="3" w:color="FFFFFF"/>
        <w:left w:val="single" w:sz="6" w:space="3" w:color="FFFFFF"/>
        <w:bottom w:val="single" w:sz="6" w:space="3" w:color="FFFFFF"/>
        <w:right w:val="single" w:sz="6" w:space="3" w:color="FFFFFF"/>
      </w:pBdr>
      <w:spacing w:after="240"/>
    </w:pPr>
    <w:rPr>
      <w:rFonts w:ascii="Times New Roman" w:eastAsia="Times New Roman" w:hAnsi="Times New Roman" w:cs="Calibri"/>
      <w:color w:val="000000"/>
      <w:lang w:bidi="ar-SA"/>
    </w:rPr>
  </w:style>
  <w:style w:type="paragraph" w:customStyle="1" w:styleId="Gsc-table-result">
    <w:name w:val="Gsc-table-result"/>
    <w:basedOn w:val="Standard"/>
    <w:rsid w:val="00480E4E"/>
    <w:pPr>
      <w:spacing w:after="270"/>
    </w:pPr>
    <w:rPr>
      <w:rFonts w:ascii="Times New Roman" w:eastAsia="Times New Roman" w:hAnsi="Times New Roman" w:cs="Calibri"/>
      <w:color w:val="000000"/>
      <w:lang w:bidi="ar-SA"/>
    </w:rPr>
  </w:style>
  <w:style w:type="paragraph" w:customStyle="1" w:styleId="Gs-promotion-table">
    <w:name w:val="Gs-promotion-table"/>
    <w:basedOn w:val="Standard"/>
    <w:rsid w:val="00480E4E"/>
    <w:pPr>
      <w:spacing w:after="270"/>
      <w:ind w:left="120" w:right="120"/>
    </w:pPr>
    <w:rPr>
      <w:rFonts w:ascii="Times New Roman" w:eastAsia="Times New Roman" w:hAnsi="Times New Roman" w:cs="Calibri"/>
      <w:color w:val="000000"/>
      <w:lang w:bidi="ar-SA"/>
    </w:rPr>
  </w:style>
  <w:style w:type="paragraph" w:customStyle="1" w:styleId="Gs-promotion-text-cell-with-image">
    <w:name w:val="Gs-promotion-text-cell-with-image"/>
    <w:basedOn w:val="Standard"/>
    <w:rsid w:val="00480E4E"/>
    <w:pPr>
      <w:spacing w:after="270"/>
    </w:pPr>
    <w:rPr>
      <w:rFonts w:ascii="Times New Roman" w:eastAsia="Times New Roman" w:hAnsi="Times New Roman" w:cs="Calibri"/>
      <w:color w:val="000000"/>
      <w:lang w:bidi="ar-SA"/>
    </w:rPr>
  </w:style>
  <w:style w:type="paragraph" w:customStyle="1" w:styleId="Gsc-preview-reviews">
    <w:name w:val="Gsc-preview-reviews"/>
    <w:basedOn w:val="Standard"/>
    <w:rsid w:val="00480E4E"/>
    <w:pPr>
      <w:spacing w:after="270"/>
    </w:pPr>
    <w:rPr>
      <w:rFonts w:ascii="Times New Roman" w:eastAsia="Times New Roman" w:hAnsi="Times New Roman" w:cs="Calibri"/>
      <w:color w:val="333333"/>
      <w:lang w:bidi="ar-SA"/>
    </w:rPr>
  </w:style>
  <w:style w:type="paragraph" w:customStyle="1" w:styleId="Gs-spelling">
    <w:name w:val="Gs-spelling"/>
    <w:basedOn w:val="Standard"/>
    <w:rsid w:val="00480E4E"/>
    <w:pPr>
      <w:spacing w:after="270"/>
    </w:pPr>
    <w:rPr>
      <w:rFonts w:ascii="Times New Roman" w:eastAsia="Times New Roman" w:hAnsi="Times New Roman" w:cs="Calibri"/>
      <w:color w:val="333333"/>
      <w:lang w:bidi="ar-SA"/>
    </w:rPr>
  </w:style>
  <w:style w:type="paragraph" w:customStyle="1" w:styleId="Gs-snippet">
    <w:name w:val="Gs-snippet"/>
    <w:basedOn w:val="Standard"/>
    <w:rsid w:val="00480E4E"/>
    <w:pPr>
      <w:spacing w:before="15" w:after="270"/>
    </w:pPr>
    <w:rPr>
      <w:rFonts w:ascii="Times New Roman" w:eastAsia="Times New Roman" w:hAnsi="Times New Roman" w:cs="Calibri"/>
      <w:color w:val="000000"/>
      <w:lang w:bidi="ar-SA"/>
    </w:rPr>
  </w:style>
  <w:style w:type="paragraph" w:customStyle="1" w:styleId="Gcsc-branding">
    <w:name w:val="Gcsc-branding"/>
    <w:basedOn w:val="Standard"/>
    <w:rsid w:val="00480E4E"/>
    <w:pPr>
      <w:spacing w:after="270"/>
    </w:pPr>
    <w:rPr>
      <w:rFonts w:ascii="Times New Roman" w:eastAsia="Times New Roman" w:hAnsi="Times New Roman" w:cs="Calibri"/>
      <w:color w:val="000000"/>
      <w:lang w:bidi="ar-SA"/>
    </w:rPr>
  </w:style>
  <w:style w:type="paragraph" w:customStyle="1" w:styleId="Gsc-context-box">
    <w:name w:val="Gsc-context-box"/>
    <w:basedOn w:val="Standard"/>
    <w:rsid w:val="00480E4E"/>
    <w:pPr>
      <w:spacing w:before="45" w:after="270"/>
    </w:pPr>
    <w:rPr>
      <w:rFonts w:ascii="Times New Roman" w:eastAsia="Times New Roman" w:hAnsi="Times New Roman" w:cs="Calibri"/>
      <w:color w:val="000000"/>
      <w:sz w:val="20"/>
      <w:lang w:bidi="ar-SA"/>
    </w:rPr>
  </w:style>
  <w:style w:type="paragraph" w:customStyle="1" w:styleId="Gscba">
    <w:name w:val="Gscb_a"/>
    <w:basedOn w:val="Standard"/>
    <w:rsid w:val="00480E4E"/>
    <w:pPr>
      <w:spacing w:after="270" w:line="195" w:lineRule="atLeast"/>
    </w:pPr>
    <w:rPr>
      <w:rFonts w:ascii="Arial" w:eastAsia="Times New Roman" w:hAnsi="Arial" w:cs="Arial"/>
      <w:color w:val="000000"/>
      <w:sz w:val="41"/>
      <w:szCs w:val="41"/>
      <w:lang w:bidi="ar-SA"/>
    </w:rPr>
  </w:style>
  <w:style w:type="paragraph" w:customStyle="1" w:styleId="Gssta">
    <w:name w:val="Gsst_a"/>
    <w:basedOn w:val="Standard"/>
    <w:rsid w:val="00480E4E"/>
    <w:pPr>
      <w:spacing w:after="270"/>
    </w:pPr>
    <w:rPr>
      <w:rFonts w:ascii="Times New Roman" w:eastAsia="Times New Roman" w:hAnsi="Times New Roman" w:cs="Calibri"/>
      <w:color w:val="000000"/>
      <w:lang w:bidi="ar-SA"/>
    </w:rPr>
  </w:style>
  <w:style w:type="paragraph" w:customStyle="1" w:styleId="Gsstb">
    <w:name w:val="Gsst_b"/>
    <w:basedOn w:val="Standard"/>
    <w:rsid w:val="00480E4E"/>
    <w:pPr>
      <w:spacing w:after="270"/>
    </w:pPr>
    <w:rPr>
      <w:rFonts w:ascii="Times New Roman" w:eastAsia="Times New Roman" w:hAnsi="Times New Roman" w:cs="Calibri"/>
      <w:color w:val="000000"/>
      <w:lang w:bidi="ar-SA"/>
    </w:rPr>
  </w:style>
  <w:style w:type="paragraph" w:customStyle="1" w:styleId="Gsstf">
    <w:name w:val="Gsst_f"/>
    <w:basedOn w:val="Standard"/>
    <w:rsid w:val="00480E4E"/>
    <w:pPr>
      <w:shd w:val="clear" w:color="auto" w:fill="FFFFFF"/>
      <w:spacing w:after="270"/>
    </w:pPr>
    <w:rPr>
      <w:rFonts w:ascii="Times New Roman" w:eastAsia="Times New Roman" w:hAnsi="Times New Roman" w:cs="Calibri"/>
      <w:color w:val="000000"/>
      <w:lang w:bidi="ar-SA"/>
    </w:rPr>
  </w:style>
  <w:style w:type="paragraph" w:customStyle="1" w:styleId="Gsstg">
    <w:name w:val="Gsst_g"/>
    <w:basedOn w:val="Standard"/>
    <w:rsid w:val="00480E4E"/>
    <w:pPr>
      <w:pBdr>
        <w:top w:val="single" w:sz="6" w:space="0" w:color="D9D9D9"/>
        <w:left w:val="single" w:sz="6" w:space="5" w:color="CCCCCC"/>
        <w:bottom w:val="single" w:sz="6" w:space="0" w:color="CCCCCC"/>
        <w:right w:val="single" w:sz="6" w:space="5" w:color="CCCCCC"/>
      </w:pBdr>
      <w:shd w:val="clear" w:color="auto" w:fill="FFFFFF"/>
      <w:ind w:left="-45" w:right="-45"/>
    </w:pPr>
    <w:rPr>
      <w:rFonts w:ascii="Times New Roman" w:eastAsia="Times New Roman" w:hAnsi="Times New Roman" w:cs="Calibri"/>
      <w:color w:val="000000"/>
      <w:lang w:bidi="ar-SA"/>
    </w:rPr>
  </w:style>
  <w:style w:type="paragraph" w:customStyle="1" w:styleId="Gssth">
    <w:name w:val="Gsst_h"/>
    <w:basedOn w:val="Standard"/>
    <w:rsid w:val="00480E4E"/>
    <w:pPr>
      <w:shd w:val="clear" w:color="auto" w:fill="FFFFFF"/>
    </w:pPr>
    <w:rPr>
      <w:rFonts w:ascii="Times New Roman" w:eastAsia="Times New Roman" w:hAnsi="Times New Roman" w:cs="Calibri"/>
      <w:color w:val="000000"/>
      <w:lang w:bidi="ar-SA"/>
    </w:rPr>
  </w:style>
  <w:style w:type="paragraph" w:customStyle="1" w:styleId="Gsiba">
    <w:name w:val="Gsib_a"/>
    <w:basedOn w:val="Standard"/>
    <w:rsid w:val="00480E4E"/>
    <w:pPr>
      <w:spacing w:after="270"/>
    </w:pPr>
    <w:rPr>
      <w:rFonts w:ascii="Times New Roman" w:eastAsia="Times New Roman" w:hAnsi="Times New Roman" w:cs="Calibri"/>
      <w:color w:val="000000"/>
      <w:lang w:bidi="ar-SA"/>
    </w:rPr>
  </w:style>
  <w:style w:type="paragraph" w:customStyle="1" w:styleId="Gsibb">
    <w:name w:val="Gsib_b"/>
    <w:basedOn w:val="Standard"/>
    <w:rsid w:val="00480E4E"/>
    <w:pPr>
      <w:spacing w:after="270"/>
    </w:pPr>
    <w:rPr>
      <w:rFonts w:ascii="Times New Roman" w:eastAsia="Times New Roman" w:hAnsi="Times New Roman" w:cs="Calibri"/>
      <w:color w:val="000000"/>
      <w:lang w:bidi="ar-SA"/>
    </w:rPr>
  </w:style>
  <w:style w:type="paragraph" w:customStyle="1" w:styleId="Gssbc">
    <w:name w:val="Gssb_c"/>
    <w:basedOn w:val="Standard"/>
    <w:rsid w:val="00480E4E"/>
    <w:pPr>
      <w:spacing w:after="270"/>
    </w:pPr>
    <w:rPr>
      <w:rFonts w:ascii="Times New Roman" w:eastAsia="Times New Roman" w:hAnsi="Times New Roman" w:cs="Calibri"/>
      <w:color w:val="000000"/>
      <w:lang w:bidi="ar-SA"/>
    </w:rPr>
  </w:style>
  <w:style w:type="paragraph" w:customStyle="1" w:styleId="Gssbe">
    <w:name w:val="Gssb_e"/>
    <w:basedOn w:val="Standard"/>
    <w:rsid w:val="00480E4E"/>
    <w:pPr>
      <w:spacing w:after="270"/>
    </w:pPr>
    <w:rPr>
      <w:rFonts w:ascii="Times New Roman" w:eastAsia="Times New Roman" w:hAnsi="Times New Roman" w:cs="Calibri"/>
      <w:color w:val="000000"/>
      <w:lang w:bidi="ar-SA"/>
    </w:rPr>
  </w:style>
  <w:style w:type="paragraph" w:customStyle="1" w:styleId="Gssbf">
    <w:name w:val="Gssb_f"/>
    <w:basedOn w:val="Standard"/>
    <w:rsid w:val="00480E4E"/>
    <w:pPr>
      <w:spacing w:after="270"/>
    </w:pPr>
    <w:rPr>
      <w:rFonts w:ascii="Times New Roman" w:eastAsia="Times New Roman" w:hAnsi="Times New Roman" w:cs="Calibri"/>
      <w:color w:val="000000"/>
      <w:lang w:bidi="ar-SA"/>
    </w:rPr>
  </w:style>
  <w:style w:type="paragraph" w:customStyle="1" w:styleId="Gssbk">
    <w:name w:val="Gssb_k"/>
    <w:basedOn w:val="Standard"/>
    <w:rsid w:val="00480E4E"/>
    <w:pPr>
      <w:spacing w:after="270"/>
    </w:pPr>
    <w:rPr>
      <w:rFonts w:ascii="Times New Roman" w:eastAsia="Times New Roman" w:hAnsi="Times New Roman" w:cs="Calibri"/>
      <w:color w:val="000000"/>
      <w:lang w:bidi="ar-SA"/>
    </w:rPr>
  </w:style>
  <w:style w:type="paragraph" w:customStyle="1" w:styleId="Gscsepa">
    <w:name w:val="Gscsep_a"/>
    <w:basedOn w:val="Standard"/>
    <w:rsid w:val="00480E4E"/>
    <w:pPr>
      <w:spacing w:after="270"/>
    </w:pPr>
    <w:rPr>
      <w:rFonts w:ascii="Times New Roman" w:eastAsia="Times New Roman" w:hAnsi="Times New Roman" w:cs="Calibri"/>
      <w:vanish/>
      <w:color w:val="000000"/>
      <w:lang w:bidi="ar-SA"/>
    </w:rPr>
  </w:style>
  <w:style w:type="paragraph" w:customStyle="1" w:styleId="Gsqa">
    <w:name w:val="Gsq_a"/>
    <w:basedOn w:val="Standard"/>
    <w:rsid w:val="00480E4E"/>
    <w:pPr>
      <w:spacing w:after="270"/>
    </w:pPr>
    <w:rPr>
      <w:rFonts w:ascii="Times New Roman" w:eastAsia="Times New Roman" w:hAnsi="Times New Roman" w:cs="Calibri"/>
      <w:color w:val="000000"/>
      <w:lang w:bidi="ar-SA"/>
    </w:rPr>
  </w:style>
  <w:style w:type="paragraph" w:customStyle="1" w:styleId="Gssba">
    <w:name w:val="Gssb_a"/>
    <w:basedOn w:val="Standard"/>
    <w:rsid w:val="00480E4E"/>
    <w:pPr>
      <w:spacing w:after="270" w:line="330" w:lineRule="atLeast"/>
    </w:pPr>
    <w:rPr>
      <w:rFonts w:ascii="Times New Roman" w:eastAsia="Times New Roman" w:hAnsi="Times New Roman" w:cs="Calibri"/>
      <w:color w:val="000000"/>
      <w:lang w:bidi="ar-SA"/>
    </w:rPr>
  </w:style>
  <w:style w:type="paragraph" w:customStyle="1" w:styleId="Gssbg">
    <w:name w:val="Gssb_g"/>
    <w:basedOn w:val="Standard"/>
    <w:rsid w:val="00480E4E"/>
    <w:pPr>
      <w:spacing w:after="270"/>
      <w:jc w:val="center"/>
    </w:pPr>
    <w:rPr>
      <w:rFonts w:ascii="Times New Roman" w:eastAsia="Times New Roman" w:hAnsi="Times New Roman" w:cs="Calibri"/>
      <w:color w:val="000000"/>
      <w:lang w:bidi="ar-SA"/>
    </w:rPr>
  </w:style>
  <w:style w:type="paragraph" w:customStyle="1" w:styleId="Gssbh">
    <w:name w:val="Gssb_h"/>
    <w:basedOn w:val="Standard"/>
    <w:rsid w:val="00480E4E"/>
    <w:pPr>
      <w:spacing w:before="48" w:after="48"/>
      <w:ind w:left="48" w:right="48"/>
    </w:pPr>
    <w:rPr>
      <w:rFonts w:ascii="Times New Roman" w:eastAsia="Times New Roman" w:hAnsi="Times New Roman" w:cs="Calibri"/>
      <w:color w:val="000000"/>
      <w:sz w:val="23"/>
      <w:szCs w:val="23"/>
      <w:lang w:bidi="ar-SA"/>
    </w:rPr>
  </w:style>
  <w:style w:type="paragraph" w:customStyle="1" w:styleId="Gssbi">
    <w:name w:val="Gssb_i"/>
    <w:basedOn w:val="Standard"/>
    <w:rsid w:val="00480E4E"/>
    <w:pPr>
      <w:shd w:val="clear" w:color="auto" w:fill="EEEEEE"/>
      <w:spacing w:after="270"/>
    </w:pPr>
    <w:rPr>
      <w:rFonts w:ascii="Times New Roman" w:eastAsia="Times New Roman" w:hAnsi="Times New Roman" w:cs="Calibri"/>
      <w:color w:val="000000"/>
      <w:lang w:bidi="ar-SA"/>
    </w:rPr>
  </w:style>
  <w:style w:type="paragraph" w:customStyle="1" w:styleId="Gssifl">
    <w:name w:val="Gss_ifl"/>
    <w:basedOn w:val="Standard"/>
    <w:rsid w:val="00480E4E"/>
    <w:pPr>
      <w:spacing w:after="270"/>
    </w:pPr>
    <w:rPr>
      <w:rFonts w:ascii="Times New Roman" w:eastAsia="Times New Roman" w:hAnsi="Times New Roman" w:cs="Calibri"/>
      <w:color w:val="000000"/>
      <w:lang w:bidi="ar-SA"/>
    </w:rPr>
  </w:style>
  <w:style w:type="paragraph" w:customStyle="1" w:styleId="Gssbl">
    <w:name w:val="Gssb_l"/>
    <w:basedOn w:val="Standard"/>
    <w:rsid w:val="00480E4E"/>
    <w:pPr>
      <w:shd w:val="clear" w:color="auto" w:fill="E5E5E5"/>
      <w:spacing w:before="75" w:after="75"/>
    </w:pPr>
    <w:rPr>
      <w:rFonts w:ascii="Times New Roman" w:eastAsia="Times New Roman" w:hAnsi="Times New Roman" w:cs="Calibri"/>
      <w:color w:val="000000"/>
      <w:lang w:bidi="ar-SA"/>
    </w:rPr>
  </w:style>
  <w:style w:type="paragraph" w:customStyle="1" w:styleId="Gssbm">
    <w:name w:val="Gssb_m"/>
    <w:basedOn w:val="Standard"/>
    <w:rsid w:val="00480E4E"/>
    <w:pPr>
      <w:shd w:val="clear" w:color="auto" w:fill="FFFFFF"/>
      <w:spacing w:after="270"/>
    </w:pPr>
    <w:rPr>
      <w:rFonts w:ascii="Times New Roman" w:eastAsia="Times New Roman" w:hAnsi="Times New Roman" w:cs="Calibri"/>
      <w:color w:val="000000"/>
      <w:lang w:bidi="ar-SA"/>
    </w:rPr>
  </w:style>
  <w:style w:type="paragraph" w:customStyle="1" w:styleId="Gsfea">
    <w:name w:val="Gsfe_a"/>
    <w:basedOn w:val="Standard"/>
    <w:rsid w:val="00480E4E"/>
    <w:pPr>
      <w:pBdr>
        <w:top w:val="single" w:sz="6" w:space="0" w:color="A0A0A0"/>
        <w:left w:val="single" w:sz="6" w:space="0" w:color="A0A0A0"/>
        <w:bottom w:val="single" w:sz="6" w:space="0" w:color="A0A0A0"/>
        <w:right w:val="single" w:sz="6" w:space="0" w:color="A0A0A0"/>
      </w:pBdr>
      <w:spacing w:after="270"/>
    </w:pPr>
    <w:rPr>
      <w:rFonts w:ascii="Times New Roman" w:eastAsia="Times New Roman" w:hAnsi="Times New Roman" w:cs="Calibri"/>
      <w:color w:val="000000"/>
      <w:lang w:bidi="ar-SA"/>
    </w:rPr>
  </w:style>
  <w:style w:type="paragraph" w:customStyle="1" w:styleId="Gsfeb">
    <w:name w:val="Gsfe_b"/>
    <w:basedOn w:val="Standard"/>
    <w:rsid w:val="00480E4E"/>
    <w:pPr>
      <w:pBdr>
        <w:top w:val="single" w:sz="6" w:space="0" w:color="4D90FE"/>
        <w:left w:val="single" w:sz="6" w:space="0" w:color="4D90FE"/>
        <w:bottom w:val="single" w:sz="6" w:space="0" w:color="4D90FE"/>
        <w:right w:val="single" w:sz="6" w:space="0" w:color="4D90FE"/>
      </w:pBdr>
      <w:spacing w:after="270"/>
    </w:pPr>
    <w:rPr>
      <w:rFonts w:ascii="Times New Roman" w:eastAsia="Times New Roman" w:hAnsi="Times New Roman" w:cs="Calibri"/>
      <w:color w:val="000000"/>
      <w:lang w:bidi="ar-SA"/>
    </w:rPr>
  </w:style>
  <w:style w:type="paragraph" w:customStyle="1" w:styleId="Logintabgroup">
    <w:name w:val="Logintabgroup"/>
    <w:basedOn w:val="Standard"/>
    <w:rsid w:val="00480E4E"/>
    <w:pPr>
      <w:spacing w:after="270"/>
    </w:pPr>
    <w:rPr>
      <w:rFonts w:ascii="Times New Roman" w:eastAsia="Times New Roman" w:hAnsi="Times New Roman" w:cs="Calibri"/>
      <w:color w:val="000000"/>
      <w:lang w:bidi="ar-SA"/>
    </w:rPr>
  </w:style>
  <w:style w:type="paragraph" w:customStyle="1" w:styleId="Dnnformitem">
    <w:name w:val="Dnnformitem"/>
    <w:basedOn w:val="Standard"/>
    <w:rsid w:val="00480E4E"/>
    <w:pPr>
      <w:spacing w:after="270"/>
    </w:pPr>
    <w:rPr>
      <w:rFonts w:ascii="Times New Roman" w:eastAsia="Times New Roman" w:hAnsi="Times New Roman" w:cs="Calibri"/>
      <w:color w:val="000000"/>
      <w:lang w:bidi="ar-SA"/>
    </w:rPr>
  </w:style>
  <w:style w:type="paragraph" w:customStyle="1" w:styleId="Dnnformhelpcontent">
    <w:name w:val="Dnnformhelpcontent"/>
    <w:basedOn w:val="Standard"/>
    <w:rsid w:val="00480E4E"/>
    <w:pPr>
      <w:spacing w:after="270"/>
    </w:pPr>
    <w:rPr>
      <w:rFonts w:ascii="Times New Roman" w:eastAsia="Times New Roman" w:hAnsi="Times New Roman" w:cs="Calibri"/>
      <w:color w:val="000000"/>
      <w:lang w:bidi="ar-SA"/>
    </w:rPr>
  </w:style>
  <w:style w:type="paragraph" w:customStyle="1" w:styleId="Dnntagsinput">
    <w:name w:val="Dnntagsinput"/>
    <w:basedOn w:val="Standard"/>
    <w:rsid w:val="00480E4E"/>
    <w:pPr>
      <w:spacing w:after="270"/>
    </w:pPr>
    <w:rPr>
      <w:rFonts w:ascii="Times New Roman" w:eastAsia="Times New Roman" w:hAnsi="Times New Roman" w:cs="Calibri"/>
      <w:color w:val="000000"/>
      <w:lang w:bidi="ar-SA"/>
    </w:rPr>
  </w:style>
  <w:style w:type="paragraph" w:customStyle="1" w:styleId="Dnninputgroup">
    <w:name w:val="Dnninputgroup"/>
    <w:basedOn w:val="Standard"/>
    <w:rsid w:val="00480E4E"/>
    <w:pPr>
      <w:spacing w:after="270"/>
    </w:pPr>
    <w:rPr>
      <w:rFonts w:ascii="Times New Roman" w:eastAsia="Times New Roman" w:hAnsi="Times New Roman" w:cs="Calibri"/>
      <w:color w:val="000000"/>
      <w:lang w:bidi="ar-SA"/>
    </w:rPr>
  </w:style>
  <w:style w:type="paragraph" w:customStyle="1" w:styleId="Dnnmodalctrl">
    <w:name w:val="Dnnmodalctrl"/>
    <w:basedOn w:val="Standard"/>
    <w:rsid w:val="00480E4E"/>
    <w:pPr>
      <w:spacing w:after="270"/>
    </w:pPr>
    <w:rPr>
      <w:rFonts w:ascii="Times New Roman" w:eastAsia="Times New Roman" w:hAnsi="Times New Roman" w:cs="Calibri"/>
      <w:color w:val="000000"/>
      <w:lang w:bidi="ar-SA"/>
    </w:rPr>
  </w:style>
  <w:style w:type="paragraph" w:customStyle="1" w:styleId="Dnndialog">
    <w:name w:val="Dnndialog"/>
    <w:basedOn w:val="Standard"/>
    <w:rsid w:val="00480E4E"/>
    <w:pPr>
      <w:spacing w:after="270"/>
    </w:pPr>
    <w:rPr>
      <w:rFonts w:ascii="Times New Roman" w:eastAsia="Times New Roman" w:hAnsi="Times New Roman" w:cs="Calibri"/>
      <w:color w:val="000000"/>
      <w:lang w:bidi="ar-SA"/>
    </w:rPr>
  </w:style>
  <w:style w:type="paragraph" w:customStyle="1" w:styleId="Dnngriditem">
    <w:name w:val="Dnngriditem"/>
    <w:basedOn w:val="Standard"/>
    <w:rsid w:val="00480E4E"/>
    <w:pPr>
      <w:spacing w:after="270"/>
    </w:pPr>
    <w:rPr>
      <w:rFonts w:ascii="Times New Roman" w:eastAsia="Times New Roman" w:hAnsi="Times New Roman" w:cs="Calibri"/>
      <w:color w:val="000000"/>
      <w:lang w:bidi="ar-SA"/>
    </w:rPr>
  </w:style>
  <w:style w:type="paragraph" w:customStyle="1" w:styleId="Dnnleft">
    <w:name w:val="Dnnleft"/>
    <w:basedOn w:val="Standard"/>
    <w:rsid w:val="00480E4E"/>
    <w:pPr>
      <w:spacing w:after="270"/>
    </w:pPr>
    <w:rPr>
      <w:rFonts w:ascii="Times New Roman" w:eastAsia="Times New Roman" w:hAnsi="Times New Roman" w:cs="Calibri"/>
      <w:color w:val="000000"/>
      <w:lang w:bidi="ar-SA"/>
    </w:rPr>
  </w:style>
  <w:style w:type="paragraph" w:customStyle="1" w:styleId="Containertitle">
    <w:name w:val="Containertitle"/>
    <w:basedOn w:val="Standard"/>
    <w:rsid w:val="00480E4E"/>
    <w:pPr>
      <w:spacing w:after="270"/>
    </w:pPr>
    <w:rPr>
      <w:rFonts w:ascii="Times New Roman" w:eastAsia="Times New Roman" w:hAnsi="Times New Roman" w:cs="Calibri"/>
      <w:color w:val="000000"/>
      <w:lang w:bidi="ar-SA"/>
    </w:rPr>
  </w:style>
  <w:style w:type="paragraph" w:customStyle="1" w:styleId="Nivoslider">
    <w:name w:val="Nivoslider"/>
    <w:basedOn w:val="Standard"/>
    <w:rsid w:val="00480E4E"/>
    <w:pPr>
      <w:spacing w:after="270"/>
    </w:pPr>
    <w:rPr>
      <w:rFonts w:ascii="Times New Roman" w:eastAsia="Times New Roman" w:hAnsi="Times New Roman" w:cs="Calibri"/>
      <w:color w:val="000000"/>
      <w:lang w:bidi="ar-SA"/>
    </w:rPr>
  </w:style>
  <w:style w:type="paragraph" w:customStyle="1" w:styleId="Nivo-slice">
    <w:name w:val="Nivo-slice"/>
    <w:basedOn w:val="Standard"/>
    <w:rsid w:val="00480E4E"/>
    <w:pPr>
      <w:spacing w:after="270"/>
    </w:pPr>
    <w:rPr>
      <w:rFonts w:ascii="Times New Roman" w:eastAsia="Times New Roman" w:hAnsi="Times New Roman" w:cs="Calibri"/>
      <w:color w:val="000000"/>
      <w:lang w:bidi="ar-SA"/>
    </w:rPr>
  </w:style>
  <w:style w:type="paragraph" w:customStyle="1" w:styleId="Nivo-box">
    <w:name w:val="Nivo-box"/>
    <w:basedOn w:val="Standard"/>
    <w:rsid w:val="00480E4E"/>
    <w:pPr>
      <w:spacing w:after="270"/>
    </w:pPr>
    <w:rPr>
      <w:rFonts w:ascii="Times New Roman" w:eastAsia="Times New Roman" w:hAnsi="Times New Roman" w:cs="Calibri"/>
      <w:color w:val="000000"/>
      <w:lang w:bidi="ar-SA"/>
    </w:rPr>
  </w:style>
  <w:style w:type="paragraph" w:customStyle="1" w:styleId="Nivo-caption">
    <w:name w:val="Nivo-caption"/>
    <w:basedOn w:val="Standard"/>
    <w:rsid w:val="00480E4E"/>
    <w:pPr>
      <w:spacing w:after="270"/>
    </w:pPr>
    <w:rPr>
      <w:rFonts w:ascii="Times New Roman" w:eastAsia="Times New Roman" w:hAnsi="Times New Roman" w:cs="Calibri"/>
      <w:color w:val="000000"/>
      <w:lang w:bidi="ar-SA"/>
    </w:rPr>
  </w:style>
  <w:style w:type="paragraph" w:customStyle="1" w:styleId="Nivo-html-caption">
    <w:name w:val="Nivo-html-caption"/>
    <w:basedOn w:val="Standard"/>
    <w:rsid w:val="00480E4E"/>
    <w:pPr>
      <w:spacing w:after="270"/>
    </w:pPr>
    <w:rPr>
      <w:rFonts w:ascii="Times New Roman" w:eastAsia="Times New Roman" w:hAnsi="Times New Roman" w:cs="Calibri"/>
      <w:color w:val="000000"/>
      <w:lang w:bidi="ar-SA"/>
    </w:rPr>
  </w:style>
  <w:style w:type="paragraph" w:customStyle="1" w:styleId="Nivo-controlnav">
    <w:name w:val="Nivo-controlnav"/>
    <w:basedOn w:val="Standard"/>
    <w:rsid w:val="00480E4E"/>
    <w:pPr>
      <w:spacing w:after="270"/>
    </w:pPr>
    <w:rPr>
      <w:rFonts w:ascii="Times New Roman" w:eastAsia="Times New Roman" w:hAnsi="Times New Roman" w:cs="Calibri"/>
      <w:color w:val="000000"/>
      <w:lang w:bidi="ar-SA"/>
    </w:rPr>
  </w:style>
  <w:style w:type="paragraph" w:customStyle="1" w:styleId="Containerfixedheighttitle">
    <w:name w:val="Containerfixedheighttitle"/>
    <w:basedOn w:val="Standard"/>
    <w:rsid w:val="00480E4E"/>
    <w:pPr>
      <w:spacing w:after="270"/>
    </w:pPr>
    <w:rPr>
      <w:rFonts w:ascii="Times New Roman" w:eastAsia="Times New Roman" w:hAnsi="Times New Roman" w:cs="Calibri"/>
      <w:color w:val="000000"/>
      <w:lang w:bidi="ar-SA"/>
    </w:rPr>
  </w:style>
  <w:style w:type="paragraph" w:customStyle="1" w:styleId="Redbutton">
    <w:name w:val="Redbutton"/>
    <w:basedOn w:val="Standard"/>
    <w:rsid w:val="00480E4E"/>
    <w:pPr>
      <w:spacing w:after="270"/>
    </w:pPr>
    <w:rPr>
      <w:rFonts w:ascii="Times New Roman" w:eastAsia="Times New Roman" w:hAnsi="Times New Roman" w:cs="Calibri"/>
      <w:color w:val="000000"/>
      <w:lang w:bidi="ar-SA"/>
    </w:rPr>
  </w:style>
  <w:style w:type="paragraph" w:customStyle="1" w:styleId="Add-on">
    <w:name w:val="Add-on"/>
    <w:basedOn w:val="Standard"/>
    <w:rsid w:val="00480E4E"/>
    <w:pPr>
      <w:spacing w:after="270"/>
    </w:pPr>
    <w:rPr>
      <w:rFonts w:ascii="Times New Roman" w:eastAsia="Times New Roman" w:hAnsi="Times New Roman" w:cs="Calibri"/>
      <w:color w:val="000000"/>
      <w:lang w:bidi="ar-SA"/>
    </w:rPr>
  </w:style>
  <w:style w:type="paragraph" w:customStyle="1" w:styleId="Control-label">
    <w:name w:val="Control-label"/>
    <w:basedOn w:val="Standard"/>
    <w:rsid w:val="00480E4E"/>
    <w:pPr>
      <w:spacing w:after="270"/>
    </w:pPr>
    <w:rPr>
      <w:rFonts w:ascii="Times New Roman" w:eastAsia="Times New Roman" w:hAnsi="Times New Roman" w:cs="Calibri"/>
      <w:color w:val="000000"/>
      <w:lang w:bidi="ar-SA"/>
    </w:rPr>
  </w:style>
  <w:style w:type="paragraph" w:customStyle="1" w:styleId="Controls">
    <w:name w:val="Controls"/>
    <w:basedOn w:val="Standard"/>
    <w:rsid w:val="00480E4E"/>
    <w:pPr>
      <w:spacing w:after="270"/>
    </w:pPr>
    <w:rPr>
      <w:rFonts w:ascii="Times New Roman" w:eastAsia="Times New Roman" w:hAnsi="Times New Roman" w:cs="Calibri"/>
      <w:color w:val="000000"/>
      <w:lang w:bidi="ar-SA"/>
    </w:rPr>
  </w:style>
  <w:style w:type="paragraph" w:customStyle="1" w:styleId="Btn-linkdisabled">
    <w:name w:val="Btn-link[disabled]"/>
    <w:basedOn w:val="Standard"/>
    <w:rsid w:val="00480E4E"/>
    <w:pPr>
      <w:spacing w:after="270"/>
    </w:pPr>
    <w:rPr>
      <w:rFonts w:ascii="Times New Roman" w:eastAsia="Times New Roman" w:hAnsi="Times New Roman" w:cs="Calibri"/>
      <w:color w:val="000000"/>
      <w:lang w:bidi="ar-SA"/>
    </w:rPr>
  </w:style>
  <w:style w:type="paragraph" w:customStyle="1" w:styleId="Container">
    <w:name w:val="Container"/>
    <w:basedOn w:val="Standard"/>
    <w:rsid w:val="00480E4E"/>
    <w:pPr>
      <w:spacing w:after="270"/>
    </w:pPr>
    <w:rPr>
      <w:rFonts w:ascii="Times New Roman" w:eastAsia="Times New Roman" w:hAnsi="Times New Roman" w:cs="Calibri"/>
      <w:color w:val="000000"/>
      <w:lang w:bidi="ar-SA"/>
    </w:rPr>
  </w:style>
  <w:style w:type="paragraph" w:customStyle="1" w:styleId="Brand">
    <w:name w:val="Brand"/>
    <w:basedOn w:val="Standard"/>
    <w:rsid w:val="00480E4E"/>
    <w:pPr>
      <w:spacing w:after="270"/>
    </w:pPr>
    <w:rPr>
      <w:rFonts w:ascii="Times New Roman" w:eastAsia="Times New Roman" w:hAnsi="Times New Roman" w:cs="Calibri"/>
      <w:color w:val="000000"/>
      <w:lang w:bidi="ar-SA"/>
    </w:rPr>
  </w:style>
  <w:style w:type="paragraph" w:customStyle="1" w:styleId="Divider-vertical">
    <w:name w:val="Divider-vertical"/>
    <w:basedOn w:val="Standard"/>
    <w:rsid w:val="00480E4E"/>
    <w:pPr>
      <w:spacing w:after="270"/>
    </w:pPr>
    <w:rPr>
      <w:rFonts w:ascii="Times New Roman" w:eastAsia="Times New Roman" w:hAnsi="Times New Roman" w:cs="Calibri"/>
      <w:color w:val="000000"/>
      <w:lang w:bidi="ar-SA"/>
    </w:rPr>
  </w:style>
  <w:style w:type="paragraph" w:customStyle="1" w:styleId="Search-query">
    <w:name w:val="Search-query"/>
    <w:basedOn w:val="Standard"/>
    <w:rsid w:val="00480E4E"/>
    <w:pPr>
      <w:spacing w:after="270"/>
    </w:pPr>
    <w:rPr>
      <w:rFonts w:ascii="Times New Roman" w:eastAsia="Times New Roman" w:hAnsi="Times New Roman" w:cs="Calibri"/>
      <w:color w:val="000000"/>
      <w:lang w:bidi="ar-SA"/>
    </w:rPr>
  </w:style>
  <w:style w:type="paragraph" w:customStyle="1" w:styleId="Btn-navbar">
    <w:name w:val="Btn-navbar"/>
    <w:basedOn w:val="Standard"/>
    <w:rsid w:val="00480E4E"/>
    <w:pPr>
      <w:spacing w:after="270"/>
    </w:pPr>
    <w:rPr>
      <w:rFonts w:ascii="Times New Roman" w:eastAsia="Times New Roman" w:hAnsi="Times New Roman" w:cs="Calibri"/>
      <w:color w:val="000000"/>
      <w:lang w:bidi="ar-SA"/>
    </w:rPr>
  </w:style>
  <w:style w:type="paragraph" w:customStyle="1" w:styleId="Pull-left">
    <w:name w:val="Pull-left"/>
    <w:basedOn w:val="Standard"/>
    <w:rsid w:val="00480E4E"/>
    <w:pPr>
      <w:spacing w:after="270"/>
    </w:pPr>
    <w:rPr>
      <w:rFonts w:ascii="Times New Roman" w:eastAsia="Times New Roman" w:hAnsi="Times New Roman" w:cs="Calibri"/>
      <w:color w:val="000000"/>
      <w:lang w:bidi="ar-SA"/>
    </w:rPr>
  </w:style>
  <w:style w:type="paragraph" w:customStyle="1" w:styleId="Pull-right">
    <w:name w:val="Pull-right"/>
    <w:basedOn w:val="Standard"/>
    <w:rsid w:val="00480E4E"/>
    <w:pPr>
      <w:spacing w:after="270"/>
    </w:pPr>
    <w:rPr>
      <w:rFonts w:ascii="Times New Roman" w:eastAsia="Times New Roman" w:hAnsi="Times New Roman" w:cs="Calibri"/>
      <w:color w:val="000000"/>
      <w:lang w:bidi="ar-SA"/>
    </w:rPr>
  </w:style>
  <w:style w:type="paragraph" w:customStyle="1" w:styleId="Bar">
    <w:name w:val="Bar"/>
    <w:basedOn w:val="Standard"/>
    <w:rsid w:val="00480E4E"/>
    <w:pPr>
      <w:spacing w:after="270"/>
    </w:pPr>
    <w:rPr>
      <w:rFonts w:ascii="Times New Roman" w:eastAsia="Times New Roman" w:hAnsi="Times New Roman" w:cs="Calibri"/>
      <w:color w:val="000000"/>
      <w:lang w:bidi="ar-SA"/>
    </w:rPr>
  </w:style>
  <w:style w:type="paragraph" w:customStyle="1" w:styleId="Bar-danger">
    <w:name w:val="Bar-danger"/>
    <w:basedOn w:val="Standard"/>
    <w:rsid w:val="00480E4E"/>
    <w:pPr>
      <w:spacing w:after="270"/>
    </w:pPr>
    <w:rPr>
      <w:rFonts w:ascii="Times New Roman" w:eastAsia="Times New Roman" w:hAnsi="Times New Roman" w:cs="Calibri"/>
      <w:color w:val="000000"/>
      <w:lang w:bidi="ar-SA"/>
    </w:rPr>
  </w:style>
  <w:style w:type="paragraph" w:customStyle="1" w:styleId="Bar-success">
    <w:name w:val="Bar-success"/>
    <w:basedOn w:val="Standard"/>
    <w:rsid w:val="00480E4E"/>
    <w:pPr>
      <w:spacing w:after="270"/>
    </w:pPr>
    <w:rPr>
      <w:rFonts w:ascii="Times New Roman" w:eastAsia="Times New Roman" w:hAnsi="Times New Roman" w:cs="Calibri"/>
      <w:color w:val="000000"/>
      <w:lang w:bidi="ar-SA"/>
    </w:rPr>
  </w:style>
  <w:style w:type="paragraph" w:customStyle="1" w:styleId="Bar-info">
    <w:name w:val="Bar-info"/>
    <w:basedOn w:val="Standard"/>
    <w:rsid w:val="00480E4E"/>
    <w:pPr>
      <w:spacing w:after="270"/>
    </w:pPr>
    <w:rPr>
      <w:rFonts w:ascii="Times New Roman" w:eastAsia="Times New Roman" w:hAnsi="Times New Roman" w:cs="Calibri"/>
      <w:color w:val="000000"/>
      <w:lang w:bidi="ar-SA"/>
    </w:rPr>
  </w:style>
  <w:style w:type="paragraph" w:customStyle="1" w:styleId="Bar-warning">
    <w:name w:val="Bar-warning"/>
    <w:basedOn w:val="Standard"/>
    <w:rsid w:val="00480E4E"/>
    <w:pPr>
      <w:spacing w:after="270"/>
    </w:pPr>
    <w:rPr>
      <w:rFonts w:ascii="Times New Roman" w:eastAsia="Times New Roman" w:hAnsi="Times New Roman" w:cs="Calibri"/>
      <w:color w:val="000000"/>
      <w:lang w:bidi="ar-SA"/>
    </w:rPr>
  </w:style>
  <w:style w:type="paragraph" w:customStyle="1" w:styleId="Accordion-toggle">
    <w:name w:val="Accordion-toggle"/>
    <w:basedOn w:val="Standard"/>
    <w:rsid w:val="00480E4E"/>
    <w:pPr>
      <w:spacing w:after="270"/>
    </w:pPr>
    <w:rPr>
      <w:rFonts w:ascii="Times New Roman" w:eastAsia="Times New Roman" w:hAnsi="Times New Roman" w:cs="Calibri"/>
      <w:color w:val="000000"/>
      <w:lang w:bidi="ar-SA"/>
    </w:rPr>
  </w:style>
  <w:style w:type="paragraph" w:customStyle="1" w:styleId="Search-box">
    <w:name w:val="Search-box"/>
    <w:basedOn w:val="Standard"/>
    <w:rsid w:val="00480E4E"/>
    <w:pPr>
      <w:spacing w:after="270"/>
    </w:pPr>
    <w:rPr>
      <w:rFonts w:ascii="Times New Roman" w:eastAsia="Times New Roman" w:hAnsi="Times New Roman" w:cs="Calibri"/>
      <w:color w:val="000000"/>
      <w:lang w:bidi="ar-SA"/>
    </w:rPr>
  </w:style>
  <w:style w:type="paragraph" w:customStyle="1" w:styleId="Toc">
    <w:name w:val="Toc"/>
    <w:basedOn w:val="Standard"/>
    <w:rsid w:val="00480E4E"/>
    <w:pPr>
      <w:spacing w:after="270"/>
    </w:pPr>
    <w:rPr>
      <w:rFonts w:ascii="Times New Roman" w:eastAsia="Times New Roman" w:hAnsi="Times New Roman" w:cs="Calibri"/>
      <w:color w:val="000000"/>
      <w:lang w:bidi="ar-SA"/>
    </w:rPr>
  </w:style>
  <w:style w:type="paragraph" w:customStyle="1" w:styleId="Article-links">
    <w:name w:val="Article-links"/>
    <w:basedOn w:val="Standard"/>
    <w:rsid w:val="00480E4E"/>
    <w:pPr>
      <w:spacing w:after="270"/>
    </w:pPr>
    <w:rPr>
      <w:rFonts w:ascii="Times New Roman" w:eastAsia="Times New Roman" w:hAnsi="Times New Roman" w:cs="Calibri"/>
      <w:color w:val="000000"/>
      <w:lang w:bidi="ar-SA"/>
    </w:rPr>
  </w:style>
  <w:style w:type="paragraph" w:customStyle="1" w:styleId="Section-links">
    <w:name w:val="Section-links"/>
    <w:basedOn w:val="Standard"/>
    <w:rsid w:val="00480E4E"/>
    <w:pPr>
      <w:spacing w:after="270"/>
    </w:pPr>
    <w:rPr>
      <w:rFonts w:ascii="Times New Roman" w:eastAsia="Times New Roman" w:hAnsi="Times New Roman" w:cs="Calibri"/>
      <w:color w:val="000000"/>
      <w:lang w:bidi="ar-SA"/>
    </w:rPr>
  </w:style>
  <w:style w:type="paragraph" w:customStyle="1" w:styleId="Mtgsection">
    <w:name w:val="Mtg_section"/>
    <w:basedOn w:val="Standard"/>
    <w:rsid w:val="00480E4E"/>
    <w:pPr>
      <w:spacing w:after="270"/>
    </w:pPr>
    <w:rPr>
      <w:rFonts w:ascii="Times New Roman" w:eastAsia="Times New Roman" w:hAnsi="Times New Roman" w:cs="Calibri"/>
      <w:color w:val="000000"/>
      <w:lang w:bidi="ar-SA"/>
    </w:rPr>
  </w:style>
  <w:style w:type="paragraph" w:customStyle="1" w:styleId="Gsc-clear-button">
    <w:name w:val="Gsc-clear-button"/>
    <w:basedOn w:val="Standard"/>
    <w:rsid w:val="00480E4E"/>
    <w:pPr>
      <w:spacing w:after="270"/>
    </w:pPr>
    <w:rPr>
      <w:rFonts w:ascii="Times New Roman" w:eastAsia="Times New Roman" w:hAnsi="Times New Roman" w:cs="Calibri"/>
      <w:color w:val="000000"/>
      <w:lang w:bidi="ar-SA"/>
    </w:rPr>
  </w:style>
  <w:style w:type="paragraph" w:customStyle="1" w:styleId="Gsc-twiddle">
    <w:name w:val="Gsc-twiddle"/>
    <w:basedOn w:val="Standard"/>
    <w:rsid w:val="00480E4E"/>
    <w:pPr>
      <w:spacing w:after="270"/>
    </w:pPr>
    <w:rPr>
      <w:rFonts w:ascii="Times New Roman" w:eastAsia="Times New Roman" w:hAnsi="Times New Roman" w:cs="Calibri"/>
      <w:color w:val="000000"/>
      <w:lang w:bidi="ar-SA"/>
    </w:rPr>
  </w:style>
  <w:style w:type="paragraph" w:customStyle="1" w:styleId="Gsc-title">
    <w:name w:val="Gsc-title"/>
    <w:basedOn w:val="Standard"/>
    <w:rsid w:val="00480E4E"/>
    <w:pPr>
      <w:spacing w:after="270"/>
    </w:pPr>
    <w:rPr>
      <w:rFonts w:ascii="Times New Roman" w:eastAsia="Times New Roman" w:hAnsi="Times New Roman" w:cs="Calibri"/>
      <w:color w:val="000000"/>
      <w:lang w:bidi="ar-SA"/>
    </w:rPr>
  </w:style>
  <w:style w:type="paragraph" w:customStyle="1" w:styleId="Gsc-stats">
    <w:name w:val="Gsc-stats"/>
    <w:basedOn w:val="Standard"/>
    <w:rsid w:val="00480E4E"/>
    <w:pPr>
      <w:spacing w:after="270"/>
    </w:pPr>
    <w:rPr>
      <w:rFonts w:ascii="Times New Roman" w:eastAsia="Times New Roman" w:hAnsi="Times New Roman" w:cs="Calibri"/>
      <w:color w:val="000000"/>
      <w:lang w:bidi="ar-SA"/>
    </w:rPr>
  </w:style>
  <w:style w:type="paragraph" w:customStyle="1" w:styleId="Gsc-configlabel">
    <w:name w:val="Gsc-configlabel"/>
    <w:basedOn w:val="Standard"/>
    <w:rsid w:val="00480E4E"/>
    <w:pPr>
      <w:spacing w:after="270"/>
    </w:pPr>
    <w:rPr>
      <w:rFonts w:ascii="Times New Roman" w:eastAsia="Times New Roman" w:hAnsi="Times New Roman" w:cs="Calibri"/>
      <w:color w:val="000000"/>
      <w:lang w:bidi="ar-SA"/>
    </w:rPr>
  </w:style>
  <w:style w:type="paragraph" w:customStyle="1" w:styleId="Gs-spacer">
    <w:name w:val="Gs-spacer"/>
    <w:basedOn w:val="Standard"/>
    <w:rsid w:val="00480E4E"/>
    <w:pPr>
      <w:spacing w:after="270"/>
    </w:pPr>
    <w:rPr>
      <w:rFonts w:ascii="Times New Roman" w:eastAsia="Times New Roman" w:hAnsi="Times New Roman" w:cs="Calibri"/>
      <w:color w:val="000000"/>
      <w:lang w:bidi="ar-SA"/>
    </w:rPr>
  </w:style>
  <w:style w:type="paragraph" w:customStyle="1" w:styleId="Gs-spacer-opera">
    <w:name w:val="Gs-spacer-opera"/>
    <w:basedOn w:val="Standard"/>
    <w:rsid w:val="00480E4E"/>
    <w:pPr>
      <w:spacing w:after="270"/>
    </w:pPr>
    <w:rPr>
      <w:rFonts w:ascii="Times New Roman" w:eastAsia="Times New Roman" w:hAnsi="Times New Roman" w:cs="Calibri"/>
      <w:color w:val="000000"/>
      <w:lang w:bidi="ar-SA"/>
    </w:rPr>
  </w:style>
  <w:style w:type="paragraph" w:customStyle="1" w:styleId="Gsc-completion-icon-cell">
    <w:name w:val="Gsc-completion-icon-cell"/>
    <w:basedOn w:val="Standard"/>
    <w:rsid w:val="00480E4E"/>
    <w:pPr>
      <w:spacing w:after="270"/>
    </w:pPr>
    <w:rPr>
      <w:rFonts w:ascii="Times New Roman" w:eastAsia="Times New Roman" w:hAnsi="Times New Roman" w:cs="Calibri"/>
      <w:color w:val="000000"/>
      <w:lang w:bidi="ar-SA"/>
    </w:rPr>
  </w:style>
  <w:style w:type="paragraph" w:customStyle="1" w:styleId="Gsc-completion-promotion-table">
    <w:name w:val="Gsc-completion-promotion-table"/>
    <w:basedOn w:val="Standard"/>
    <w:rsid w:val="00480E4E"/>
    <w:pPr>
      <w:spacing w:after="270"/>
    </w:pPr>
    <w:rPr>
      <w:rFonts w:ascii="Times New Roman" w:eastAsia="Times New Roman" w:hAnsi="Times New Roman" w:cs="Calibri"/>
      <w:color w:val="000000"/>
      <w:lang w:bidi="ar-SA"/>
    </w:rPr>
  </w:style>
  <w:style w:type="paragraph" w:customStyle="1" w:styleId="Gs-title">
    <w:name w:val="Gs-title"/>
    <w:basedOn w:val="Standard"/>
    <w:rsid w:val="00480E4E"/>
    <w:pPr>
      <w:spacing w:after="270"/>
    </w:pPr>
    <w:rPr>
      <w:rFonts w:ascii="Times New Roman" w:eastAsia="Times New Roman" w:hAnsi="Times New Roman" w:cs="Calibri"/>
      <w:color w:val="000000"/>
      <w:lang w:bidi="ar-SA"/>
    </w:rPr>
  </w:style>
  <w:style w:type="paragraph" w:customStyle="1" w:styleId="Gsc-ad">
    <w:name w:val="Gsc-ad"/>
    <w:basedOn w:val="Standard"/>
    <w:rsid w:val="00480E4E"/>
    <w:pPr>
      <w:spacing w:after="270"/>
    </w:pPr>
    <w:rPr>
      <w:rFonts w:ascii="Times New Roman" w:eastAsia="Times New Roman" w:hAnsi="Times New Roman" w:cs="Calibri"/>
      <w:color w:val="000000"/>
      <w:lang w:bidi="ar-SA"/>
    </w:rPr>
  </w:style>
  <w:style w:type="paragraph" w:customStyle="1" w:styleId="Gsc-getlink-textbox">
    <w:name w:val="Gsc-getlink-textbox"/>
    <w:basedOn w:val="Standard"/>
    <w:rsid w:val="00480E4E"/>
    <w:pPr>
      <w:spacing w:after="270"/>
    </w:pPr>
    <w:rPr>
      <w:rFonts w:ascii="Times New Roman" w:eastAsia="Times New Roman" w:hAnsi="Times New Roman" w:cs="Calibri"/>
      <w:color w:val="000000"/>
      <w:lang w:bidi="ar-SA"/>
    </w:rPr>
  </w:style>
  <w:style w:type="paragraph" w:customStyle="1" w:styleId="Gsc-option-selector">
    <w:name w:val="Gsc-option-selector"/>
    <w:basedOn w:val="Standard"/>
    <w:rsid w:val="00480E4E"/>
    <w:pPr>
      <w:spacing w:after="270"/>
    </w:pPr>
    <w:rPr>
      <w:rFonts w:ascii="Times New Roman" w:eastAsia="Times New Roman" w:hAnsi="Times New Roman" w:cs="Calibri"/>
      <w:color w:val="000000"/>
      <w:lang w:bidi="ar-SA"/>
    </w:rPr>
  </w:style>
  <w:style w:type="paragraph" w:customStyle="1" w:styleId="Gsc-option-menu-container">
    <w:name w:val="Gsc-option-menu-container"/>
    <w:basedOn w:val="Standard"/>
    <w:rsid w:val="00480E4E"/>
    <w:pPr>
      <w:spacing w:after="270"/>
    </w:pPr>
    <w:rPr>
      <w:rFonts w:ascii="Times New Roman" w:eastAsia="Times New Roman" w:hAnsi="Times New Roman" w:cs="Calibri"/>
      <w:color w:val="000000"/>
      <w:lang w:bidi="ar-SA"/>
    </w:rPr>
  </w:style>
  <w:style w:type="paragraph" w:customStyle="1" w:styleId="Gsc-option-menu">
    <w:name w:val="Gsc-option-menu"/>
    <w:basedOn w:val="Standard"/>
    <w:rsid w:val="00480E4E"/>
    <w:pPr>
      <w:spacing w:after="270"/>
    </w:pPr>
    <w:rPr>
      <w:rFonts w:ascii="Times New Roman" w:eastAsia="Times New Roman" w:hAnsi="Times New Roman" w:cs="Calibri"/>
      <w:color w:val="000000"/>
      <w:lang w:bidi="ar-SA"/>
    </w:rPr>
  </w:style>
  <w:style w:type="paragraph" w:customStyle="1" w:styleId="Gs-image-box">
    <w:name w:val="Gs-image-box"/>
    <w:basedOn w:val="Standard"/>
    <w:rsid w:val="00480E4E"/>
    <w:pPr>
      <w:spacing w:after="270"/>
    </w:pPr>
    <w:rPr>
      <w:rFonts w:ascii="Times New Roman" w:eastAsia="Times New Roman" w:hAnsi="Times New Roman" w:cs="Calibri"/>
      <w:color w:val="000000"/>
      <w:lang w:bidi="ar-SA"/>
    </w:rPr>
  </w:style>
  <w:style w:type="paragraph" w:customStyle="1" w:styleId="Gs-text-box">
    <w:name w:val="Gs-text-box"/>
    <w:basedOn w:val="Standard"/>
    <w:rsid w:val="00480E4E"/>
    <w:pPr>
      <w:spacing w:after="270"/>
    </w:pPr>
    <w:rPr>
      <w:rFonts w:ascii="Times New Roman" w:eastAsia="Times New Roman" w:hAnsi="Times New Roman" w:cs="Calibri"/>
      <w:color w:val="000000"/>
      <w:lang w:bidi="ar-SA"/>
    </w:rPr>
  </w:style>
  <w:style w:type="paragraph" w:customStyle="1" w:styleId="Gs-visibleurl">
    <w:name w:val="Gs-visibleurl"/>
    <w:basedOn w:val="Standard"/>
    <w:rsid w:val="00480E4E"/>
    <w:pPr>
      <w:spacing w:after="270"/>
    </w:pPr>
    <w:rPr>
      <w:rFonts w:ascii="Times New Roman" w:eastAsia="Times New Roman" w:hAnsi="Times New Roman" w:cs="Calibri"/>
      <w:color w:val="000000"/>
      <w:lang w:bidi="ar-SA"/>
    </w:rPr>
  </w:style>
  <w:style w:type="paragraph" w:customStyle="1" w:styleId="Gs-visibleurl-short">
    <w:name w:val="Gs-visibleurl-short"/>
    <w:basedOn w:val="Standard"/>
    <w:rsid w:val="00480E4E"/>
    <w:pPr>
      <w:spacing w:after="270"/>
    </w:pPr>
    <w:rPr>
      <w:rFonts w:ascii="Times New Roman" w:eastAsia="Times New Roman" w:hAnsi="Times New Roman" w:cs="Calibri"/>
      <w:color w:val="000000"/>
      <w:lang w:bidi="ar-SA"/>
    </w:rPr>
  </w:style>
  <w:style w:type="paragraph" w:customStyle="1" w:styleId="Gs-size">
    <w:name w:val="Gs-size"/>
    <w:basedOn w:val="Standard"/>
    <w:rsid w:val="00480E4E"/>
    <w:pPr>
      <w:spacing w:after="270"/>
    </w:pPr>
    <w:rPr>
      <w:rFonts w:ascii="Times New Roman" w:eastAsia="Times New Roman" w:hAnsi="Times New Roman" w:cs="Calibri"/>
      <w:color w:val="000000"/>
      <w:lang w:bidi="ar-SA"/>
    </w:rPr>
  </w:style>
  <w:style w:type="paragraph" w:customStyle="1" w:styleId="Gs-imageresult-popup">
    <w:name w:val="Gs-imageresult-popup"/>
    <w:basedOn w:val="Standard"/>
    <w:rsid w:val="00480E4E"/>
    <w:pPr>
      <w:spacing w:after="270"/>
    </w:pPr>
    <w:rPr>
      <w:rFonts w:ascii="Times New Roman" w:eastAsia="Times New Roman" w:hAnsi="Times New Roman" w:cs="Calibri"/>
      <w:color w:val="000000"/>
      <w:lang w:bidi="ar-SA"/>
    </w:rPr>
  </w:style>
  <w:style w:type="paragraph" w:customStyle="1" w:styleId="Gs-image-thumbnail-box">
    <w:name w:val="Gs-image-thumbnail-box"/>
    <w:basedOn w:val="Standard"/>
    <w:rsid w:val="00480E4E"/>
    <w:pPr>
      <w:spacing w:after="270"/>
    </w:pPr>
    <w:rPr>
      <w:rFonts w:ascii="Times New Roman" w:eastAsia="Times New Roman" w:hAnsi="Times New Roman" w:cs="Calibri"/>
      <w:color w:val="000000"/>
      <w:lang w:bidi="ar-SA"/>
    </w:rPr>
  </w:style>
  <w:style w:type="paragraph" w:customStyle="1" w:styleId="Gs-image-popup-box">
    <w:name w:val="Gs-image-popup-box"/>
    <w:basedOn w:val="Standard"/>
    <w:rsid w:val="00480E4E"/>
    <w:pPr>
      <w:spacing w:after="270"/>
    </w:pPr>
    <w:rPr>
      <w:rFonts w:ascii="Times New Roman" w:eastAsia="Times New Roman" w:hAnsi="Times New Roman" w:cs="Calibri"/>
      <w:color w:val="000000"/>
      <w:lang w:bidi="ar-SA"/>
    </w:rPr>
  </w:style>
  <w:style w:type="paragraph" w:customStyle="1" w:styleId="Gsc-trailing-more-results">
    <w:name w:val="Gsc-trailing-more-results"/>
    <w:basedOn w:val="Standard"/>
    <w:rsid w:val="00480E4E"/>
    <w:pPr>
      <w:spacing w:after="270"/>
    </w:pPr>
    <w:rPr>
      <w:rFonts w:ascii="Times New Roman" w:eastAsia="Times New Roman" w:hAnsi="Times New Roman" w:cs="Calibri"/>
      <w:color w:val="000000"/>
      <w:lang w:bidi="ar-SA"/>
    </w:rPr>
  </w:style>
  <w:style w:type="paragraph" w:customStyle="1" w:styleId="Gsc-cursor-box">
    <w:name w:val="Gsc-cursor-box"/>
    <w:basedOn w:val="Standard"/>
    <w:rsid w:val="00480E4E"/>
    <w:pPr>
      <w:spacing w:after="270"/>
    </w:pPr>
    <w:rPr>
      <w:rFonts w:ascii="Times New Roman" w:eastAsia="Times New Roman" w:hAnsi="Times New Roman" w:cs="Calibri"/>
      <w:color w:val="000000"/>
      <w:lang w:bidi="ar-SA"/>
    </w:rPr>
  </w:style>
  <w:style w:type="paragraph" w:customStyle="1" w:styleId="Gsc-cursor">
    <w:name w:val="Gsc-cursor"/>
    <w:basedOn w:val="Standard"/>
    <w:rsid w:val="00480E4E"/>
    <w:pPr>
      <w:spacing w:after="270"/>
    </w:pPr>
    <w:rPr>
      <w:rFonts w:ascii="Times New Roman" w:eastAsia="Times New Roman" w:hAnsi="Times New Roman" w:cs="Calibri"/>
      <w:color w:val="000000"/>
      <w:lang w:bidi="ar-SA"/>
    </w:rPr>
  </w:style>
  <w:style w:type="paragraph" w:customStyle="1" w:styleId="Gs-clusterurl">
    <w:name w:val="Gs-clusterurl"/>
    <w:basedOn w:val="Standard"/>
    <w:rsid w:val="00480E4E"/>
    <w:pPr>
      <w:spacing w:after="270"/>
    </w:pPr>
    <w:rPr>
      <w:rFonts w:ascii="Times New Roman" w:eastAsia="Times New Roman" w:hAnsi="Times New Roman" w:cs="Calibri"/>
      <w:color w:val="000000"/>
      <w:lang w:bidi="ar-SA"/>
    </w:rPr>
  </w:style>
  <w:style w:type="paragraph" w:customStyle="1" w:styleId="Gs-publisher">
    <w:name w:val="Gs-publisher"/>
    <w:basedOn w:val="Standard"/>
    <w:rsid w:val="00480E4E"/>
    <w:pPr>
      <w:spacing w:after="270"/>
    </w:pPr>
    <w:rPr>
      <w:rFonts w:ascii="Times New Roman" w:eastAsia="Times New Roman" w:hAnsi="Times New Roman" w:cs="Calibri"/>
      <w:color w:val="000000"/>
      <w:lang w:bidi="ar-SA"/>
    </w:rPr>
  </w:style>
  <w:style w:type="paragraph" w:customStyle="1" w:styleId="Gs-location">
    <w:name w:val="Gs-location"/>
    <w:basedOn w:val="Standard"/>
    <w:rsid w:val="00480E4E"/>
    <w:pPr>
      <w:spacing w:after="270"/>
    </w:pPr>
    <w:rPr>
      <w:rFonts w:ascii="Times New Roman" w:eastAsia="Times New Roman" w:hAnsi="Times New Roman" w:cs="Calibri"/>
      <w:color w:val="000000"/>
      <w:lang w:bidi="ar-SA"/>
    </w:rPr>
  </w:style>
  <w:style w:type="paragraph" w:customStyle="1" w:styleId="Gs-promotion-title-right">
    <w:name w:val="Gs-promotion-title-right"/>
    <w:basedOn w:val="Standard"/>
    <w:rsid w:val="00480E4E"/>
    <w:pPr>
      <w:spacing w:after="270"/>
    </w:pPr>
    <w:rPr>
      <w:rFonts w:ascii="Times New Roman" w:eastAsia="Times New Roman" w:hAnsi="Times New Roman" w:cs="Calibri"/>
      <w:color w:val="000000"/>
      <w:lang w:bidi="ar-SA"/>
    </w:rPr>
  </w:style>
  <w:style w:type="paragraph" w:customStyle="1" w:styleId="Gs-directions-to-from">
    <w:name w:val="Gs-directions-to-from"/>
    <w:basedOn w:val="Standard"/>
    <w:rsid w:val="00480E4E"/>
    <w:pPr>
      <w:spacing w:after="270"/>
    </w:pPr>
    <w:rPr>
      <w:rFonts w:ascii="Times New Roman" w:eastAsia="Times New Roman" w:hAnsi="Times New Roman" w:cs="Calibri"/>
      <w:color w:val="000000"/>
      <w:lang w:bidi="ar-SA"/>
    </w:rPr>
  </w:style>
  <w:style w:type="paragraph" w:customStyle="1" w:styleId="Gs-watermark">
    <w:name w:val="Gs-watermark"/>
    <w:basedOn w:val="Standard"/>
    <w:rsid w:val="00480E4E"/>
    <w:pPr>
      <w:spacing w:after="270"/>
    </w:pPr>
    <w:rPr>
      <w:rFonts w:ascii="Times New Roman" w:eastAsia="Times New Roman" w:hAnsi="Times New Roman" w:cs="Calibri"/>
      <w:color w:val="000000"/>
      <w:lang w:bidi="ar-SA"/>
    </w:rPr>
  </w:style>
  <w:style w:type="paragraph" w:customStyle="1" w:styleId="Gs-metadata">
    <w:name w:val="Gs-metadata"/>
    <w:basedOn w:val="Standard"/>
    <w:rsid w:val="00480E4E"/>
    <w:pPr>
      <w:spacing w:after="270"/>
    </w:pPr>
    <w:rPr>
      <w:rFonts w:ascii="Times New Roman" w:eastAsia="Times New Roman" w:hAnsi="Times New Roman" w:cs="Calibri"/>
      <w:color w:val="000000"/>
      <w:lang w:bidi="ar-SA"/>
    </w:rPr>
  </w:style>
  <w:style w:type="paragraph" w:customStyle="1" w:styleId="Gs-author">
    <w:name w:val="Gs-author"/>
    <w:basedOn w:val="Standard"/>
    <w:rsid w:val="00480E4E"/>
    <w:pPr>
      <w:spacing w:after="270"/>
    </w:pPr>
    <w:rPr>
      <w:rFonts w:ascii="Times New Roman" w:eastAsia="Times New Roman" w:hAnsi="Times New Roman" w:cs="Calibri"/>
      <w:color w:val="000000"/>
      <w:lang w:bidi="ar-SA"/>
    </w:rPr>
  </w:style>
  <w:style w:type="paragraph" w:customStyle="1" w:styleId="Gs-pagecount">
    <w:name w:val="Gs-pagecount"/>
    <w:basedOn w:val="Standard"/>
    <w:rsid w:val="00480E4E"/>
    <w:pPr>
      <w:spacing w:after="270"/>
    </w:pPr>
    <w:rPr>
      <w:rFonts w:ascii="Times New Roman" w:eastAsia="Times New Roman" w:hAnsi="Times New Roman" w:cs="Calibri"/>
      <w:color w:val="000000"/>
      <w:lang w:bidi="ar-SA"/>
    </w:rPr>
  </w:style>
  <w:style w:type="paragraph" w:customStyle="1" w:styleId="Gs-patent-number">
    <w:name w:val="Gs-patent-number"/>
    <w:basedOn w:val="Standard"/>
    <w:rsid w:val="00480E4E"/>
    <w:pPr>
      <w:spacing w:after="270"/>
    </w:pPr>
    <w:rPr>
      <w:rFonts w:ascii="Times New Roman" w:eastAsia="Times New Roman" w:hAnsi="Times New Roman" w:cs="Calibri"/>
      <w:color w:val="000000"/>
      <w:lang w:bidi="ar-SA"/>
    </w:rPr>
  </w:style>
  <w:style w:type="paragraph" w:customStyle="1" w:styleId="Gsc-col">
    <w:name w:val="Gsc-col"/>
    <w:basedOn w:val="Standard"/>
    <w:rsid w:val="00480E4E"/>
    <w:pPr>
      <w:spacing w:after="270"/>
    </w:pPr>
    <w:rPr>
      <w:rFonts w:ascii="Times New Roman" w:eastAsia="Times New Roman" w:hAnsi="Times New Roman" w:cs="Calibri"/>
      <w:color w:val="000000"/>
      <w:lang w:bidi="ar-SA"/>
    </w:rPr>
  </w:style>
  <w:style w:type="paragraph" w:customStyle="1" w:styleId="Gsc-facet-label">
    <w:name w:val="Gsc-facet-label"/>
    <w:basedOn w:val="Standard"/>
    <w:rsid w:val="00480E4E"/>
    <w:pPr>
      <w:spacing w:after="270"/>
    </w:pPr>
    <w:rPr>
      <w:rFonts w:ascii="Times New Roman" w:eastAsia="Times New Roman" w:hAnsi="Times New Roman" w:cs="Calibri"/>
      <w:color w:val="000000"/>
      <w:lang w:bidi="ar-SA"/>
    </w:rPr>
  </w:style>
  <w:style w:type="paragraph" w:customStyle="1" w:styleId="Gsc-chart">
    <w:name w:val="Gsc-chart"/>
    <w:basedOn w:val="Standard"/>
    <w:rsid w:val="00480E4E"/>
    <w:pPr>
      <w:spacing w:after="270"/>
    </w:pPr>
    <w:rPr>
      <w:rFonts w:ascii="Times New Roman" w:eastAsia="Times New Roman" w:hAnsi="Times New Roman" w:cs="Calibri"/>
      <w:color w:val="000000"/>
      <w:lang w:bidi="ar-SA"/>
    </w:rPr>
  </w:style>
  <w:style w:type="paragraph" w:customStyle="1" w:styleId="Gsc-top">
    <w:name w:val="Gsc-top"/>
    <w:basedOn w:val="Standard"/>
    <w:rsid w:val="00480E4E"/>
    <w:pPr>
      <w:spacing w:after="270"/>
    </w:pPr>
    <w:rPr>
      <w:rFonts w:ascii="Times New Roman" w:eastAsia="Times New Roman" w:hAnsi="Times New Roman" w:cs="Calibri"/>
      <w:color w:val="000000"/>
      <w:lang w:bidi="ar-SA"/>
    </w:rPr>
  </w:style>
  <w:style w:type="paragraph" w:customStyle="1" w:styleId="Gsc-bottom">
    <w:name w:val="Gsc-bottom"/>
    <w:basedOn w:val="Standard"/>
    <w:rsid w:val="00480E4E"/>
    <w:pPr>
      <w:spacing w:after="270"/>
    </w:pPr>
    <w:rPr>
      <w:rFonts w:ascii="Times New Roman" w:eastAsia="Times New Roman" w:hAnsi="Times New Roman" w:cs="Calibri"/>
      <w:color w:val="000000"/>
      <w:lang w:bidi="ar-SA"/>
    </w:rPr>
  </w:style>
  <w:style w:type="paragraph" w:customStyle="1" w:styleId="Gsc-facet-result">
    <w:name w:val="Gsc-facet-result"/>
    <w:basedOn w:val="Standard"/>
    <w:rsid w:val="00480E4E"/>
    <w:pPr>
      <w:spacing w:after="270"/>
    </w:pPr>
    <w:rPr>
      <w:rFonts w:ascii="Times New Roman" w:eastAsia="Times New Roman" w:hAnsi="Times New Roman" w:cs="Calibri"/>
      <w:color w:val="000000"/>
      <w:lang w:bidi="ar-SA"/>
    </w:rPr>
  </w:style>
  <w:style w:type="paragraph" w:customStyle="1" w:styleId="Gsc-input-box-focus">
    <w:name w:val="Gsc-input-box-focus"/>
    <w:basedOn w:val="Standard"/>
    <w:rsid w:val="00480E4E"/>
    <w:pPr>
      <w:spacing w:after="270"/>
    </w:pPr>
    <w:rPr>
      <w:rFonts w:ascii="Times New Roman" w:eastAsia="Times New Roman" w:hAnsi="Times New Roman" w:cs="Calibri"/>
      <w:color w:val="000000"/>
      <w:lang w:bidi="ar-SA"/>
    </w:rPr>
  </w:style>
  <w:style w:type="paragraph" w:customStyle="1" w:styleId="Dnnformlabel">
    <w:name w:val="Dnnformlabel"/>
    <w:basedOn w:val="Standard"/>
    <w:rsid w:val="00480E4E"/>
    <w:pPr>
      <w:spacing w:after="270"/>
    </w:pPr>
    <w:rPr>
      <w:rFonts w:ascii="Times New Roman" w:eastAsia="Times New Roman" w:hAnsi="Times New Roman" w:cs="Calibri"/>
      <w:color w:val="000000"/>
      <w:lang w:bidi="ar-SA"/>
    </w:rPr>
  </w:style>
  <w:style w:type="paragraph" w:customStyle="1" w:styleId="Dnnfilepickerimageholder">
    <w:name w:val="Dnnfilepickerimageholder"/>
    <w:basedOn w:val="Standard"/>
    <w:rsid w:val="00480E4E"/>
    <w:pPr>
      <w:spacing w:after="270"/>
    </w:pPr>
    <w:rPr>
      <w:rFonts w:ascii="Times New Roman" w:eastAsia="Times New Roman" w:hAnsi="Times New Roman" w:cs="Calibri"/>
      <w:color w:val="000000"/>
      <w:lang w:bidi="ar-SA"/>
    </w:rPr>
  </w:style>
  <w:style w:type="paragraph" w:customStyle="1" w:styleId="Radcomboboxdefault">
    <w:name w:val="Radcombobox_default"/>
    <w:basedOn w:val="Standard"/>
    <w:rsid w:val="00480E4E"/>
    <w:pPr>
      <w:spacing w:after="270"/>
    </w:pPr>
    <w:rPr>
      <w:rFonts w:ascii="Times New Roman" w:eastAsia="Times New Roman" w:hAnsi="Times New Roman" w:cs="Calibri"/>
      <w:color w:val="000000"/>
      <w:lang w:bidi="ar-SA"/>
    </w:rPr>
  </w:style>
  <w:style w:type="paragraph" w:customStyle="1" w:styleId="Dnnfileuploaddropzone">
    <w:name w:val="Dnnfileuploaddropzone"/>
    <w:basedOn w:val="Standard"/>
    <w:rsid w:val="00480E4E"/>
    <w:pPr>
      <w:spacing w:after="270"/>
    </w:pPr>
    <w:rPr>
      <w:rFonts w:ascii="Times New Roman" w:eastAsia="Times New Roman" w:hAnsi="Times New Roman" w:cs="Calibri"/>
      <w:color w:val="000000"/>
      <w:lang w:bidi="ar-SA"/>
    </w:rPr>
  </w:style>
  <w:style w:type="paragraph" w:customStyle="1" w:styleId="Icon-bar">
    <w:name w:val="Icon-bar"/>
    <w:basedOn w:val="Standard"/>
    <w:rsid w:val="00480E4E"/>
    <w:pPr>
      <w:spacing w:after="270"/>
    </w:pPr>
    <w:rPr>
      <w:rFonts w:ascii="Times New Roman" w:eastAsia="Times New Roman" w:hAnsi="Times New Roman" w:cs="Calibri"/>
      <w:color w:val="000000"/>
      <w:lang w:bidi="ar-SA"/>
    </w:rPr>
  </w:style>
  <w:style w:type="paragraph" w:customStyle="1" w:styleId="Selected">
    <w:name w:val="Selected"/>
    <w:basedOn w:val="Standard"/>
    <w:rsid w:val="00480E4E"/>
    <w:pPr>
      <w:spacing w:after="270"/>
    </w:pPr>
    <w:rPr>
      <w:rFonts w:ascii="Times New Roman" w:eastAsia="Times New Roman" w:hAnsi="Times New Roman" w:cs="Calibri"/>
      <w:color w:val="000000"/>
      <w:lang w:bidi="ar-SA"/>
    </w:rPr>
  </w:style>
  <w:style w:type="paragraph" w:customStyle="1" w:styleId="Gsc-cursor-page">
    <w:name w:val="Gsc-cursor-page"/>
    <w:basedOn w:val="Standard"/>
    <w:rsid w:val="00480E4E"/>
    <w:pPr>
      <w:spacing w:after="270"/>
    </w:pPr>
    <w:rPr>
      <w:rFonts w:ascii="Times New Roman" w:eastAsia="Times New Roman" w:hAnsi="Times New Roman" w:cs="Calibri"/>
      <w:color w:val="000000"/>
      <w:lang w:bidi="ar-SA"/>
    </w:rPr>
  </w:style>
  <w:style w:type="paragraph" w:customStyle="1" w:styleId="Gsc-cursor-current-page">
    <w:name w:val="Gsc-cursor-current-page"/>
    <w:basedOn w:val="Standard"/>
    <w:rsid w:val="00480E4E"/>
    <w:pPr>
      <w:spacing w:after="270"/>
    </w:pPr>
    <w:rPr>
      <w:rFonts w:ascii="Times New Roman" w:eastAsia="Times New Roman" w:hAnsi="Times New Roman" w:cs="Calibri"/>
      <w:color w:val="000000"/>
      <w:lang w:bidi="ar-SA"/>
    </w:rPr>
  </w:style>
  <w:style w:type="paragraph" w:customStyle="1" w:styleId="Gs-spelling-original">
    <w:name w:val="Gs-spelling-original"/>
    <w:basedOn w:val="Standard"/>
    <w:rsid w:val="00480E4E"/>
    <w:pPr>
      <w:spacing w:after="270"/>
    </w:pPr>
    <w:rPr>
      <w:rFonts w:ascii="Times New Roman" w:eastAsia="Times New Roman" w:hAnsi="Times New Roman" w:cs="Calibri"/>
      <w:color w:val="000000"/>
      <w:lang w:bidi="ar-SA"/>
    </w:rPr>
  </w:style>
  <w:style w:type="paragraph" w:customStyle="1" w:styleId="Gs-label">
    <w:name w:val="Gs-label"/>
    <w:basedOn w:val="Standard"/>
    <w:rsid w:val="00480E4E"/>
    <w:pPr>
      <w:spacing w:after="270"/>
    </w:pPr>
    <w:rPr>
      <w:rFonts w:ascii="Times New Roman" w:eastAsia="Times New Roman" w:hAnsi="Times New Roman" w:cs="Calibri"/>
      <w:color w:val="000000"/>
      <w:lang w:bidi="ar-SA"/>
    </w:rPr>
  </w:style>
  <w:style w:type="paragraph" w:customStyle="1" w:styleId="Gsc-input">
    <w:name w:val="Gsc-input"/>
    <w:basedOn w:val="Standard"/>
    <w:rsid w:val="00480E4E"/>
    <w:pPr>
      <w:spacing w:after="270"/>
    </w:pPr>
    <w:rPr>
      <w:rFonts w:ascii="Times New Roman" w:eastAsia="Times New Roman" w:hAnsi="Times New Roman" w:cs="Calibri"/>
      <w:color w:val="000000"/>
      <w:lang w:bidi="ar-SA"/>
    </w:rPr>
  </w:style>
  <w:style w:type="paragraph" w:customStyle="1" w:styleId="Gsc-inputinput">
    <w:name w:val="Gsc-input&gt;input"/>
    <w:basedOn w:val="Standard"/>
    <w:rsid w:val="00480E4E"/>
    <w:pPr>
      <w:spacing w:after="270"/>
    </w:pPr>
    <w:rPr>
      <w:rFonts w:ascii="Times New Roman" w:eastAsia="Times New Roman" w:hAnsi="Times New Roman" w:cs="Calibri"/>
      <w:color w:val="000000"/>
      <w:lang w:bidi="ar-SA"/>
    </w:rPr>
  </w:style>
  <w:style w:type="paragraph" w:customStyle="1" w:styleId="Submenubg">
    <w:name w:val="Submenubg"/>
    <w:basedOn w:val="Standard"/>
    <w:rsid w:val="00480E4E"/>
    <w:pPr>
      <w:spacing w:after="270"/>
    </w:pPr>
    <w:rPr>
      <w:rFonts w:ascii="Times New Roman" w:eastAsia="Times New Roman" w:hAnsi="Times New Roman" w:cs="Calibri"/>
      <w:color w:val="000000"/>
      <w:lang w:bidi="ar-SA"/>
    </w:rPr>
  </w:style>
  <w:style w:type="paragraph" w:customStyle="1" w:styleId="Gs-ellipsis">
    <w:name w:val="Gs-ellipsis"/>
    <w:basedOn w:val="Standard"/>
    <w:rsid w:val="00480E4E"/>
    <w:pPr>
      <w:spacing w:after="270"/>
    </w:pPr>
    <w:rPr>
      <w:rFonts w:ascii="Times New Roman" w:eastAsia="Times New Roman" w:hAnsi="Times New Roman" w:cs="Calibri"/>
      <w:color w:val="000000"/>
      <w:lang w:bidi="ar-SA"/>
    </w:rPr>
  </w:style>
  <w:style w:type="paragraph" w:customStyle="1" w:styleId="Slides">
    <w:name w:val="Slides"/>
    <w:basedOn w:val="Standard"/>
    <w:rsid w:val="00480E4E"/>
    <w:pPr>
      <w:spacing w:after="270"/>
    </w:pPr>
    <w:rPr>
      <w:rFonts w:ascii="Times New Roman" w:eastAsia="Times New Roman" w:hAnsi="Times New Roman" w:cs="Calibri"/>
      <w:color w:val="000000"/>
      <w:lang w:bidi="ar-SA"/>
    </w:rPr>
  </w:style>
  <w:style w:type="paragraph" w:customStyle="1" w:styleId="Slidescontainer">
    <w:name w:val="Slides_container"/>
    <w:basedOn w:val="Standard"/>
    <w:rsid w:val="00480E4E"/>
    <w:pPr>
      <w:spacing w:after="270"/>
    </w:pPr>
    <w:rPr>
      <w:rFonts w:ascii="Times New Roman" w:eastAsia="Times New Roman" w:hAnsi="Times New Roman" w:cs="Calibri"/>
      <w:color w:val="000000"/>
      <w:lang w:bidi="ar-SA"/>
    </w:rPr>
  </w:style>
  <w:style w:type="paragraph" w:customStyle="1" w:styleId="Next">
    <w:name w:val="Next"/>
    <w:basedOn w:val="Standard"/>
    <w:rsid w:val="00480E4E"/>
    <w:pPr>
      <w:spacing w:after="270"/>
    </w:pPr>
    <w:rPr>
      <w:rFonts w:ascii="Times New Roman" w:eastAsia="Times New Roman" w:hAnsi="Times New Roman" w:cs="Calibri"/>
      <w:color w:val="000000"/>
      <w:lang w:bidi="ar-SA"/>
    </w:rPr>
  </w:style>
  <w:style w:type="paragraph" w:customStyle="1" w:styleId="Prev">
    <w:name w:val="Prev"/>
    <w:basedOn w:val="Standard"/>
    <w:rsid w:val="00480E4E"/>
    <w:pPr>
      <w:spacing w:after="270"/>
    </w:pPr>
    <w:rPr>
      <w:rFonts w:ascii="Times New Roman" w:eastAsia="Times New Roman" w:hAnsi="Times New Roman" w:cs="Calibri"/>
      <w:color w:val="000000"/>
      <w:lang w:bidi="ar-SA"/>
    </w:rPr>
  </w:style>
  <w:style w:type="paragraph" w:customStyle="1" w:styleId="Storeinfo">
    <w:name w:val="Storeinfo"/>
    <w:basedOn w:val="Standard"/>
    <w:rsid w:val="00480E4E"/>
    <w:pPr>
      <w:spacing w:after="270"/>
    </w:pPr>
    <w:rPr>
      <w:rFonts w:ascii="Times New Roman" w:eastAsia="Times New Roman" w:hAnsi="Times New Roman" w:cs="Calibri"/>
      <w:color w:val="000000"/>
      <w:lang w:bidi="ar-SA"/>
    </w:rPr>
  </w:style>
  <w:style w:type="paragraph" w:customStyle="1" w:styleId="Storeimage">
    <w:name w:val="Storeimage"/>
    <w:basedOn w:val="Standard"/>
    <w:rsid w:val="00480E4E"/>
    <w:pPr>
      <w:spacing w:after="270"/>
    </w:pPr>
    <w:rPr>
      <w:rFonts w:ascii="Times New Roman" w:eastAsia="Times New Roman" w:hAnsi="Times New Roman" w:cs="Calibri"/>
      <w:color w:val="000000"/>
      <w:lang w:bidi="ar-SA"/>
    </w:rPr>
  </w:style>
  <w:style w:type="paragraph" w:customStyle="1" w:styleId="Visitstore">
    <w:name w:val="Visitstore"/>
    <w:basedOn w:val="Standard"/>
    <w:rsid w:val="00480E4E"/>
    <w:pPr>
      <w:spacing w:after="270"/>
    </w:pPr>
    <w:rPr>
      <w:rFonts w:ascii="Times New Roman" w:eastAsia="Times New Roman" w:hAnsi="Times New Roman" w:cs="Calibri"/>
      <w:color w:val="000000"/>
      <w:lang w:bidi="ar-SA"/>
    </w:rPr>
  </w:style>
  <w:style w:type="paragraph" w:customStyle="1" w:styleId="Visitstorelink">
    <w:name w:val="Visitstorelink"/>
    <w:basedOn w:val="Standard"/>
    <w:rsid w:val="00480E4E"/>
    <w:pPr>
      <w:spacing w:after="270"/>
    </w:pPr>
    <w:rPr>
      <w:rFonts w:ascii="Times New Roman" w:eastAsia="Times New Roman" w:hAnsi="Times New Roman" w:cs="Calibri"/>
      <w:color w:val="000000"/>
      <w:lang w:bidi="ar-SA"/>
    </w:rPr>
  </w:style>
  <w:style w:type="paragraph" w:customStyle="1" w:styleId="Personalizebreak">
    <w:name w:val="Personalizebreak"/>
    <w:basedOn w:val="Standard"/>
    <w:rsid w:val="00480E4E"/>
    <w:pPr>
      <w:spacing w:after="270"/>
    </w:pPr>
    <w:rPr>
      <w:rFonts w:ascii="Times New Roman" w:eastAsia="Times New Roman" w:hAnsi="Times New Roman" w:cs="Calibri"/>
      <w:color w:val="000000"/>
      <w:lang w:bidi="ar-SA"/>
    </w:rPr>
  </w:style>
  <w:style w:type="paragraph" w:customStyle="1" w:styleId="Sponsors">
    <w:name w:val="Sponsors"/>
    <w:basedOn w:val="Standard"/>
    <w:rsid w:val="00480E4E"/>
    <w:pPr>
      <w:spacing w:after="270"/>
    </w:pPr>
    <w:rPr>
      <w:rFonts w:ascii="Times New Roman" w:eastAsia="Times New Roman" w:hAnsi="Times New Roman" w:cs="Calibri"/>
      <w:color w:val="000000"/>
      <w:lang w:bidi="ar-SA"/>
    </w:rPr>
  </w:style>
  <w:style w:type="paragraph" w:customStyle="1" w:styleId="Newsletter-top-left">
    <w:name w:val="Newsletter-top-left"/>
    <w:basedOn w:val="Standard"/>
    <w:rsid w:val="00480E4E"/>
    <w:pPr>
      <w:spacing w:after="270"/>
    </w:pPr>
    <w:rPr>
      <w:rFonts w:ascii="Times New Roman" w:eastAsia="Times New Roman" w:hAnsi="Times New Roman" w:cs="Calibri"/>
      <w:color w:val="000000"/>
      <w:lang w:bidi="ar-SA"/>
    </w:rPr>
  </w:style>
  <w:style w:type="paragraph" w:customStyle="1" w:styleId="Newsletter-top-right">
    <w:name w:val="Newsletter-top-right"/>
    <w:basedOn w:val="Standard"/>
    <w:rsid w:val="00480E4E"/>
    <w:pPr>
      <w:spacing w:after="270"/>
    </w:pPr>
    <w:rPr>
      <w:rFonts w:ascii="Times New Roman" w:eastAsia="Times New Roman" w:hAnsi="Times New Roman" w:cs="Calibri"/>
      <w:color w:val="000000"/>
      <w:lang w:bidi="ar-SA"/>
    </w:rPr>
  </w:style>
  <w:style w:type="paragraph" w:customStyle="1" w:styleId="Dnndropdownsettings">
    <w:name w:val="Dnndropdownsettings"/>
    <w:basedOn w:val="Standard"/>
    <w:rsid w:val="00480E4E"/>
    <w:pPr>
      <w:spacing w:after="270"/>
    </w:pPr>
    <w:rPr>
      <w:rFonts w:ascii="Times New Roman" w:eastAsia="Times New Roman" w:hAnsi="Times New Roman" w:cs="Calibri"/>
      <w:color w:val="000000"/>
      <w:lang w:bidi="ar-SA"/>
    </w:rPr>
  </w:style>
  <w:style w:type="paragraph" w:customStyle="1" w:styleId="Visible-phone">
    <w:name w:val="Visible-phone"/>
    <w:basedOn w:val="Standard"/>
    <w:rsid w:val="00480E4E"/>
    <w:pPr>
      <w:spacing w:after="270"/>
    </w:pPr>
    <w:rPr>
      <w:rFonts w:ascii="Times New Roman" w:eastAsia="Times New Roman" w:hAnsi="Times New Roman" w:cs="Calibri"/>
      <w:vanish/>
      <w:color w:val="000000"/>
      <w:lang w:bidi="ar-SA"/>
    </w:rPr>
  </w:style>
  <w:style w:type="paragraph" w:customStyle="1" w:styleId="Visible-tablet">
    <w:name w:val="Visible-tablet"/>
    <w:basedOn w:val="Standard"/>
    <w:rsid w:val="00480E4E"/>
    <w:pPr>
      <w:spacing w:after="270"/>
    </w:pPr>
    <w:rPr>
      <w:rFonts w:ascii="Times New Roman" w:eastAsia="Times New Roman" w:hAnsi="Times New Roman" w:cs="Calibri"/>
      <w:vanish/>
      <w:color w:val="000000"/>
      <w:lang w:bidi="ar-SA"/>
    </w:rPr>
  </w:style>
  <w:style w:type="paragraph" w:customStyle="1" w:styleId="Hidden-desktop">
    <w:name w:val="Hidden-desktop"/>
    <w:basedOn w:val="Standard"/>
    <w:rsid w:val="00480E4E"/>
    <w:pPr>
      <w:spacing w:after="270"/>
    </w:pPr>
    <w:rPr>
      <w:rFonts w:ascii="Times New Roman" w:eastAsia="Times New Roman" w:hAnsi="Times New Roman" w:cs="Calibri"/>
      <w:vanish/>
      <w:color w:val="000000"/>
      <w:lang w:bidi="ar-SA"/>
    </w:rPr>
  </w:style>
  <w:style w:type="paragraph" w:customStyle="1" w:styleId="Registergroup">
    <w:name w:val="Registergroup"/>
    <w:basedOn w:val="Standard"/>
    <w:rsid w:val="00480E4E"/>
    <w:rPr>
      <w:rFonts w:ascii="Times New Roman" w:eastAsia="Times New Roman" w:hAnsi="Times New Roman" w:cs="Calibri"/>
      <w:color w:val="000000"/>
      <w:lang w:bidi="ar-SA"/>
    </w:rPr>
  </w:style>
  <w:style w:type="paragraph" w:customStyle="1" w:styleId="Logingroup">
    <w:name w:val="Logingroup"/>
    <w:basedOn w:val="Standard"/>
    <w:rsid w:val="00480E4E"/>
    <w:pPr>
      <w:pBdr>
        <w:top w:val="none" w:sz="0" w:space="0" w:color="000000"/>
        <w:left w:val="none" w:sz="0" w:space="0" w:color="000000"/>
        <w:bottom w:val="none" w:sz="0" w:space="0" w:color="000000"/>
        <w:right w:val="single" w:sz="6" w:space="4" w:color="FFFFFF"/>
      </w:pBdr>
      <w:ind w:left="120" w:right="75"/>
    </w:pPr>
    <w:rPr>
      <w:rFonts w:ascii="Times New Roman" w:eastAsia="Times New Roman" w:hAnsi="Times New Roman" w:cs="Calibri"/>
      <w:color w:val="000000"/>
      <w:lang w:bidi="ar-SA"/>
    </w:rPr>
  </w:style>
  <w:style w:type="paragraph" w:customStyle="1" w:styleId="Buttongroup">
    <w:name w:val="Buttongroup"/>
    <w:basedOn w:val="Standard"/>
    <w:rsid w:val="00480E4E"/>
    <w:rPr>
      <w:rFonts w:ascii="Times New Roman" w:eastAsia="Times New Roman" w:hAnsi="Times New Roman" w:cs="Calibri"/>
      <w:color w:val="000000"/>
      <w:lang w:bidi="ar-SA"/>
    </w:rPr>
  </w:style>
  <w:style w:type="paragraph" w:customStyle="1" w:styleId="Rcbinput">
    <w:name w:val="Rcbinput"/>
    <w:basedOn w:val="Standard"/>
    <w:rsid w:val="00480E4E"/>
    <w:pPr>
      <w:spacing w:after="270"/>
    </w:pPr>
    <w:rPr>
      <w:rFonts w:ascii="Times New Roman" w:eastAsia="Times New Roman" w:hAnsi="Times New Roman" w:cs="Calibri"/>
      <w:color w:val="000000"/>
      <w:lang w:bidi="ar-SA"/>
    </w:rPr>
  </w:style>
  <w:style w:type="paragraph" w:customStyle="1" w:styleId="Twittermain">
    <w:name w:val="Twittermain"/>
    <w:basedOn w:val="Standard"/>
    <w:rsid w:val="00480E4E"/>
    <w:pPr>
      <w:spacing w:after="270"/>
    </w:pPr>
    <w:rPr>
      <w:rFonts w:ascii="Times New Roman" w:eastAsia="Times New Roman" w:hAnsi="Times New Roman" w:cs="Calibri"/>
      <w:color w:val="000000"/>
      <w:lang w:bidi="ar-SA"/>
    </w:rPr>
  </w:style>
  <w:style w:type="paragraph" w:customStyle="1" w:styleId="Nivo-main-image">
    <w:name w:val="Nivo-main-image"/>
    <w:basedOn w:val="Standard"/>
    <w:rsid w:val="00480E4E"/>
    <w:pPr>
      <w:spacing w:after="270"/>
    </w:pPr>
    <w:rPr>
      <w:rFonts w:ascii="Times New Roman" w:eastAsia="Times New Roman" w:hAnsi="Times New Roman" w:cs="Calibri"/>
      <w:color w:val="000000"/>
      <w:lang w:bidi="ar-SA"/>
    </w:rPr>
  </w:style>
  <w:style w:type="paragraph" w:customStyle="1" w:styleId="Nivo-directionnav">
    <w:name w:val="Nivo-directionnav"/>
    <w:basedOn w:val="Standard"/>
    <w:rsid w:val="00480E4E"/>
    <w:pPr>
      <w:spacing w:after="270"/>
    </w:pPr>
    <w:rPr>
      <w:rFonts w:ascii="Times New Roman" w:eastAsia="Times New Roman" w:hAnsi="Times New Roman" w:cs="Calibri"/>
      <w:color w:val="000000"/>
      <w:lang w:bidi="ar-SA"/>
    </w:rPr>
  </w:style>
  <w:style w:type="paragraph" w:customStyle="1" w:styleId="Dnntabledisplay1">
    <w:name w:val="Dnntabledisplay1"/>
    <w:basedOn w:val="Standard"/>
    <w:rsid w:val="00480E4E"/>
    <w:pPr>
      <w:pBdr>
        <w:top w:val="single" w:sz="6" w:space="0" w:color="D1D1D1"/>
        <w:left w:val="single" w:sz="6" w:space="0" w:color="D1D1D1"/>
        <w:bottom w:val="single" w:sz="6" w:space="0" w:color="D1D1D1"/>
        <w:right w:val="single" w:sz="6" w:space="0" w:color="D1D1D1"/>
      </w:pBdr>
    </w:pPr>
    <w:rPr>
      <w:rFonts w:ascii="Times New Roman" w:eastAsia="Times New Roman" w:hAnsi="Times New Roman" w:cs="Calibri"/>
      <w:color w:val="000000"/>
      <w:lang w:bidi="ar-SA"/>
    </w:rPr>
  </w:style>
  <w:style w:type="paragraph" w:customStyle="1" w:styleId="Dnnfilterset1">
    <w:name w:val="Dnnfilterset1"/>
    <w:basedOn w:val="Standard"/>
    <w:rsid w:val="00480E4E"/>
    <w:pPr>
      <w:spacing w:after="270"/>
    </w:pPr>
    <w:rPr>
      <w:rFonts w:ascii="Times New Roman" w:eastAsia="Times New Roman" w:hAnsi="Times New Roman" w:cs="Calibri"/>
      <w:color w:val="000000"/>
      <w:lang w:bidi="ar-SA"/>
    </w:rPr>
  </w:style>
  <w:style w:type="paragraph" w:customStyle="1" w:styleId="Dnntabledisplay2">
    <w:name w:val="Dnntabledisplay2"/>
    <w:basedOn w:val="Standard"/>
    <w:rsid w:val="00480E4E"/>
    <w:pPr>
      <w:pBdr>
        <w:top w:val="single" w:sz="6" w:space="0" w:color="D1D1D1"/>
        <w:left w:val="single" w:sz="6" w:space="0" w:color="D1D1D1"/>
        <w:bottom w:val="single" w:sz="6" w:space="0" w:color="D1D1D1"/>
        <w:right w:val="single" w:sz="6" w:space="0" w:color="D1D1D1"/>
      </w:pBdr>
      <w:spacing w:after="270"/>
    </w:pPr>
    <w:rPr>
      <w:rFonts w:ascii="Times New Roman" w:eastAsia="Times New Roman" w:hAnsi="Times New Roman" w:cs="Calibri"/>
      <w:color w:val="000000"/>
      <w:lang w:bidi="ar-SA"/>
    </w:rPr>
  </w:style>
  <w:style w:type="paragraph" w:customStyle="1" w:styleId="Logintabgroup1">
    <w:name w:val="Logintabgroup1"/>
    <w:basedOn w:val="Standard"/>
    <w:rsid w:val="00480E4E"/>
    <w:pPr>
      <w:spacing w:before="75" w:after="270"/>
    </w:pPr>
    <w:rPr>
      <w:rFonts w:ascii="Times New Roman" w:eastAsia="Times New Roman" w:hAnsi="Times New Roman" w:cs="Calibri"/>
      <w:color w:val="000000"/>
      <w:lang w:bidi="ar-SA"/>
    </w:rPr>
  </w:style>
  <w:style w:type="paragraph" w:customStyle="1" w:styleId="Ui-resizable-handle3">
    <w:name w:val="Ui-resizable-handle3"/>
    <w:basedOn w:val="Standard"/>
    <w:rsid w:val="00480E4E"/>
    <w:pPr>
      <w:spacing w:after="270"/>
    </w:pPr>
    <w:rPr>
      <w:rFonts w:ascii="Times New Roman" w:eastAsia="Times New Roman" w:hAnsi="Times New Roman" w:cs="Calibri"/>
      <w:vanish/>
      <w:color w:val="000000"/>
      <w:sz w:val="2"/>
      <w:szCs w:val="2"/>
      <w:lang w:bidi="ar-SA"/>
    </w:rPr>
  </w:style>
  <w:style w:type="paragraph" w:customStyle="1" w:styleId="Ui-resizable-n1">
    <w:name w:val="Ui-resizable-n1"/>
    <w:basedOn w:val="Standard"/>
    <w:rsid w:val="00480E4E"/>
    <w:pPr>
      <w:spacing w:after="270"/>
    </w:pPr>
    <w:rPr>
      <w:rFonts w:ascii="Times New Roman" w:eastAsia="Times New Roman" w:hAnsi="Times New Roman" w:cs="Calibri"/>
      <w:color w:val="000000"/>
      <w:lang w:bidi="ar-SA"/>
    </w:rPr>
  </w:style>
  <w:style w:type="paragraph" w:customStyle="1" w:styleId="Ui-resizable-s1">
    <w:name w:val="Ui-resizable-s1"/>
    <w:basedOn w:val="Standard"/>
    <w:rsid w:val="00480E4E"/>
    <w:pPr>
      <w:spacing w:after="270"/>
    </w:pPr>
    <w:rPr>
      <w:rFonts w:ascii="Times New Roman" w:eastAsia="Times New Roman" w:hAnsi="Times New Roman" w:cs="Calibri"/>
      <w:color w:val="000000"/>
      <w:lang w:bidi="ar-SA"/>
    </w:rPr>
  </w:style>
  <w:style w:type="paragraph" w:customStyle="1" w:styleId="Ui-resizable-e1">
    <w:name w:val="Ui-resizable-e1"/>
    <w:basedOn w:val="Standard"/>
    <w:rsid w:val="00480E4E"/>
    <w:pPr>
      <w:spacing w:after="270"/>
    </w:pPr>
    <w:rPr>
      <w:rFonts w:ascii="Times New Roman" w:eastAsia="Times New Roman" w:hAnsi="Times New Roman" w:cs="Calibri"/>
      <w:color w:val="000000"/>
      <w:lang w:bidi="ar-SA"/>
    </w:rPr>
  </w:style>
  <w:style w:type="paragraph" w:customStyle="1" w:styleId="Ui-resizable-w1">
    <w:name w:val="Ui-resizable-w1"/>
    <w:basedOn w:val="Standard"/>
    <w:rsid w:val="00480E4E"/>
    <w:pPr>
      <w:spacing w:after="270"/>
    </w:pPr>
    <w:rPr>
      <w:rFonts w:ascii="Times New Roman" w:eastAsia="Times New Roman" w:hAnsi="Times New Roman" w:cs="Calibri"/>
      <w:color w:val="000000"/>
      <w:lang w:bidi="ar-SA"/>
    </w:rPr>
  </w:style>
  <w:style w:type="paragraph" w:customStyle="1" w:styleId="Ui-resizable-sw1">
    <w:name w:val="Ui-resizable-sw1"/>
    <w:basedOn w:val="Standard"/>
    <w:rsid w:val="00480E4E"/>
    <w:pPr>
      <w:spacing w:after="270"/>
    </w:pPr>
    <w:rPr>
      <w:rFonts w:ascii="Times New Roman" w:eastAsia="Times New Roman" w:hAnsi="Times New Roman" w:cs="Calibri"/>
      <w:color w:val="000000"/>
      <w:lang w:bidi="ar-SA"/>
    </w:rPr>
  </w:style>
  <w:style w:type="paragraph" w:customStyle="1" w:styleId="Ui-resizable-nw1">
    <w:name w:val="Ui-resizable-nw1"/>
    <w:basedOn w:val="Standard"/>
    <w:rsid w:val="00480E4E"/>
    <w:pPr>
      <w:spacing w:after="270"/>
    </w:pPr>
    <w:rPr>
      <w:rFonts w:ascii="Times New Roman" w:eastAsia="Times New Roman" w:hAnsi="Times New Roman" w:cs="Calibri"/>
      <w:color w:val="000000"/>
      <w:lang w:bidi="ar-SA"/>
    </w:rPr>
  </w:style>
  <w:style w:type="paragraph" w:customStyle="1" w:styleId="Ui-resizable-ne1">
    <w:name w:val="Ui-resizable-ne1"/>
    <w:basedOn w:val="Standard"/>
    <w:rsid w:val="00480E4E"/>
    <w:pPr>
      <w:spacing w:after="270"/>
    </w:pPr>
    <w:rPr>
      <w:rFonts w:ascii="Times New Roman" w:eastAsia="Times New Roman" w:hAnsi="Times New Roman" w:cs="Calibri"/>
      <w:color w:val="000000"/>
      <w:lang w:bidi="ar-SA"/>
    </w:rPr>
  </w:style>
  <w:style w:type="paragraph" w:customStyle="1" w:styleId="Dnnformitem1">
    <w:name w:val="Dnnformitem1"/>
    <w:basedOn w:val="Standard"/>
    <w:rsid w:val="00480E4E"/>
    <w:pPr>
      <w:spacing w:after="270"/>
    </w:pPr>
    <w:rPr>
      <w:rFonts w:ascii="Times New Roman" w:eastAsia="Times New Roman" w:hAnsi="Times New Roman" w:cs="Calibri"/>
      <w:color w:val="000000"/>
      <w:lang w:bidi="ar-SA"/>
    </w:rPr>
  </w:style>
  <w:style w:type="paragraph" w:customStyle="1" w:styleId="Dnnformhelpcontent1">
    <w:name w:val="Dnnformhelpcontent1"/>
    <w:basedOn w:val="Standard"/>
    <w:rsid w:val="00480E4E"/>
    <w:pPr>
      <w:spacing w:after="270"/>
    </w:pPr>
    <w:rPr>
      <w:rFonts w:ascii="Times New Roman" w:eastAsia="Times New Roman" w:hAnsi="Times New Roman" w:cs="Calibri"/>
      <w:vanish/>
      <w:color w:val="DDDDDD"/>
      <w:sz w:val="17"/>
      <w:szCs w:val="17"/>
      <w:lang w:bidi="ar-SA"/>
    </w:rPr>
  </w:style>
  <w:style w:type="paragraph" w:customStyle="1" w:styleId="Dnnformhelpcontent2">
    <w:name w:val="Dnnformhelpcontent2"/>
    <w:basedOn w:val="Standard"/>
    <w:rsid w:val="00480E4E"/>
    <w:pPr>
      <w:spacing w:after="270"/>
    </w:pPr>
    <w:rPr>
      <w:rFonts w:ascii="Times New Roman" w:eastAsia="Times New Roman" w:hAnsi="Times New Roman" w:cs="Calibri"/>
      <w:vanish/>
      <w:color w:val="DDDDDD"/>
      <w:sz w:val="17"/>
      <w:szCs w:val="17"/>
      <w:lang w:bidi="ar-SA"/>
    </w:rPr>
  </w:style>
  <w:style w:type="paragraph" w:customStyle="1" w:styleId="Rcbinput1">
    <w:name w:val="Rcbinput1"/>
    <w:basedOn w:val="Standard"/>
    <w:rsid w:val="00480E4E"/>
    <w:pPr>
      <w:spacing w:after="270"/>
    </w:pPr>
    <w:rPr>
      <w:rFonts w:ascii="Times New Roman" w:eastAsia="Times New Roman" w:hAnsi="Times New Roman" w:cs="Calibri"/>
      <w:color w:val="000000"/>
      <w:lang w:bidi="ar-SA"/>
    </w:rPr>
  </w:style>
  <w:style w:type="paragraph" w:customStyle="1" w:styleId="Dnnspinner1">
    <w:name w:val="Dnnspinner1"/>
    <w:basedOn w:val="Standard"/>
    <w:rsid w:val="00480E4E"/>
    <w:pPr>
      <w:pBdr>
        <w:top w:val="single" w:sz="6" w:space="5" w:color="C9C9C9"/>
        <w:left w:val="single" w:sz="6" w:space="5" w:color="C9C9C9"/>
        <w:bottom w:val="single" w:sz="6" w:space="5" w:color="C9C9C9"/>
        <w:right w:val="single" w:sz="6" w:space="5" w:color="C9C9C9"/>
      </w:pBdr>
      <w:shd w:val="clear" w:color="auto" w:fill="FFFFFF"/>
      <w:spacing w:after="270"/>
    </w:pPr>
    <w:rPr>
      <w:rFonts w:ascii="Times New Roman" w:eastAsia="Times New Roman" w:hAnsi="Times New Roman" w:cs="Calibri"/>
      <w:color w:val="333333"/>
      <w:lang w:bidi="ar-SA"/>
    </w:rPr>
  </w:style>
  <w:style w:type="paragraph" w:customStyle="1" w:styleId="Dnntagsinput1">
    <w:name w:val="Dnntagsinput1"/>
    <w:basedOn w:val="Standard"/>
    <w:rsid w:val="00480E4E"/>
    <w:pPr>
      <w:spacing w:after="270"/>
    </w:pPr>
    <w:rPr>
      <w:rFonts w:ascii="Times New Roman" w:eastAsia="Times New Roman" w:hAnsi="Times New Roman" w:cs="Calibri"/>
      <w:color w:val="000000"/>
      <w:lang w:bidi="ar-SA"/>
    </w:rPr>
  </w:style>
  <w:style w:type="paragraph" w:customStyle="1" w:styleId="Dnnlabel1">
    <w:name w:val="Dnnlabel1"/>
    <w:basedOn w:val="Standard"/>
    <w:rsid w:val="00480E4E"/>
    <w:pPr>
      <w:spacing w:after="270"/>
      <w:ind w:right="270"/>
    </w:pPr>
    <w:rPr>
      <w:rFonts w:ascii="Times New Roman" w:eastAsia="Times New Roman" w:hAnsi="Times New Roman" w:cs="Calibri"/>
      <w:color w:val="000000"/>
      <w:lang w:bidi="ar-SA"/>
    </w:rPr>
  </w:style>
  <w:style w:type="paragraph" w:customStyle="1" w:styleId="Dnninputgroup1">
    <w:name w:val="Dnninputgroup1"/>
    <w:basedOn w:val="Standard"/>
    <w:rsid w:val="00480E4E"/>
    <w:pPr>
      <w:spacing w:after="270"/>
    </w:pPr>
    <w:rPr>
      <w:rFonts w:ascii="Times New Roman" w:eastAsia="Times New Roman" w:hAnsi="Times New Roman" w:cs="Calibri"/>
      <w:color w:val="000000"/>
      <w:lang w:bidi="ar-SA"/>
    </w:rPr>
  </w:style>
  <w:style w:type="paragraph" w:customStyle="1" w:styleId="Dnnleft1">
    <w:name w:val="Dnnleft1"/>
    <w:basedOn w:val="Standard"/>
    <w:rsid w:val="00480E4E"/>
    <w:pPr>
      <w:spacing w:after="270"/>
    </w:pPr>
    <w:rPr>
      <w:rFonts w:ascii="Times New Roman" w:eastAsia="Times New Roman" w:hAnsi="Times New Roman" w:cs="Calibri"/>
      <w:color w:val="000000"/>
      <w:lang w:bidi="ar-SA"/>
    </w:rPr>
  </w:style>
  <w:style w:type="paragraph" w:customStyle="1" w:styleId="Ui-helper-hidden1">
    <w:name w:val="Ui-helper-hidden1"/>
    <w:basedOn w:val="Standard"/>
    <w:rsid w:val="00480E4E"/>
    <w:pPr>
      <w:spacing w:after="270"/>
    </w:pPr>
    <w:rPr>
      <w:rFonts w:ascii="Times New Roman" w:eastAsia="Times New Roman" w:hAnsi="Times New Roman" w:cs="Calibri"/>
      <w:vanish/>
      <w:color w:val="000000"/>
      <w:lang w:bidi="ar-SA"/>
    </w:rPr>
  </w:style>
  <w:style w:type="paragraph" w:customStyle="1" w:styleId="Ui-state-highlight3">
    <w:name w:val="Ui-state-highlight3"/>
    <w:basedOn w:val="Standard"/>
    <w:rsid w:val="00480E4E"/>
    <w:pPr>
      <w:pBdr>
        <w:top w:val="single" w:sz="6" w:space="0" w:color="FED22F"/>
        <w:left w:val="single" w:sz="6" w:space="0" w:color="FED22F"/>
        <w:bottom w:val="single" w:sz="6" w:space="0" w:color="FED22F"/>
        <w:right w:val="single" w:sz="6" w:space="0" w:color="FED22F"/>
      </w:pBdr>
      <w:spacing w:after="270"/>
    </w:pPr>
    <w:rPr>
      <w:rFonts w:ascii="Times New Roman" w:eastAsia="Times New Roman" w:hAnsi="Times New Roman" w:cs="Calibri"/>
      <w:color w:val="363636"/>
      <w:lang w:bidi="ar-SA"/>
    </w:rPr>
  </w:style>
  <w:style w:type="paragraph" w:customStyle="1" w:styleId="Ui-state-error3">
    <w:name w:val="Ui-state-error3"/>
    <w:basedOn w:val="Standard"/>
    <w:rsid w:val="00480E4E"/>
    <w:pPr>
      <w:pBdr>
        <w:top w:val="single" w:sz="6" w:space="0" w:color="CD0A0A"/>
        <w:left w:val="single" w:sz="6" w:space="0" w:color="CD0A0A"/>
        <w:bottom w:val="single" w:sz="6" w:space="0" w:color="CD0A0A"/>
        <w:right w:val="single" w:sz="6" w:space="0" w:color="CD0A0A"/>
      </w:pBdr>
      <w:shd w:val="clear" w:color="auto" w:fill="B81900"/>
      <w:spacing w:after="270"/>
    </w:pPr>
    <w:rPr>
      <w:rFonts w:ascii="Times New Roman" w:eastAsia="Times New Roman" w:hAnsi="Times New Roman" w:cs="Calibri"/>
      <w:color w:val="FFFFFF"/>
      <w:lang w:bidi="ar-SA"/>
    </w:rPr>
  </w:style>
  <w:style w:type="paragraph" w:customStyle="1" w:styleId="Ui-state-error-text3">
    <w:name w:val="Ui-state-error-text3"/>
    <w:basedOn w:val="Standard"/>
    <w:rsid w:val="00480E4E"/>
    <w:pPr>
      <w:spacing w:after="270"/>
    </w:pPr>
    <w:rPr>
      <w:rFonts w:ascii="Times New Roman" w:eastAsia="Times New Roman" w:hAnsi="Times New Roman" w:cs="Calibri"/>
      <w:color w:val="FFFFFF"/>
      <w:lang w:bidi="ar-SA"/>
    </w:rPr>
  </w:style>
  <w:style w:type="paragraph" w:customStyle="1" w:styleId="Ui-priority-primary3">
    <w:name w:val="Ui-priority-primary3"/>
    <w:basedOn w:val="Standard"/>
    <w:rsid w:val="00480E4E"/>
    <w:pPr>
      <w:spacing w:after="270"/>
    </w:pPr>
    <w:rPr>
      <w:rFonts w:ascii="Times New Roman" w:eastAsia="Times New Roman" w:hAnsi="Times New Roman" w:cs="Calibri"/>
      <w:b/>
      <w:bCs/>
      <w:color w:val="000000"/>
      <w:lang w:bidi="ar-SA"/>
    </w:rPr>
  </w:style>
  <w:style w:type="paragraph" w:customStyle="1" w:styleId="Ui-priority-secondary3">
    <w:name w:val="Ui-priority-secondary3"/>
    <w:basedOn w:val="Standard"/>
    <w:rsid w:val="00480E4E"/>
    <w:pPr>
      <w:spacing w:after="270"/>
    </w:pPr>
    <w:rPr>
      <w:rFonts w:ascii="Times New Roman" w:eastAsia="Times New Roman" w:hAnsi="Times New Roman" w:cs="Calibri"/>
      <w:color w:val="000000"/>
      <w:lang w:bidi="ar-SA"/>
    </w:rPr>
  </w:style>
  <w:style w:type="paragraph" w:customStyle="1" w:styleId="Ui-state-disabled3">
    <w:name w:val="Ui-state-disabled3"/>
    <w:basedOn w:val="Standard"/>
    <w:rsid w:val="00480E4E"/>
    <w:pPr>
      <w:spacing w:after="270"/>
    </w:pPr>
    <w:rPr>
      <w:rFonts w:ascii="Times New Roman" w:eastAsia="Times New Roman" w:hAnsi="Times New Roman" w:cs="Calibri"/>
      <w:color w:val="000000"/>
      <w:lang w:bidi="ar-SA"/>
    </w:rPr>
  </w:style>
  <w:style w:type="paragraph" w:customStyle="1" w:styleId="Dnnmodalctrl1">
    <w:name w:val="Dnnmodalctrl1"/>
    <w:basedOn w:val="Standard"/>
    <w:rsid w:val="00480E4E"/>
    <w:pPr>
      <w:shd w:val="clear" w:color="auto" w:fill="FFFFFF"/>
      <w:spacing w:after="270"/>
    </w:pPr>
    <w:rPr>
      <w:rFonts w:ascii="Times New Roman" w:eastAsia="Times New Roman" w:hAnsi="Times New Roman" w:cs="Calibri"/>
      <w:color w:val="000000"/>
      <w:lang w:bidi="ar-SA"/>
    </w:rPr>
  </w:style>
  <w:style w:type="paragraph" w:customStyle="1" w:styleId="Ui-dialog-content2">
    <w:name w:val="Ui-dialog-content2"/>
    <w:basedOn w:val="Standard"/>
    <w:rsid w:val="00480E4E"/>
    <w:pPr>
      <w:shd w:val="clear" w:color="auto" w:fill="FFFFFF"/>
      <w:spacing w:after="270"/>
    </w:pPr>
    <w:rPr>
      <w:rFonts w:ascii="Times New Roman" w:eastAsia="Times New Roman" w:hAnsi="Times New Roman" w:cs="Calibri"/>
      <w:color w:val="000000"/>
      <w:lang w:bidi="ar-SA"/>
    </w:rPr>
  </w:style>
  <w:style w:type="paragraph" w:customStyle="1" w:styleId="Ui-resizable-se2">
    <w:name w:val="Ui-resizable-se2"/>
    <w:basedOn w:val="Standard"/>
    <w:rsid w:val="00480E4E"/>
    <w:pPr>
      <w:spacing w:after="270"/>
    </w:pPr>
    <w:rPr>
      <w:rFonts w:ascii="Times New Roman" w:eastAsia="Times New Roman" w:hAnsi="Times New Roman" w:cs="Calibri"/>
      <w:color w:val="000000"/>
      <w:lang w:bidi="ar-SA"/>
    </w:rPr>
  </w:style>
  <w:style w:type="paragraph" w:customStyle="1" w:styleId="Dnndialog1">
    <w:name w:val="Dnndialog1"/>
    <w:basedOn w:val="Standard"/>
    <w:rsid w:val="00480E4E"/>
    <w:pPr>
      <w:spacing w:after="270"/>
    </w:pPr>
    <w:rPr>
      <w:rFonts w:ascii="Times New Roman" w:eastAsia="Times New Roman" w:hAnsi="Times New Roman" w:cs="Calibri"/>
      <w:color w:val="000000"/>
      <w:lang w:bidi="ar-SA"/>
    </w:rPr>
  </w:style>
  <w:style w:type="paragraph" w:customStyle="1" w:styleId="Urlcontrollinktype1">
    <w:name w:val="Urlcontrollinktype1"/>
    <w:basedOn w:val="Standard"/>
    <w:rsid w:val="00480E4E"/>
    <w:pPr>
      <w:spacing w:after="270"/>
    </w:pPr>
    <w:rPr>
      <w:rFonts w:ascii="Times New Roman" w:eastAsia="Times New Roman" w:hAnsi="Times New Roman" w:cs="Calibri"/>
      <w:color w:val="000000"/>
      <w:lang w:bidi="ar-SA"/>
    </w:rPr>
  </w:style>
  <w:style w:type="paragraph" w:customStyle="1" w:styleId="Dnnformlabel4">
    <w:name w:val="Dnnformlabel4"/>
    <w:basedOn w:val="Standard"/>
    <w:rsid w:val="00480E4E"/>
    <w:pPr>
      <w:spacing w:after="270"/>
      <w:ind w:right="75"/>
    </w:pPr>
    <w:rPr>
      <w:rFonts w:ascii="Times New Roman" w:eastAsia="Times New Roman" w:hAnsi="Times New Roman" w:cs="Calibri"/>
      <w:color w:val="000000"/>
      <w:lang w:bidi="ar-SA"/>
    </w:rPr>
  </w:style>
  <w:style w:type="paragraph" w:customStyle="1" w:styleId="Dnnleft2">
    <w:name w:val="Dnnleft2"/>
    <w:basedOn w:val="Standard"/>
    <w:rsid w:val="00480E4E"/>
    <w:rPr>
      <w:rFonts w:ascii="Times New Roman" w:eastAsia="Times New Roman" w:hAnsi="Times New Roman" w:cs="Calibri"/>
      <w:color w:val="000000"/>
      <w:lang w:bidi="ar-SA"/>
    </w:rPr>
  </w:style>
  <w:style w:type="paragraph" w:customStyle="1" w:styleId="Dnnfilepickerimageholder1">
    <w:name w:val="Dnnfilepickerimageholder1"/>
    <w:basedOn w:val="Standard"/>
    <w:rsid w:val="00480E4E"/>
    <w:pPr>
      <w:shd w:val="clear" w:color="auto" w:fill="CCCCCC"/>
      <w:spacing w:before="300" w:after="300"/>
      <w:ind w:left="225" w:right="225"/>
    </w:pPr>
    <w:rPr>
      <w:rFonts w:ascii="Times New Roman" w:eastAsia="Times New Roman" w:hAnsi="Times New Roman" w:cs="Calibri"/>
      <w:color w:val="000000"/>
      <w:lang w:bidi="ar-SA"/>
    </w:rPr>
  </w:style>
  <w:style w:type="paragraph" w:customStyle="1" w:styleId="Dnnleft3">
    <w:name w:val="Dnnleft3"/>
    <w:basedOn w:val="Standard"/>
    <w:rsid w:val="00480E4E"/>
    <w:rPr>
      <w:rFonts w:ascii="Times New Roman" w:eastAsia="Times New Roman" w:hAnsi="Times New Roman" w:cs="Calibri"/>
      <w:color w:val="000000"/>
      <w:lang w:bidi="ar-SA"/>
    </w:rPr>
  </w:style>
  <w:style w:type="paragraph" w:customStyle="1" w:styleId="Dnnformitem2">
    <w:name w:val="Dnnformitem2"/>
    <w:basedOn w:val="Standard"/>
    <w:rsid w:val="00480E4E"/>
    <w:pPr>
      <w:spacing w:after="150"/>
    </w:pPr>
    <w:rPr>
      <w:rFonts w:ascii="Times New Roman" w:eastAsia="Times New Roman" w:hAnsi="Times New Roman" w:cs="Calibri"/>
      <w:color w:val="000000"/>
      <w:lang w:bidi="ar-SA"/>
    </w:rPr>
  </w:style>
  <w:style w:type="paragraph" w:customStyle="1" w:styleId="Radcomboboxdefault1">
    <w:name w:val="Radcombobox_default1"/>
    <w:basedOn w:val="Standard"/>
    <w:rsid w:val="00480E4E"/>
    <w:rPr>
      <w:rFonts w:ascii="Times New Roman" w:eastAsia="Times New Roman" w:hAnsi="Times New Roman" w:cs="Calibri"/>
      <w:color w:val="000000"/>
      <w:lang w:bidi="ar-SA"/>
    </w:rPr>
  </w:style>
  <w:style w:type="paragraph" w:customStyle="1" w:styleId="Dnnfileuploaddropzone1">
    <w:name w:val="Dnnfileuploaddropzone1"/>
    <w:basedOn w:val="Standard"/>
    <w:rsid w:val="00480E4E"/>
    <w:pPr>
      <w:pBdr>
        <w:top w:val="single" w:sz="8" w:space="0" w:color="BBBBBB"/>
        <w:left w:val="single" w:sz="8" w:space="0" w:color="BBBBBB"/>
        <w:bottom w:val="single" w:sz="8" w:space="0" w:color="BBBBBB"/>
        <w:right w:val="single" w:sz="8" w:space="0" w:color="BBBBBB"/>
      </w:pBdr>
      <w:shd w:val="clear" w:color="auto" w:fill="D9EEFF"/>
    </w:pPr>
    <w:rPr>
      <w:rFonts w:ascii="Times New Roman" w:eastAsia="Times New Roman" w:hAnsi="Times New Roman" w:cs="Calibri"/>
      <w:color w:val="4577A2"/>
      <w:lang w:bidi="ar-SA"/>
    </w:rPr>
  </w:style>
  <w:style w:type="paragraph" w:customStyle="1" w:styleId="Jsptrack1">
    <w:name w:val="Jsptrack1"/>
    <w:basedOn w:val="Standard"/>
    <w:rsid w:val="00480E4E"/>
    <w:pPr>
      <w:ind w:left="45"/>
    </w:pPr>
    <w:rPr>
      <w:rFonts w:ascii="Times New Roman" w:eastAsia="Times New Roman" w:hAnsi="Times New Roman" w:cs="Calibri"/>
      <w:color w:val="000000"/>
      <w:lang w:bidi="ar-SA"/>
    </w:rPr>
  </w:style>
  <w:style w:type="paragraph" w:customStyle="1" w:styleId="Jsptrack2">
    <w:name w:val="Jsptrack2"/>
    <w:basedOn w:val="Standard"/>
    <w:rsid w:val="00480E4E"/>
    <w:pPr>
      <w:spacing w:before="45" w:after="45"/>
    </w:pPr>
    <w:rPr>
      <w:rFonts w:ascii="Times New Roman" w:eastAsia="Times New Roman" w:hAnsi="Times New Roman" w:cs="Calibri"/>
      <w:color w:val="000000"/>
      <w:lang w:bidi="ar-SA"/>
    </w:rPr>
  </w:style>
  <w:style w:type="paragraph" w:customStyle="1" w:styleId="Jspcap1">
    <w:name w:val="Jspcap1"/>
    <w:basedOn w:val="Standard"/>
    <w:rsid w:val="00480E4E"/>
    <w:pPr>
      <w:spacing w:after="270"/>
    </w:pPr>
    <w:rPr>
      <w:rFonts w:ascii="Times New Roman" w:eastAsia="Times New Roman" w:hAnsi="Times New Roman" w:cs="Calibri"/>
      <w:color w:val="000000"/>
      <w:lang w:bidi="ar-SA"/>
    </w:rPr>
  </w:style>
  <w:style w:type="paragraph" w:customStyle="1" w:styleId="Jspcap2">
    <w:name w:val="Jspcap2"/>
    <w:basedOn w:val="Standard"/>
    <w:rsid w:val="00480E4E"/>
    <w:pPr>
      <w:spacing w:after="270"/>
    </w:pPr>
    <w:rPr>
      <w:rFonts w:ascii="Times New Roman" w:eastAsia="Times New Roman" w:hAnsi="Times New Roman" w:cs="Calibri"/>
      <w:color w:val="000000"/>
      <w:lang w:bidi="ar-SA"/>
    </w:rPr>
  </w:style>
  <w:style w:type="paragraph" w:customStyle="1" w:styleId="Jspdrag1">
    <w:name w:val="Jspdrag1"/>
    <w:basedOn w:val="Standard"/>
    <w:rsid w:val="00480E4E"/>
    <w:pPr>
      <w:shd w:val="clear" w:color="auto" w:fill="000000"/>
      <w:spacing w:after="270"/>
    </w:pPr>
    <w:rPr>
      <w:rFonts w:ascii="Times New Roman" w:eastAsia="Times New Roman" w:hAnsi="Times New Roman" w:cs="Calibri"/>
      <w:color w:val="000000"/>
      <w:lang w:bidi="ar-SA"/>
    </w:rPr>
  </w:style>
  <w:style w:type="paragraph" w:customStyle="1" w:styleId="Dnnlabel2">
    <w:name w:val="Dnnlabel2"/>
    <w:basedOn w:val="Standard"/>
    <w:rsid w:val="00480E4E"/>
    <w:pPr>
      <w:spacing w:after="270"/>
      <w:ind w:right="270"/>
      <w:jc w:val="right"/>
    </w:pPr>
    <w:rPr>
      <w:rFonts w:ascii="Times New Roman" w:eastAsia="Times New Roman" w:hAnsi="Times New Roman" w:cs="Calibri"/>
      <w:color w:val="000000"/>
      <w:lang w:bidi="ar-SA"/>
    </w:rPr>
  </w:style>
  <w:style w:type="paragraph" w:customStyle="1" w:styleId="Subhead2">
    <w:name w:val="Subhead2"/>
    <w:basedOn w:val="Standard"/>
    <w:rsid w:val="00480E4E"/>
    <w:pPr>
      <w:spacing w:after="270"/>
    </w:pPr>
    <w:rPr>
      <w:rFonts w:ascii="Times New Roman" w:eastAsia="Times New Roman" w:hAnsi="Times New Roman" w:cs="Calibri"/>
      <w:color w:val="000000"/>
      <w:lang w:bidi="ar-SA"/>
    </w:rPr>
  </w:style>
  <w:style w:type="paragraph" w:customStyle="1" w:styleId="Slides1">
    <w:name w:val="Slides1"/>
    <w:basedOn w:val="Standard"/>
    <w:rsid w:val="00480E4E"/>
    <w:pPr>
      <w:spacing w:after="270"/>
    </w:pPr>
    <w:rPr>
      <w:rFonts w:ascii="Times New Roman" w:eastAsia="Times New Roman" w:hAnsi="Times New Roman" w:cs="Calibri"/>
      <w:color w:val="000000"/>
      <w:lang w:bidi="ar-SA"/>
    </w:rPr>
  </w:style>
  <w:style w:type="paragraph" w:customStyle="1" w:styleId="Slidescontainer1">
    <w:name w:val="Slides_container1"/>
    <w:basedOn w:val="Standard"/>
    <w:rsid w:val="00480E4E"/>
    <w:pPr>
      <w:spacing w:after="270"/>
    </w:pPr>
    <w:rPr>
      <w:rFonts w:ascii="Times New Roman" w:eastAsia="Times New Roman" w:hAnsi="Times New Roman" w:cs="Calibri"/>
      <w:vanish/>
      <w:color w:val="000000"/>
      <w:lang w:bidi="ar-SA"/>
    </w:rPr>
  </w:style>
  <w:style w:type="paragraph" w:customStyle="1" w:styleId="Next1">
    <w:name w:val="Next1"/>
    <w:basedOn w:val="Standard"/>
    <w:rsid w:val="00480E4E"/>
    <w:pPr>
      <w:spacing w:after="270"/>
    </w:pPr>
    <w:rPr>
      <w:rFonts w:ascii="Times New Roman" w:eastAsia="Times New Roman" w:hAnsi="Times New Roman" w:cs="Calibri"/>
      <w:color w:val="000000"/>
      <w:lang w:bidi="ar-SA"/>
    </w:rPr>
  </w:style>
  <w:style w:type="paragraph" w:customStyle="1" w:styleId="Prev1">
    <w:name w:val="Prev1"/>
    <w:basedOn w:val="Standard"/>
    <w:rsid w:val="00480E4E"/>
    <w:pPr>
      <w:spacing w:after="270"/>
    </w:pPr>
    <w:rPr>
      <w:rFonts w:ascii="Times New Roman" w:eastAsia="Times New Roman" w:hAnsi="Times New Roman" w:cs="Calibri"/>
      <w:color w:val="000000"/>
      <w:lang w:bidi="ar-SA"/>
    </w:rPr>
  </w:style>
  <w:style w:type="paragraph" w:customStyle="1" w:styleId="Pagination1">
    <w:name w:val="Pagination1"/>
    <w:basedOn w:val="Standard"/>
    <w:rsid w:val="00480E4E"/>
    <w:pPr>
      <w:spacing w:after="300"/>
      <w:ind w:left="480"/>
    </w:pPr>
    <w:rPr>
      <w:rFonts w:ascii="Times New Roman" w:eastAsia="Times New Roman" w:hAnsi="Times New Roman" w:cs="Calibri"/>
      <w:color w:val="000000"/>
      <w:lang w:bidi="ar-SA"/>
    </w:rPr>
  </w:style>
  <w:style w:type="paragraph" w:customStyle="1" w:styleId="Storeinfo1">
    <w:name w:val="Storeinfo1"/>
    <w:basedOn w:val="Standard"/>
    <w:rsid w:val="00480E4E"/>
    <w:pPr>
      <w:spacing w:after="270"/>
    </w:pPr>
    <w:rPr>
      <w:rFonts w:ascii="Times New Roman" w:eastAsia="Times New Roman" w:hAnsi="Times New Roman" w:cs="Calibri"/>
      <w:color w:val="000000"/>
      <w:lang w:bidi="ar-SA"/>
    </w:rPr>
  </w:style>
  <w:style w:type="paragraph" w:customStyle="1" w:styleId="Storeimage1">
    <w:name w:val="Storeimage1"/>
    <w:basedOn w:val="Standard"/>
    <w:rsid w:val="00480E4E"/>
    <w:pPr>
      <w:spacing w:after="270"/>
    </w:pPr>
    <w:rPr>
      <w:rFonts w:ascii="Times New Roman" w:eastAsia="Times New Roman" w:hAnsi="Times New Roman" w:cs="Calibri"/>
      <w:color w:val="000000"/>
      <w:lang w:bidi="ar-SA"/>
    </w:rPr>
  </w:style>
  <w:style w:type="paragraph" w:customStyle="1" w:styleId="Visitstore1">
    <w:name w:val="Visitstore1"/>
    <w:basedOn w:val="Standard"/>
    <w:rsid w:val="00480E4E"/>
    <w:pPr>
      <w:spacing w:after="270"/>
    </w:pPr>
    <w:rPr>
      <w:rFonts w:ascii="Times New Roman" w:eastAsia="Times New Roman" w:hAnsi="Times New Roman" w:cs="Calibri"/>
      <w:color w:val="000000"/>
      <w:lang w:bidi="ar-SA"/>
    </w:rPr>
  </w:style>
  <w:style w:type="paragraph" w:customStyle="1" w:styleId="Visitstorelink1">
    <w:name w:val="Visitstorelink1"/>
    <w:basedOn w:val="Standard"/>
    <w:rsid w:val="00480E4E"/>
    <w:pPr>
      <w:spacing w:after="270"/>
    </w:pPr>
    <w:rPr>
      <w:rFonts w:ascii="Times New Roman" w:eastAsia="Times New Roman" w:hAnsi="Times New Roman" w:cs="Calibri"/>
      <w:color w:val="000000"/>
      <w:lang w:bidi="ar-SA"/>
    </w:rPr>
  </w:style>
  <w:style w:type="paragraph" w:customStyle="1" w:styleId="Personalizebreak1">
    <w:name w:val="Personalizebreak1"/>
    <w:basedOn w:val="Standard"/>
    <w:rsid w:val="00480E4E"/>
    <w:pPr>
      <w:spacing w:after="270"/>
    </w:pPr>
    <w:rPr>
      <w:rFonts w:ascii="Times New Roman" w:eastAsia="Times New Roman" w:hAnsi="Times New Roman" w:cs="Calibri"/>
      <w:color w:val="000000"/>
      <w:lang w:bidi="ar-SA"/>
    </w:rPr>
  </w:style>
  <w:style w:type="paragraph" w:customStyle="1" w:styleId="Sponsors1">
    <w:name w:val="Sponsors1"/>
    <w:basedOn w:val="Standard"/>
    <w:rsid w:val="00480E4E"/>
    <w:pPr>
      <w:spacing w:after="270"/>
    </w:pPr>
    <w:rPr>
      <w:rFonts w:ascii="Times New Roman" w:eastAsia="Times New Roman" w:hAnsi="Times New Roman" w:cs="Calibri"/>
      <w:color w:val="000000"/>
      <w:lang w:bidi="ar-SA"/>
    </w:rPr>
  </w:style>
  <w:style w:type="paragraph" w:customStyle="1" w:styleId="Containertitle1">
    <w:name w:val="Containertitle1"/>
    <w:basedOn w:val="Standard"/>
    <w:rsid w:val="00480E4E"/>
    <w:pPr>
      <w:spacing w:after="270"/>
    </w:pPr>
    <w:rPr>
      <w:rFonts w:ascii="Arial" w:eastAsia="Times New Roman" w:hAnsi="Arial" w:cs="Arial"/>
      <w:color w:val="000000"/>
      <w:sz w:val="27"/>
      <w:szCs w:val="27"/>
      <w:lang w:bidi="ar-SA"/>
    </w:rPr>
  </w:style>
  <w:style w:type="paragraph" w:customStyle="1" w:styleId="Blacktitlewidth1">
    <w:name w:val="Blacktitlewidth1"/>
    <w:basedOn w:val="Standard"/>
    <w:rsid w:val="00480E4E"/>
    <w:rPr>
      <w:rFonts w:ascii="Times New Roman" w:eastAsia="Times New Roman" w:hAnsi="Times New Roman" w:cs="Calibri"/>
      <w:color w:val="000000"/>
      <w:lang w:bidi="ar-SA"/>
    </w:rPr>
  </w:style>
  <w:style w:type="paragraph" w:customStyle="1" w:styleId="Twittermain1">
    <w:name w:val="Twittermain1"/>
    <w:basedOn w:val="Standard"/>
    <w:rsid w:val="00480E4E"/>
    <w:rPr>
      <w:rFonts w:ascii="Times New Roman" w:eastAsia="Times New Roman" w:hAnsi="Times New Roman" w:cs="Calibri"/>
      <w:color w:val="000000"/>
      <w:lang w:bidi="ar-SA"/>
    </w:rPr>
  </w:style>
  <w:style w:type="paragraph" w:customStyle="1" w:styleId="Containertitle2">
    <w:name w:val="Containertitle2"/>
    <w:basedOn w:val="Standard"/>
    <w:rsid w:val="00480E4E"/>
    <w:pPr>
      <w:spacing w:after="270"/>
    </w:pPr>
    <w:rPr>
      <w:rFonts w:ascii="Arial" w:eastAsia="Times New Roman" w:hAnsi="Arial" w:cs="Arial"/>
      <w:color w:val="881113"/>
      <w:sz w:val="27"/>
      <w:szCs w:val="27"/>
      <w:lang w:bidi="ar-SA"/>
    </w:rPr>
  </w:style>
  <w:style w:type="paragraph" w:customStyle="1" w:styleId="Containertitle3">
    <w:name w:val="Containertitle3"/>
    <w:basedOn w:val="Standard"/>
    <w:rsid w:val="00480E4E"/>
    <w:pPr>
      <w:spacing w:after="270"/>
    </w:pPr>
    <w:rPr>
      <w:rFonts w:ascii="Arial" w:eastAsia="Times New Roman" w:hAnsi="Arial" w:cs="Arial"/>
      <w:color w:val="666666"/>
      <w:sz w:val="27"/>
      <w:szCs w:val="27"/>
      <w:lang w:bidi="ar-SA"/>
    </w:rPr>
  </w:style>
  <w:style w:type="paragraph" w:customStyle="1" w:styleId="Nivoslider1">
    <w:name w:val="Nivoslider1"/>
    <w:basedOn w:val="Standard"/>
    <w:rsid w:val="00480E4E"/>
    <w:pPr>
      <w:spacing w:after="270"/>
    </w:pPr>
    <w:rPr>
      <w:rFonts w:ascii="Times New Roman" w:eastAsia="Times New Roman" w:hAnsi="Times New Roman" w:cs="Calibri"/>
      <w:color w:val="000000"/>
      <w:lang w:bidi="ar-SA"/>
    </w:rPr>
  </w:style>
  <w:style w:type="paragraph" w:customStyle="1" w:styleId="Nivo-main-image1">
    <w:name w:val="Nivo-main-image1"/>
    <w:basedOn w:val="Standard"/>
    <w:rsid w:val="00480E4E"/>
    <w:pPr>
      <w:spacing w:after="270"/>
    </w:pPr>
    <w:rPr>
      <w:rFonts w:ascii="Times New Roman" w:eastAsia="Times New Roman" w:hAnsi="Times New Roman" w:cs="Calibri"/>
      <w:color w:val="000000"/>
      <w:lang w:bidi="ar-SA"/>
    </w:rPr>
  </w:style>
  <w:style w:type="paragraph" w:customStyle="1" w:styleId="Nivo-slice1">
    <w:name w:val="Nivo-slice1"/>
    <w:basedOn w:val="Standard"/>
    <w:rsid w:val="00480E4E"/>
    <w:pPr>
      <w:spacing w:after="270"/>
    </w:pPr>
    <w:rPr>
      <w:rFonts w:ascii="Times New Roman" w:eastAsia="Times New Roman" w:hAnsi="Times New Roman" w:cs="Calibri"/>
      <w:color w:val="000000"/>
      <w:lang w:bidi="ar-SA"/>
    </w:rPr>
  </w:style>
  <w:style w:type="paragraph" w:customStyle="1" w:styleId="Nivo-box1">
    <w:name w:val="Nivo-box1"/>
    <w:basedOn w:val="Standard"/>
    <w:rsid w:val="00480E4E"/>
    <w:pPr>
      <w:spacing w:after="270"/>
    </w:pPr>
    <w:rPr>
      <w:rFonts w:ascii="Times New Roman" w:eastAsia="Times New Roman" w:hAnsi="Times New Roman" w:cs="Calibri"/>
      <w:color w:val="000000"/>
      <w:lang w:bidi="ar-SA"/>
    </w:rPr>
  </w:style>
  <w:style w:type="paragraph" w:customStyle="1" w:styleId="Nivo-caption1">
    <w:name w:val="Nivo-caption1"/>
    <w:basedOn w:val="Standard"/>
    <w:rsid w:val="00480E4E"/>
    <w:pPr>
      <w:spacing w:after="270"/>
      <w:jc w:val="center"/>
    </w:pPr>
    <w:rPr>
      <w:rFonts w:ascii="Times New Roman" w:eastAsia="Times New Roman" w:hAnsi="Times New Roman" w:cs="Calibri"/>
      <w:vanish/>
      <w:color w:val="FFFFFF"/>
      <w:lang w:bidi="ar-SA"/>
    </w:rPr>
  </w:style>
  <w:style w:type="paragraph" w:customStyle="1" w:styleId="Nivo-html-caption1">
    <w:name w:val="Nivo-html-caption1"/>
    <w:basedOn w:val="Standard"/>
    <w:rsid w:val="00480E4E"/>
    <w:pPr>
      <w:spacing w:after="270"/>
    </w:pPr>
    <w:rPr>
      <w:rFonts w:ascii="Times New Roman" w:eastAsia="Times New Roman" w:hAnsi="Times New Roman" w:cs="Calibri"/>
      <w:vanish/>
      <w:color w:val="000000"/>
      <w:lang w:bidi="ar-SA"/>
    </w:rPr>
  </w:style>
  <w:style w:type="paragraph" w:customStyle="1" w:styleId="Nivo-controlnav1">
    <w:name w:val="Nivo-controlnav1"/>
    <w:basedOn w:val="Standard"/>
    <w:rsid w:val="00480E4E"/>
    <w:pPr>
      <w:spacing w:after="270"/>
      <w:jc w:val="center"/>
    </w:pPr>
    <w:rPr>
      <w:rFonts w:ascii="Times New Roman" w:eastAsia="Times New Roman" w:hAnsi="Times New Roman" w:cs="Calibri"/>
      <w:color w:val="000000"/>
      <w:lang w:bidi="ar-SA"/>
    </w:rPr>
  </w:style>
  <w:style w:type="paragraph" w:customStyle="1" w:styleId="Nivo-directionnav1">
    <w:name w:val="Nivo-directionnav1"/>
    <w:basedOn w:val="Standard"/>
    <w:rsid w:val="00480E4E"/>
    <w:pPr>
      <w:spacing w:after="270"/>
    </w:pPr>
    <w:rPr>
      <w:rFonts w:ascii="Times New Roman" w:eastAsia="Times New Roman" w:hAnsi="Times New Roman" w:cs="Calibri"/>
      <w:vanish/>
      <w:color w:val="000000"/>
      <w:lang w:bidi="ar-SA"/>
    </w:rPr>
  </w:style>
  <w:style w:type="paragraph" w:customStyle="1" w:styleId="Containertitle4">
    <w:name w:val="Containertitle4"/>
    <w:basedOn w:val="Standard"/>
    <w:rsid w:val="00480E4E"/>
    <w:pPr>
      <w:spacing w:after="270"/>
    </w:pPr>
    <w:rPr>
      <w:rFonts w:ascii="Arial" w:eastAsia="Times New Roman" w:hAnsi="Arial" w:cs="Arial"/>
      <w:color w:val="003F68"/>
      <w:sz w:val="27"/>
      <w:szCs w:val="27"/>
      <w:lang w:bidi="ar-SA"/>
    </w:rPr>
  </w:style>
  <w:style w:type="paragraph" w:customStyle="1" w:styleId="Containerfixedheighttitle1">
    <w:name w:val="Containerfixedheighttitle1"/>
    <w:basedOn w:val="Standard"/>
    <w:rsid w:val="00480E4E"/>
    <w:pPr>
      <w:spacing w:after="270"/>
    </w:pPr>
    <w:rPr>
      <w:rFonts w:ascii="Arial" w:eastAsia="Times New Roman" w:hAnsi="Arial" w:cs="Arial"/>
      <w:color w:val="003F68"/>
      <w:sz w:val="27"/>
      <w:szCs w:val="27"/>
      <w:lang w:bidi="ar-SA"/>
    </w:rPr>
  </w:style>
  <w:style w:type="paragraph" w:customStyle="1" w:styleId="Redbutton1">
    <w:name w:val="Redbutton1"/>
    <w:basedOn w:val="Standard"/>
    <w:rsid w:val="00480E4E"/>
    <w:pPr>
      <w:shd w:val="clear" w:color="auto" w:fill="881113"/>
      <w:spacing w:after="270"/>
    </w:pPr>
    <w:rPr>
      <w:rFonts w:ascii="Arial" w:eastAsia="Times New Roman" w:hAnsi="Arial" w:cs="Arial"/>
      <w:caps/>
      <w:color w:val="FFFFFF"/>
      <w:sz w:val="20"/>
      <w:lang w:bidi="ar-SA"/>
    </w:rPr>
  </w:style>
  <w:style w:type="paragraph" w:customStyle="1" w:styleId="Containertitle5">
    <w:name w:val="Containertitle5"/>
    <w:basedOn w:val="Standard"/>
    <w:rsid w:val="00480E4E"/>
    <w:pPr>
      <w:spacing w:after="270"/>
    </w:pPr>
    <w:rPr>
      <w:rFonts w:ascii="Arial" w:eastAsia="Times New Roman" w:hAnsi="Arial" w:cs="Arial"/>
      <w:color w:val="003F68"/>
      <w:sz w:val="27"/>
      <w:szCs w:val="27"/>
      <w:lang w:bidi="ar-SA"/>
    </w:rPr>
  </w:style>
  <w:style w:type="paragraph" w:customStyle="1" w:styleId="Containertitle6">
    <w:name w:val="Containertitle6"/>
    <w:basedOn w:val="Standard"/>
    <w:rsid w:val="00480E4E"/>
    <w:pPr>
      <w:spacing w:after="270"/>
    </w:pPr>
    <w:rPr>
      <w:rFonts w:ascii="Arial" w:eastAsia="Times New Roman" w:hAnsi="Arial" w:cs="Arial"/>
      <w:color w:val="003F68"/>
      <w:sz w:val="27"/>
      <w:szCs w:val="27"/>
      <w:lang w:bidi="ar-SA"/>
    </w:rPr>
  </w:style>
  <w:style w:type="paragraph" w:customStyle="1" w:styleId="Containertitle7">
    <w:name w:val="Containertitle7"/>
    <w:basedOn w:val="Standard"/>
    <w:rsid w:val="00480E4E"/>
    <w:pPr>
      <w:spacing w:after="270"/>
    </w:pPr>
    <w:rPr>
      <w:rFonts w:ascii="Arial" w:eastAsia="Times New Roman" w:hAnsi="Arial" w:cs="Arial"/>
      <w:color w:val="FFFFFF"/>
      <w:sz w:val="27"/>
      <w:szCs w:val="27"/>
      <w:lang w:bidi="ar-SA"/>
    </w:rPr>
  </w:style>
  <w:style w:type="paragraph" w:customStyle="1" w:styleId="Uneditable-input1">
    <w:name w:val="Uneditable-input1"/>
    <w:basedOn w:val="Standard"/>
    <w:rsid w:val="00480E4E"/>
    <w:pPr>
      <w:shd w:val="clear" w:color="auto" w:fill="FCFCFC"/>
    </w:pPr>
    <w:rPr>
      <w:rFonts w:ascii="Times New Roman" w:eastAsia="Times New Roman" w:hAnsi="Times New Roman" w:cs="Calibri"/>
      <w:color w:val="999999"/>
      <w:sz w:val="21"/>
      <w:szCs w:val="21"/>
      <w:lang w:bidi="ar-SA"/>
    </w:rPr>
  </w:style>
  <w:style w:type="paragraph" w:customStyle="1" w:styleId="Uneditable-input2">
    <w:name w:val="Uneditable-input2"/>
    <w:basedOn w:val="Standard"/>
    <w:rsid w:val="00480E4E"/>
    <w:pPr>
      <w:shd w:val="clear" w:color="auto" w:fill="FCFCFC"/>
    </w:pPr>
    <w:rPr>
      <w:rFonts w:ascii="Times New Roman" w:eastAsia="Times New Roman" w:hAnsi="Times New Roman" w:cs="Calibri"/>
      <w:color w:val="999999"/>
      <w:sz w:val="21"/>
      <w:szCs w:val="21"/>
      <w:lang w:bidi="ar-SA"/>
    </w:rPr>
  </w:style>
  <w:style w:type="paragraph" w:customStyle="1" w:styleId="Dropdown-menu1">
    <w:name w:val="Dropdown-menu1"/>
    <w:basedOn w:val="Standard"/>
    <w:rsid w:val="00480E4E"/>
    <w:pPr>
      <w:pBdr>
        <w:top w:val="single" w:sz="6" w:space="4" w:color="CCCCCC"/>
        <w:left w:val="single" w:sz="6" w:space="0" w:color="CCCCCC"/>
        <w:bottom w:val="single" w:sz="6" w:space="4" w:color="CCCCCC"/>
        <w:right w:val="single" w:sz="6" w:space="0" w:color="CCCCCC"/>
      </w:pBdr>
      <w:shd w:val="clear" w:color="auto" w:fill="FFFFFF"/>
      <w:spacing w:before="30"/>
    </w:pPr>
    <w:rPr>
      <w:rFonts w:ascii="Times New Roman" w:eastAsia="Times New Roman" w:hAnsi="Times New Roman" w:cs="Calibri"/>
      <w:vanish/>
      <w:color w:val="000000"/>
      <w:sz w:val="21"/>
      <w:szCs w:val="21"/>
      <w:lang w:bidi="ar-SA"/>
    </w:rPr>
  </w:style>
  <w:style w:type="paragraph" w:customStyle="1" w:styleId="Dropdown-menu2">
    <w:name w:val="Dropdown-menu2"/>
    <w:basedOn w:val="Standard"/>
    <w:rsid w:val="00480E4E"/>
    <w:pPr>
      <w:pBdr>
        <w:top w:val="single" w:sz="6" w:space="4" w:color="CCCCCC"/>
        <w:left w:val="single" w:sz="6" w:space="0" w:color="CCCCCC"/>
        <w:bottom w:val="single" w:sz="6" w:space="4" w:color="CCCCCC"/>
        <w:right w:val="single" w:sz="6" w:space="0" w:color="CCCCCC"/>
      </w:pBdr>
      <w:shd w:val="clear" w:color="auto" w:fill="FFFFFF"/>
      <w:spacing w:before="30"/>
    </w:pPr>
    <w:rPr>
      <w:rFonts w:ascii="Times New Roman" w:eastAsia="Times New Roman" w:hAnsi="Times New Roman" w:cs="Calibri"/>
      <w:vanish/>
      <w:color w:val="000000"/>
      <w:sz w:val="21"/>
      <w:szCs w:val="21"/>
      <w:lang w:bidi="ar-SA"/>
    </w:rPr>
  </w:style>
  <w:style w:type="paragraph" w:customStyle="1" w:styleId="Add-on1">
    <w:name w:val="Add-on1"/>
    <w:basedOn w:val="Standard"/>
    <w:rsid w:val="00480E4E"/>
    <w:pPr>
      <w:pBdr>
        <w:top w:val="single" w:sz="6" w:space="3" w:color="CCCCCC"/>
        <w:left w:val="single" w:sz="6" w:space="4" w:color="CCCCCC"/>
        <w:bottom w:val="single" w:sz="6" w:space="3" w:color="CCCCCC"/>
        <w:right w:val="single" w:sz="6" w:space="4" w:color="CCCCCC"/>
      </w:pBdr>
      <w:shd w:val="clear" w:color="auto" w:fill="EEEEEE"/>
      <w:spacing w:after="270" w:line="300" w:lineRule="atLeast"/>
      <w:ind w:left="-15"/>
      <w:jc w:val="center"/>
    </w:pPr>
    <w:rPr>
      <w:rFonts w:ascii="Times New Roman" w:eastAsia="Times New Roman" w:hAnsi="Times New Roman" w:cs="Calibri"/>
      <w:color w:val="000000"/>
      <w:sz w:val="21"/>
      <w:szCs w:val="21"/>
      <w:lang w:bidi="ar-SA"/>
    </w:rPr>
  </w:style>
  <w:style w:type="paragraph" w:customStyle="1" w:styleId="Add-on2">
    <w:name w:val="Add-on2"/>
    <w:basedOn w:val="Standard"/>
    <w:rsid w:val="00480E4E"/>
    <w:pPr>
      <w:pBdr>
        <w:top w:val="single" w:sz="6" w:space="3" w:color="CCCCCC"/>
        <w:left w:val="single" w:sz="6" w:space="4" w:color="CCCCCC"/>
        <w:bottom w:val="single" w:sz="6" w:space="3" w:color="CCCCCC"/>
        <w:right w:val="single" w:sz="6" w:space="4" w:color="CCCCCC"/>
      </w:pBdr>
      <w:shd w:val="clear" w:color="auto" w:fill="EEEEEE"/>
      <w:spacing w:after="270" w:line="300" w:lineRule="atLeast"/>
      <w:ind w:right="-15"/>
      <w:jc w:val="center"/>
    </w:pPr>
    <w:rPr>
      <w:rFonts w:ascii="Times New Roman" w:eastAsia="Times New Roman" w:hAnsi="Times New Roman" w:cs="Calibri"/>
      <w:color w:val="000000"/>
      <w:sz w:val="21"/>
      <w:szCs w:val="21"/>
      <w:lang w:bidi="ar-SA"/>
    </w:rPr>
  </w:style>
  <w:style w:type="paragraph" w:customStyle="1" w:styleId="Btn1">
    <w:name w:val="Btn1"/>
    <w:basedOn w:val="Standard"/>
    <w:rsid w:val="00480E4E"/>
    <w:pPr>
      <w:pBdr>
        <w:top w:val="single" w:sz="6" w:space="3" w:color="C5C5C5"/>
        <w:left w:val="single" w:sz="6" w:space="9" w:color="C5C5C5"/>
        <w:bottom w:val="single" w:sz="6" w:space="3" w:color="C5C5C5"/>
        <w:right w:val="single" w:sz="6" w:space="9" w:color="C5C5C5"/>
      </w:pBdr>
      <w:shd w:val="clear" w:color="auto" w:fill="F5F5F5"/>
      <w:spacing w:line="300" w:lineRule="atLeast"/>
      <w:ind w:right="-15"/>
      <w:jc w:val="center"/>
    </w:pPr>
    <w:rPr>
      <w:rFonts w:ascii="Times New Roman" w:eastAsia="Times New Roman" w:hAnsi="Times New Roman" w:cs="Calibri"/>
      <w:color w:val="333333"/>
      <w:sz w:val="21"/>
      <w:szCs w:val="21"/>
      <w:lang w:bidi="ar-SA"/>
    </w:rPr>
  </w:style>
  <w:style w:type="paragraph" w:customStyle="1" w:styleId="Btn2">
    <w:name w:val="Btn2"/>
    <w:basedOn w:val="Standard"/>
    <w:rsid w:val="00480E4E"/>
    <w:pPr>
      <w:pBdr>
        <w:top w:val="single" w:sz="6" w:space="3" w:color="C5C5C5"/>
        <w:left w:val="single" w:sz="6" w:space="9" w:color="C5C5C5"/>
        <w:bottom w:val="single" w:sz="6" w:space="3" w:color="C5C5C5"/>
        <w:right w:val="single" w:sz="6" w:space="9" w:color="C5C5C5"/>
      </w:pBdr>
      <w:shd w:val="clear" w:color="auto" w:fill="F5F5F5"/>
      <w:spacing w:line="300" w:lineRule="atLeast"/>
      <w:ind w:left="-15"/>
      <w:jc w:val="center"/>
    </w:pPr>
    <w:rPr>
      <w:rFonts w:ascii="Times New Roman" w:eastAsia="Times New Roman" w:hAnsi="Times New Roman" w:cs="Calibri"/>
      <w:color w:val="333333"/>
      <w:sz w:val="21"/>
      <w:szCs w:val="21"/>
      <w:lang w:bidi="ar-SA"/>
    </w:rPr>
  </w:style>
  <w:style w:type="paragraph" w:customStyle="1" w:styleId="Btn-group1">
    <w:name w:val="Btn-group1"/>
    <w:basedOn w:val="Standard"/>
    <w:rsid w:val="00480E4E"/>
    <w:pPr>
      <w:spacing w:after="270"/>
      <w:ind w:left="-15"/>
    </w:pPr>
    <w:rPr>
      <w:rFonts w:ascii="Times New Roman" w:eastAsia="Times New Roman" w:hAnsi="Times New Roman" w:cs="Calibri"/>
      <w:color w:val="000000"/>
      <w:sz w:val="2"/>
      <w:szCs w:val="2"/>
      <w:lang w:bidi="ar-SA"/>
    </w:rPr>
  </w:style>
  <w:style w:type="paragraph" w:customStyle="1" w:styleId="Help-inline1">
    <w:name w:val="Help-inline1"/>
    <w:basedOn w:val="Standard"/>
    <w:rsid w:val="00480E4E"/>
    <w:rPr>
      <w:rFonts w:ascii="Times New Roman" w:eastAsia="Times New Roman" w:hAnsi="Times New Roman" w:cs="Calibri"/>
      <w:color w:val="595959"/>
      <w:lang w:bidi="ar-SA"/>
    </w:rPr>
  </w:style>
  <w:style w:type="paragraph" w:customStyle="1" w:styleId="Help-inline2">
    <w:name w:val="Help-inline2"/>
    <w:basedOn w:val="Standard"/>
    <w:rsid w:val="00480E4E"/>
    <w:rPr>
      <w:rFonts w:ascii="Times New Roman" w:eastAsia="Times New Roman" w:hAnsi="Times New Roman" w:cs="Calibri"/>
      <w:color w:val="595959"/>
      <w:lang w:bidi="ar-SA"/>
    </w:rPr>
  </w:style>
  <w:style w:type="paragraph" w:customStyle="1" w:styleId="Help-inline3">
    <w:name w:val="Help-inline3"/>
    <w:basedOn w:val="Standard"/>
    <w:rsid w:val="00480E4E"/>
    <w:rPr>
      <w:rFonts w:ascii="Times New Roman" w:eastAsia="Times New Roman" w:hAnsi="Times New Roman" w:cs="Calibri"/>
      <w:color w:val="595959"/>
      <w:lang w:bidi="ar-SA"/>
    </w:rPr>
  </w:style>
  <w:style w:type="paragraph" w:customStyle="1" w:styleId="Uneditable-input3">
    <w:name w:val="Uneditable-input3"/>
    <w:basedOn w:val="Standard"/>
    <w:rsid w:val="00480E4E"/>
    <w:pPr>
      <w:shd w:val="clear" w:color="auto" w:fill="FCFCFC"/>
    </w:pPr>
    <w:rPr>
      <w:rFonts w:ascii="Times New Roman" w:eastAsia="Times New Roman" w:hAnsi="Times New Roman" w:cs="Calibri"/>
      <w:color w:val="999999"/>
      <w:lang w:bidi="ar-SA"/>
    </w:rPr>
  </w:style>
  <w:style w:type="paragraph" w:customStyle="1" w:styleId="Uneditable-input4">
    <w:name w:val="Uneditable-input4"/>
    <w:basedOn w:val="Standard"/>
    <w:rsid w:val="00480E4E"/>
    <w:pPr>
      <w:shd w:val="clear" w:color="auto" w:fill="FCFCFC"/>
    </w:pPr>
    <w:rPr>
      <w:rFonts w:ascii="Times New Roman" w:eastAsia="Times New Roman" w:hAnsi="Times New Roman" w:cs="Calibri"/>
      <w:color w:val="999999"/>
      <w:lang w:bidi="ar-SA"/>
    </w:rPr>
  </w:style>
  <w:style w:type="paragraph" w:customStyle="1" w:styleId="Uneditable-input5">
    <w:name w:val="Uneditable-input5"/>
    <w:basedOn w:val="Standard"/>
    <w:rsid w:val="00480E4E"/>
    <w:pPr>
      <w:shd w:val="clear" w:color="auto" w:fill="FCFCFC"/>
    </w:pPr>
    <w:rPr>
      <w:rFonts w:ascii="Times New Roman" w:eastAsia="Times New Roman" w:hAnsi="Times New Roman" w:cs="Calibri"/>
      <w:color w:val="999999"/>
      <w:lang w:bidi="ar-SA"/>
    </w:rPr>
  </w:style>
  <w:style w:type="paragraph" w:customStyle="1" w:styleId="Input-prepend1">
    <w:name w:val="Input-prepend1"/>
    <w:basedOn w:val="Standard"/>
    <w:rsid w:val="00480E4E"/>
    <w:rPr>
      <w:rFonts w:ascii="Times New Roman" w:eastAsia="Times New Roman" w:hAnsi="Times New Roman" w:cs="Calibri"/>
      <w:color w:val="000000"/>
      <w:sz w:val="2"/>
      <w:szCs w:val="2"/>
      <w:lang w:bidi="ar-SA"/>
    </w:rPr>
  </w:style>
  <w:style w:type="paragraph" w:customStyle="1" w:styleId="Input-prepend2">
    <w:name w:val="Input-prepend2"/>
    <w:basedOn w:val="Standard"/>
    <w:rsid w:val="00480E4E"/>
    <w:rPr>
      <w:rFonts w:ascii="Times New Roman" w:eastAsia="Times New Roman" w:hAnsi="Times New Roman" w:cs="Calibri"/>
      <w:color w:val="000000"/>
      <w:sz w:val="2"/>
      <w:szCs w:val="2"/>
      <w:lang w:bidi="ar-SA"/>
    </w:rPr>
  </w:style>
  <w:style w:type="paragraph" w:customStyle="1" w:styleId="Input-prepend3">
    <w:name w:val="Input-prepend3"/>
    <w:basedOn w:val="Standard"/>
    <w:rsid w:val="00480E4E"/>
    <w:rPr>
      <w:rFonts w:ascii="Times New Roman" w:eastAsia="Times New Roman" w:hAnsi="Times New Roman" w:cs="Calibri"/>
      <w:color w:val="000000"/>
      <w:sz w:val="2"/>
      <w:szCs w:val="2"/>
      <w:lang w:bidi="ar-SA"/>
    </w:rPr>
  </w:style>
  <w:style w:type="paragraph" w:customStyle="1" w:styleId="Input-append1">
    <w:name w:val="Input-append1"/>
    <w:basedOn w:val="Standard"/>
    <w:rsid w:val="00480E4E"/>
    <w:rPr>
      <w:rFonts w:ascii="Times New Roman" w:eastAsia="Times New Roman" w:hAnsi="Times New Roman" w:cs="Calibri"/>
      <w:color w:val="000000"/>
      <w:sz w:val="2"/>
      <w:szCs w:val="2"/>
      <w:lang w:bidi="ar-SA"/>
    </w:rPr>
  </w:style>
  <w:style w:type="paragraph" w:customStyle="1" w:styleId="Input-append2">
    <w:name w:val="Input-append2"/>
    <w:basedOn w:val="Standard"/>
    <w:rsid w:val="00480E4E"/>
    <w:rPr>
      <w:rFonts w:ascii="Times New Roman" w:eastAsia="Times New Roman" w:hAnsi="Times New Roman" w:cs="Calibri"/>
      <w:color w:val="000000"/>
      <w:sz w:val="2"/>
      <w:szCs w:val="2"/>
      <w:lang w:bidi="ar-SA"/>
    </w:rPr>
  </w:style>
  <w:style w:type="paragraph" w:customStyle="1" w:styleId="Input-append3">
    <w:name w:val="Input-append3"/>
    <w:basedOn w:val="Standard"/>
    <w:rsid w:val="00480E4E"/>
    <w:rPr>
      <w:rFonts w:ascii="Times New Roman" w:eastAsia="Times New Roman" w:hAnsi="Times New Roman" w:cs="Calibri"/>
      <w:color w:val="000000"/>
      <w:sz w:val="2"/>
      <w:szCs w:val="2"/>
      <w:lang w:bidi="ar-SA"/>
    </w:rPr>
  </w:style>
  <w:style w:type="paragraph" w:customStyle="1" w:styleId="Hide2">
    <w:name w:val="Hide2"/>
    <w:basedOn w:val="Standard"/>
    <w:rsid w:val="00480E4E"/>
    <w:pPr>
      <w:spacing w:after="270"/>
    </w:pPr>
    <w:rPr>
      <w:rFonts w:ascii="Times New Roman" w:eastAsia="Times New Roman" w:hAnsi="Times New Roman" w:cs="Calibri"/>
      <w:vanish/>
      <w:color w:val="000000"/>
      <w:lang w:bidi="ar-SA"/>
    </w:rPr>
  </w:style>
  <w:style w:type="paragraph" w:customStyle="1" w:styleId="Hide3">
    <w:name w:val="Hide3"/>
    <w:basedOn w:val="Standard"/>
    <w:rsid w:val="00480E4E"/>
    <w:pPr>
      <w:spacing w:after="270"/>
    </w:pPr>
    <w:rPr>
      <w:rFonts w:ascii="Times New Roman" w:eastAsia="Times New Roman" w:hAnsi="Times New Roman" w:cs="Calibri"/>
      <w:vanish/>
      <w:color w:val="000000"/>
      <w:lang w:bidi="ar-SA"/>
    </w:rPr>
  </w:style>
  <w:style w:type="paragraph" w:customStyle="1" w:styleId="Radio1">
    <w:name w:val="Radio1"/>
    <w:basedOn w:val="Standard"/>
    <w:rsid w:val="00480E4E"/>
    <w:rPr>
      <w:rFonts w:ascii="Times New Roman" w:eastAsia="Times New Roman" w:hAnsi="Times New Roman" w:cs="Calibri"/>
      <w:color w:val="000000"/>
      <w:lang w:bidi="ar-SA"/>
    </w:rPr>
  </w:style>
  <w:style w:type="paragraph" w:customStyle="1" w:styleId="Checkbox1">
    <w:name w:val="Checkbox1"/>
    <w:basedOn w:val="Standard"/>
    <w:rsid w:val="00480E4E"/>
    <w:rPr>
      <w:rFonts w:ascii="Times New Roman" w:eastAsia="Times New Roman" w:hAnsi="Times New Roman" w:cs="Calibri"/>
      <w:color w:val="000000"/>
      <w:lang w:bidi="ar-SA"/>
    </w:rPr>
  </w:style>
  <w:style w:type="paragraph" w:customStyle="1" w:styleId="Radio2">
    <w:name w:val="Radio2"/>
    <w:basedOn w:val="Standard"/>
    <w:rsid w:val="00480E4E"/>
    <w:rPr>
      <w:rFonts w:ascii="Times New Roman" w:eastAsia="Times New Roman" w:hAnsi="Times New Roman" w:cs="Calibri"/>
      <w:color w:val="000000"/>
      <w:lang w:bidi="ar-SA"/>
    </w:rPr>
  </w:style>
  <w:style w:type="paragraph" w:customStyle="1" w:styleId="Checkbox2">
    <w:name w:val="Checkbox2"/>
    <w:basedOn w:val="Standard"/>
    <w:rsid w:val="00480E4E"/>
    <w:rPr>
      <w:rFonts w:ascii="Times New Roman" w:eastAsia="Times New Roman" w:hAnsi="Times New Roman" w:cs="Calibri"/>
      <w:color w:val="000000"/>
      <w:lang w:bidi="ar-SA"/>
    </w:rPr>
  </w:style>
  <w:style w:type="paragraph" w:customStyle="1" w:styleId="Control-group1">
    <w:name w:val="Control-group1"/>
    <w:basedOn w:val="Standard"/>
    <w:rsid w:val="00480E4E"/>
    <w:pPr>
      <w:spacing w:after="300"/>
    </w:pPr>
    <w:rPr>
      <w:rFonts w:ascii="Times New Roman" w:eastAsia="Times New Roman" w:hAnsi="Times New Roman" w:cs="Calibri"/>
      <w:color w:val="000000"/>
      <w:lang w:bidi="ar-SA"/>
    </w:rPr>
  </w:style>
  <w:style w:type="paragraph" w:customStyle="1" w:styleId="Control-label1">
    <w:name w:val="Control-label1"/>
    <w:basedOn w:val="Standard"/>
    <w:rsid w:val="00480E4E"/>
    <w:pPr>
      <w:spacing w:after="270"/>
      <w:jc w:val="right"/>
    </w:pPr>
    <w:rPr>
      <w:rFonts w:ascii="Times New Roman" w:eastAsia="Times New Roman" w:hAnsi="Times New Roman" w:cs="Calibri"/>
      <w:color w:val="000000"/>
      <w:lang w:bidi="ar-SA"/>
    </w:rPr>
  </w:style>
  <w:style w:type="paragraph" w:customStyle="1" w:styleId="Controls1">
    <w:name w:val="Controls1"/>
    <w:basedOn w:val="Standard"/>
    <w:rsid w:val="00480E4E"/>
    <w:pPr>
      <w:spacing w:after="270"/>
      <w:ind w:left="2700"/>
    </w:pPr>
    <w:rPr>
      <w:rFonts w:ascii="Times New Roman" w:eastAsia="Times New Roman" w:hAnsi="Times New Roman" w:cs="Calibri"/>
      <w:color w:val="000000"/>
      <w:lang w:bidi="ar-SA"/>
    </w:rPr>
  </w:style>
  <w:style w:type="paragraph" w:customStyle="1" w:styleId="Help-block1">
    <w:name w:val="Help-block1"/>
    <w:basedOn w:val="Standard"/>
    <w:rsid w:val="00480E4E"/>
    <w:rPr>
      <w:rFonts w:ascii="Times New Roman" w:eastAsia="Times New Roman" w:hAnsi="Times New Roman" w:cs="Calibri"/>
      <w:color w:val="595959"/>
      <w:lang w:bidi="ar-SA"/>
    </w:rPr>
  </w:style>
  <w:style w:type="paragraph" w:customStyle="1" w:styleId="Form-actions1">
    <w:name w:val="Form-actions1"/>
    <w:basedOn w:val="Standard"/>
    <w:rsid w:val="00480E4E"/>
    <w:pPr>
      <w:pBdr>
        <w:top w:val="single" w:sz="6" w:space="14" w:color="E5E5E5"/>
        <w:left w:val="none" w:sz="0" w:space="0" w:color="000000"/>
        <w:bottom w:val="none" w:sz="0" w:space="0" w:color="000000"/>
        <w:right w:val="none" w:sz="0" w:space="0" w:color="000000"/>
      </w:pBdr>
      <w:shd w:val="clear" w:color="auto" w:fill="F5F5F5"/>
      <w:spacing w:before="300" w:after="300"/>
    </w:pPr>
    <w:rPr>
      <w:rFonts w:ascii="Times New Roman" w:eastAsia="Times New Roman" w:hAnsi="Times New Roman" w:cs="Calibri"/>
      <w:color w:val="000000"/>
      <w:lang w:bidi="ar-SA"/>
    </w:rPr>
  </w:style>
  <w:style w:type="paragraph" w:customStyle="1" w:styleId="Table1">
    <w:name w:val="Table1"/>
    <w:basedOn w:val="Standard"/>
    <w:rsid w:val="00480E4E"/>
    <w:pPr>
      <w:shd w:val="clear" w:color="auto" w:fill="FFFFFF"/>
      <w:spacing w:after="300"/>
    </w:pPr>
    <w:rPr>
      <w:rFonts w:ascii="Times New Roman" w:eastAsia="Times New Roman" w:hAnsi="Times New Roman" w:cs="Calibri"/>
      <w:color w:val="000000"/>
      <w:lang w:bidi="ar-SA"/>
    </w:rPr>
  </w:style>
  <w:style w:type="paragraph" w:customStyle="1" w:styleId="Caret1">
    <w:name w:val="Caret1"/>
    <w:basedOn w:val="Standard"/>
    <w:rsid w:val="00480E4E"/>
    <w:pPr>
      <w:pBdr>
        <w:top w:val="single" w:sz="24" w:space="0" w:color="000001"/>
        <w:left w:val="single" w:sz="24" w:space="0" w:color="000001"/>
        <w:bottom w:val="single" w:sz="24" w:space="0" w:color="000001"/>
        <w:right w:val="single" w:sz="24" w:space="0" w:color="000001"/>
      </w:pBdr>
      <w:spacing w:before="120" w:after="270"/>
      <w:ind w:left="30"/>
    </w:pPr>
    <w:rPr>
      <w:rFonts w:ascii="Times New Roman" w:eastAsia="Times New Roman" w:hAnsi="Times New Roman" w:cs="Calibri"/>
      <w:color w:val="000000"/>
      <w:lang w:bidi="ar-SA"/>
    </w:rPr>
  </w:style>
  <w:style w:type="paragraph" w:customStyle="1" w:styleId="Divider1">
    <w:name w:val="Divider1"/>
    <w:basedOn w:val="Standard"/>
    <w:rsid w:val="00480E4E"/>
    <w:pPr>
      <w:shd w:val="clear" w:color="auto" w:fill="E5E5E5"/>
      <w:spacing w:before="135" w:after="135"/>
      <w:ind w:left="15" w:right="15"/>
    </w:pPr>
    <w:rPr>
      <w:rFonts w:ascii="Times New Roman" w:eastAsia="Times New Roman" w:hAnsi="Times New Roman" w:cs="Calibri"/>
      <w:color w:val="000000"/>
      <w:lang w:bidi="ar-SA"/>
    </w:rPr>
  </w:style>
  <w:style w:type="paragraph" w:customStyle="1" w:styleId="Caret2">
    <w:name w:val="Caret2"/>
    <w:basedOn w:val="Standard"/>
    <w:rsid w:val="00480E4E"/>
    <w:pPr>
      <w:spacing w:after="270"/>
    </w:pPr>
    <w:rPr>
      <w:rFonts w:ascii="Times New Roman" w:eastAsia="Times New Roman" w:hAnsi="Times New Roman" w:cs="Calibri"/>
      <w:color w:val="000000"/>
      <w:lang w:bidi="ar-SA"/>
    </w:rPr>
  </w:style>
  <w:style w:type="paragraph" w:customStyle="1" w:styleId="Caret3">
    <w:name w:val="Caret3"/>
    <w:basedOn w:val="Standard"/>
    <w:rsid w:val="00480E4E"/>
    <w:pPr>
      <w:spacing w:before="120" w:after="270"/>
      <w:ind w:left="30"/>
    </w:pPr>
    <w:rPr>
      <w:rFonts w:ascii="Times New Roman" w:eastAsia="Times New Roman" w:hAnsi="Times New Roman" w:cs="Calibri"/>
      <w:color w:val="000000"/>
      <w:lang w:bidi="ar-SA"/>
    </w:rPr>
  </w:style>
  <w:style w:type="paragraph" w:customStyle="1" w:styleId="Dropdown-menu3">
    <w:name w:val="Dropdown-menu3"/>
    <w:basedOn w:val="Standard"/>
    <w:rsid w:val="00480E4E"/>
    <w:pPr>
      <w:pBdr>
        <w:top w:val="single" w:sz="6" w:space="4" w:color="CCCCCC"/>
        <w:left w:val="single" w:sz="6" w:space="0" w:color="CCCCCC"/>
        <w:bottom w:val="single" w:sz="6" w:space="4" w:color="CCCCCC"/>
        <w:right w:val="single" w:sz="6" w:space="0" w:color="CCCCCC"/>
      </w:pBdr>
      <w:shd w:val="clear" w:color="auto" w:fill="FFFFFF"/>
      <w:spacing w:before="30" w:after="15"/>
    </w:pPr>
    <w:rPr>
      <w:rFonts w:ascii="Times New Roman" w:eastAsia="Times New Roman" w:hAnsi="Times New Roman" w:cs="Calibri"/>
      <w:vanish/>
      <w:color w:val="000000"/>
      <w:lang w:bidi="ar-SA"/>
    </w:rPr>
  </w:style>
  <w:style w:type="paragraph" w:customStyle="1" w:styleId="Dropdown-menu4">
    <w:name w:val="Dropdown-menu4"/>
    <w:basedOn w:val="Standard"/>
    <w:rsid w:val="00480E4E"/>
    <w:pPr>
      <w:pBdr>
        <w:top w:val="single" w:sz="6" w:space="4" w:color="CCCCCC"/>
        <w:left w:val="single" w:sz="6" w:space="0" w:color="CCCCCC"/>
        <w:bottom w:val="single" w:sz="6" w:space="4" w:color="CCCCCC"/>
        <w:right w:val="single" w:sz="6" w:space="0" w:color="CCCCCC"/>
      </w:pBdr>
      <w:shd w:val="clear" w:color="auto" w:fill="FFFFFF"/>
      <w:spacing w:before="30" w:after="15"/>
    </w:pPr>
    <w:rPr>
      <w:rFonts w:ascii="Times New Roman" w:eastAsia="Times New Roman" w:hAnsi="Times New Roman" w:cs="Calibri"/>
      <w:vanish/>
      <w:color w:val="000000"/>
      <w:lang w:bidi="ar-SA"/>
    </w:rPr>
  </w:style>
  <w:style w:type="paragraph" w:customStyle="1" w:styleId="Nav-header1">
    <w:name w:val="Nav-header1"/>
    <w:basedOn w:val="Standard"/>
    <w:rsid w:val="00480E4E"/>
    <w:pPr>
      <w:spacing w:after="270" w:line="300" w:lineRule="atLeast"/>
    </w:pPr>
    <w:rPr>
      <w:rFonts w:ascii="Times New Roman" w:eastAsia="Times New Roman" w:hAnsi="Times New Roman" w:cs="Calibri"/>
      <w:b/>
      <w:bCs/>
      <w:caps/>
      <w:color w:val="999999"/>
      <w:sz w:val="17"/>
      <w:szCs w:val="17"/>
      <w:lang w:bidi="ar-SA"/>
    </w:rPr>
  </w:style>
  <w:style w:type="paragraph" w:customStyle="1" w:styleId="Caret4">
    <w:name w:val="Caret4"/>
    <w:basedOn w:val="Standard"/>
    <w:rsid w:val="00480E4E"/>
    <w:pPr>
      <w:pBdr>
        <w:top w:val="single" w:sz="24" w:space="0" w:color="000001"/>
        <w:left w:val="single" w:sz="24" w:space="0" w:color="000001"/>
        <w:bottom w:val="single" w:sz="24" w:space="0" w:color="000001"/>
        <w:right w:val="single" w:sz="24" w:space="0" w:color="000001"/>
      </w:pBdr>
      <w:spacing w:before="120" w:after="270"/>
    </w:pPr>
    <w:rPr>
      <w:rFonts w:ascii="Times New Roman" w:eastAsia="Times New Roman" w:hAnsi="Times New Roman" w:cs="Calibri"/>
      <w:color w:val="000000"/>
      <w:lang w:bidi="ar-SA"/>
    </w:rPr>
  </w:style>
  <w:style w:type="paragraph" w:customStyle="1" w:styleId="Caret5">
    <w:name w:val="Caret5"/>
    <w:basedOn w:val="Standard"/>
    <w:rsid w:val="00480E4E"/>
    <w:pPr>
      <w:pBdr>
        <w:top w:val="single" w:sz="24" w:space="0" w:color="000001"/>
        <w:left w:val="single" w:sz="24" w:space="0" w:color="000001"/>
        <w:bottom w:val="single" w:sz="24" w:space="0" w:color="000001"/>
        <w:right w:val="single" w:sz="24" w:space="0" w:color="000001"/>
      </w:pBdr>
      <w:spacing w:before="90" w:after="270"/>
    </w:pPr>
    <w:rPr>
      <w:rFonts w:ascii="Times New Roman" w:eastAsia="Times New Roman" w:hAnsi="Times New Roman" w:cs="Calibri"/>
      <w:color w:val="000000"/>
      <w:lang w:bidi="ar-SA"/>
    </w:rPr>
  </w:style>
  <w:style w:type="paragraph" w:customStyle="1" w:styleId="Caret6">
    <w:name w:val="Caret6"/>
    <w:basedOn w:val="Standard"/>
    <w:rsid w:val="00480E4E"/>
    <w:pPr>
      <w:pBdr>
        <w:top w:val="single" w:sz="24" w:space="0" w:color="000001"/>
        <w:left w:val="single" w:sz="24" w:space="0" w:color="000001"/>
        <w:bottom w:val="single" w:sz="24" w:space="0" w:color="000001"/>
        <w:right w:val="single" w:sz="24" w:space="0" w:color="000001"/>
      </w:pBdr>
      <w:spacing w:before="90" w:after="270"/>
    </w:pPr>
    <w:rPr>
      <w:rFonts w:ascii="Times New Roman" w:eastAsia="Times New Roman" w:hAnsi="Times New Roman" w:cs="Calibri"/>
      <w:color w:val="000000"/>
      <w:lang w:bidi="ar-SA"/>
    </w:rPr>
  </w:style>
  <w:style w:type="paragraph" w:customStyle="1" w:styleId="Caret7">
    <w:name w:val="Caret7"/>
    <w:basedOn w:val="Standard"/>
    <w:rsid w:val="00480E4E"/>
    <w:pPr>
      <w:pBdr>
        <w:top w:val="single" w:sz="36" w:space="0" w:color="000001"/>
        <w:left w:val="single" w:sz="36" w:space="0" w:color="000001"/>
        <w:bottom w:val="single" w:sz="36" w:space="0" w:color="000001"/>
        <w:right w:val="single" w:sz="36" w:space="0" w:color="000001"/>
      </w:pBdr>
      <w:spacing w:before="90" w:after="270"/>
    </w:pPr>
    <w:rPr>
      <w:rFonts w:ascii="Times New Roman" w:eastAsia="Times New Roman" w:hAnsi="Times New Roman" w:cs="Calibri"/>
      <w:color w:val="000000"/>
      <w:lang w:bidi="ar-SA"/>
    </w:rPr>
  </w:style>
  <w:style w:type="paragraph" w:customStyle="1" w:styleId="Caret8">
    <w:name w:val="Caret8"/>
    <w:basedOn w:val="Standard"/>
    <w:rsid w:val="00480E4E"/>
    <w:pPr>
      <w:spacing w:before="90" w:after="270"/>
    </w:pPr>
    <w:rPr>
      <w:rFonts w:ascii="Times New Roman" w:eastAsia="Times New Roman" w:hAnsi="Times New Roman" w:cs="Calibri"/>
      <w:color w:val="000000"/>
      <w:lang w:bidi="ar-SA"/>
    </w:rPr>
  </w:style>
  <w:style w:type="paragraph" w:customStyle="1" w:styleId="Caret9">
    <w:name w:val="Caret9"/>
    <w:basedOn w:val="Standard"/>
    <w:rsid w:val="00480E4E"/>
    <w:pPr>
      <w:pBdr>
        <w:top w:val="single" w:sz="24" w:space="0" w:color="FFFFFF"/>
        <w:left w:val="single" w:sz="24" w:space="0" w:color="FFFFFF"/>
        <w:bottom w:val="single" w:sz="24" w:space="0" w:color="FFFFFF"/>
        <w:right w:val="single" w:sz="24" w:space="0" w:color="FFFFFF"/>
      </w:pBdr>
      <w:spacing w:after="270"/>
    </w:pPr>
    <w:rPr>
      <w:rFonts w:ascii="Times New Roman" w:eastAsia="Times New Roman" w:hAnsi="Times New Roman" w:cs="Calibri"/>
      <w:color w:val="000000"/>
      <w:lang w:bidi="ar-SA"/>
    </w:rPr>
  </w:style>
  <w:style w:type="paragraph" w:customStyle="1" w:styleId="Caret10">
    <w:name w:val="Caret10"/>
    <w:basedOn w:val="Standard"/>
    <w:rsid w:val="00480E4E"/>
    <w:pPr>
      <w:pBdr>
        <w:top w:val="single" w:sz="24" w:space="0" w:color="FFFFFF"/>
        <w:left w:val="single" w:sz="24" w:space="0" w:color="FFFFFF"/>
        <w:bottom w:val="single" w:sz="24" w:space="0" w:color="FFFFFF"/>
        <w:right w:val="single" w:sz="24" w:space="0" w:color="FFFFFF"/>
      </w:pBdr>
      <w:spacing w:after="270"/>
    </w:pPr>
    <w:rPr>
      <w:rFonts w:ascii="Times New Roman" w:eastAsia="Times New Roman" w:hAnsi="Times New Roman" w:cs="Calibri"/>
      <w:color w:val="000000"/>
      <w:lang w:bidi="ar-SA"/>
    </w:rPr>
  </w:style>
  <w:style w:type="paragraph" w:customStyle="1" w:styleId="Caret11">
    <w:name w:val="Caret11"/>
    <w:basedOn w:val="Standard"/>
    <w:rsid w:val="00480E4E"/>
    <w:pPr>
      <w:pBdr>
        <w:top w:val="single" w:sz="24" w:space="0" w:color="FFFFFF"/>
        <w:left w:val="single" w:sz="24" w:space="0" w:color="FFFFFF"/>
        <w:bottom w:val="single" w:sz="24" w:space="0" w:color="FFFFFF"/>
        <w:right w:val="single" w:sz="24" w:space="0" w:color="FFFFFF"/>
      </w:pBdr>
      <w:spacing w:after="270"/>
    </w:pPr>
    <w:rPr>
      <w:rFonts w:ascii="Times New Roman" w:eastAsia="Times New Roman" w:hAnsi="Times New Roman" w:cs="Calibri"/>
      <w:color w:val="000000"/>
      <w:lang w:bidi="ar-SA"/>
    </w:rPr>
  </w:style>
  <w:style w:type="paragraph" w:customStyle="1" w:styleId="Caret12">
    <w:name w:val="Caret12"/>
    <w:basedOn w:val="Standard"/>
    <w:rsid w:val="00480E4E"/>
    <w:pPr>
      <w:pBdr>
        <w:top w:val="single" w:sz="24" w:space="0" w:color="FFFFFF"/>
        <w:left w:val="single" w:sz="24" w:space="0" w:color="FFFFFF"/>
        <w:bottom w:val="single" w:sz="24" w:space="0" w:color="FFFFFF"/>
        <w:right w:val="single" w:sz="24" w:space="0" w:color="FFFFFF"/>
      </w:pBdr>
      <w:spacing w:after="270"/>
    </w:pPr>
    <w:rPr>
      <w:rFonts w:ascii="Times New Roman" w:eastAsia="Times New Roman" w:hAnsi="Times New Roman" w:cs="Calibri"/>
      <w:color w:val="000000"/>
      <w:lang w:bidi="ar-SA"/>
    </w:rPr>
  </w:style>
  <w:style w:type="paragraph" w:customStyle="1" w:styleId="Caret13">
    <w:name w:val="Caret13"/>
    <w:basedOn w:val="Standard"/>
    <w:rsid w:val="00480E4E"/>
    <w:pPr>
      <w:pBdr>
        <w:top w:val="single" w:sz="24" w:space="0" w:color="FFFFFF"/>
        <w:left w:val="single" w:sz="24" w:space="0" w:color="FFFFFF"/>
        <w:bottom w:val="single" w:sz="24" w:space="0" w:color="FFFFFF"/>
        <w:right w:val="single" w:sz="24" w:space="0" w:color="FFFFFF"/>
      </w:pBdr>
      <w:spacing w:after="270"/>
    </w:pPr>
    <w:rPr>
      <w:rFonts w:ascii="Times New Roman" w:eastAsia="Times New Roman" w:hAnsi="Times New Roman" w:cs="Calibri"/>
      <w:color w:val="000000"/>
      <w:lang w:bidi="ar-SA"/>
    </w:rPr>
  </w:style>
  <w:style w:type="paragraph" w:customStyle="1" w:styleId="Caret14">
    <w:name w:val="Caret14"/>
    <w:basedOn w:val="Standard"/>
    <w:rsid w:val="00480E4E"/>
    <w:pPr>
      <w:pBdr>
        <w:top w:val="single" w:sz="24" w:space="0" w:color="FFFFFF"/>
        <w:left w:val="single" w:sz="24" w:space="0" w:color="FFFFFF"/>
        <w:bottom w:val="single" w:sz="24" w:space="0" w:color="FFFFFF"/>
        <w:right w:val="single" w:sz="24" w:space="0" w:color="FFFFFF"/>
      </w:pBdr>
      <w:spacing w:after="270"/>
    </w:pPr>
    <w:rPr>
      <w:rFonts w:ascii="Times New Roman" w:eastAsia="Times New Roman" w:hAnsi="Times New Roman" w:cs="Calibri"/>
      <w:color w:val="000000"/>
      <w:lang w:bidi="ar-SA"/>
    </w:rPr>
  </w:style>
  <w:style w:type="paragraph" w:customStyle="1" w:styleId="Close1">
    <w:name w:val="Close1"/>
    <w:basedOn w:val="Standard"/>
    <w:rsid w:val="00480E4E"/>
    <w:pPr>
      <w:spacing w:after="270" w:line="300" w:lineRule="atLeast"/>
    </w:pPr>
    <w:rPr>
      <w:rFonts w:ascii="Times New Roman" w:eastAsia="Times New Roman" w:hAnsi="Times New Roman" w:cs="Calibri"/>
      <w:b/>
      <w:bCs/>
      <w:color w:val="000000"/>
      <w:sz w:val="30"/>
      <w:szCs w:val="30"/>
      <w:lang w:bidi="ar-SA"/>
    </w:rPr>
  </w:style>
  <w:style w:type="paragraph" w:customStyle="1" w:styleId="Divider2">
    <w:name w:val="Divider2"/>
    <w:basedOn w:val="Standard"/>
    <w:rsid w:val="00480E4E"/>
    <w:pPr>
      <w:shd w:val="clear" w:color="auto" w:fill="E5E5E5"/>
      <w:spacing w:before="135" w:after="135"/>
      <w:ind w:left="15" w:right="15"/>
    </w:pPr>
    <w:rPr>
      <w:rFonts w:ascii="Times New Roman" w:eastAsia="Times New Roman" w:hAnsi="Times New Roman" w:cs="Calibri"/>
      <w:color w:val="000000"/>
      <w:lang w:bidi="ar-SA"/>
    </w:rPr>
  </w:style>
  <w:style w:type="paragraph" w:customStyle="1" w:styleId="Caret15">
    <w:name w:val="Caret15"/>
    <w:basedOn w:val="Standard"/>
    <w:rsid w:val="00480E4E"/>
    <w:pPr>
      <w:pBdr>
        <w:top w:val="single" w:sz="24" w:space="0" w:color="0088CC"/>
        <w:left w:val="single" w:sz="24" w:space="0" w:color="0088CC"/>
        <w:bottom w:val="single" w:sz="24" w:space="0" w:color="0088CC"/>
        <w:right w:val="single" w:sz="24" w:space="0" w:color="0088CC"/>
      </w:pBdr>
      <w:spacing w:before="90" w:after="270"/>
    </w:pPr>
    <w:rPr>
      <w:rFonts w:ascii="Times New Roman" w:eastAsia="Times New Roman" w:hAnsi="Times New Roman" w:cs="Calibri"/>
      <w:color w:val="000000"/>
      <w:lang w:bidi="ar-SA"/>
    </w:rPr>
  </w:style>
  <w:style w:type="paragraph" w:customStyle="1" w:styleId="Caret16">
    <w:name w:val="Caret16"/>
    <w:basedOn w:val="Standard"/>
    <w:rsid w:val="00480E4E"/>
    <w:pPr>
      <w:pBdr>
        <w:top w:val="single" w:sz="24" w:space="0" w:color="005580"/>
        <w:left w:val="single" w:sz="24" w:space="0" w:color="005580"/>
        <w:bottom w:val="single" w:sz="24" w:space="0" w:color="005580"/>
        <w:right w:val="single" w:sz="24" w:space="0" w:color="005580"/>
      </w:pBdr>
      <w:spacing w:before="90" w:after="270"/>
    </w:pPr>
    <w:rPr>
      <w:rFonts w:ascii="Times New Roman" w:eastAsia="Times New Roman" w:hAnsi="Times New Roman" w:cs="Calibri"/>
      <w:color w:val="000000"/>
      <w:lang w:bidi="ar-SA"/>
    </w:rPr>
  </w:style>
  <w:style w:type="paragraph" w:customStyle="1" w:styleId="Caret17">
    <w:name w:val="Caret17"/>
    <w:basedOn w:val="Standard"/>
    <w:rsid w:val="00480E4E"/>
    <w:pPr>
      <w:pBdr>
        <w:top w:val="single" w:sz="24" w:space="0" w:color="000001"/>
        <w:left w:val="single" w:sz="24" w:space="0" w:color="000001"/>
        <w:bottom w:val="single" w:sz="24" w:space="0" w:color="000001"/>
        <w:right w:val="single" w:sz="24" w:space="0" w:color="000001"/>
      </w:pBdr>
      <w:spacing w:before="120" w:after="270"/>
    </w:pPr>
    <w:rPr>
      <w:rFonts w:ascii="Times New Roman" w:eastAsia="Times New Roman" w:hAnsi="Times New Roman" w:cs="Calibri"/>
      <w:color w:val="000000"/>
      <w:lang w:bidi="ar-SA"/>
    </w:rPr>
  </w:style>
  <w:style w:type="paragraph" w:customStyle="1" w:styleId="Caret18">
    <w:name w:val="Caret18"/>
    <w:basedOn w:val="Standard"/>
    <w:rsid w:val="00480E4E"/>
    <w:pPr>
      <w:pBdr>
        <w:top w:val="single" w:sz="24" w:space="0" w:color="FFFFFF"/>
        <w:left w:val="single" w:sz="24" w:space="0" w:color="FFFFFF"/>
        <w:bottom w:val="single" w:sz="24" w:space="0" w:color="FFFFFF"/>
        <w:right w:val="single" w:sz="24" w:space="0" w:color="FFFFFF"/>
      </w:pBdr>
      <w:spacing w:before="90" w:after="270"/>
    </w:pPr>
    <w:rPr>
      <w:rFonts w:ascii="Times New Roman" w:eastAsia="Times New Roman" w:hAnsi="Times New Roman" w:cs="Calibri"/>
      <w:color w:val="000000"/>
      <w:lang w:bidi="ar-SA"/>
    </w:rPr>
  </w:style>
  <w:style w:type="paragraph" w:customStyle="1" w:styleId="Caret19">
    <w:name w:val="Caret19"/>
    <w:basedOn w:val="Standard"/>
    <w:rsid w:val="00480E4E"/>
    <w:pPr>
      <w:pBdr>
        <w:top w:val="single" w:sz="24" w:space="0" w:color="555555"/>
        <w:left w:val="single" w:sz="24" w:space="0" w:color="555555"/>
        <w:bottom w:val="single" w:sz="24" w:space="0" w:color="555555"/>
        <w:right w:val="single" w:sz="24" w:space="0" w:color="555555"/>
      </w:pBdr>
      <w:spacing w:before="120" w:after="270"/>
    </w:pPr>
    <w:rPr>
      <w:rFonts w:ascii="Times New Roman" w:eastAsia="Times New Roman" w:hAnsi="Times New Roman" w:cs="Calibri"/>
      <w:color w:val="000000"/>
      <w:lang w:bidi="ar-SA"/>
    </w:rPr>
  </w:style>
  <w:style w:type="paragraph" w:customStyle="1" w:styleId="Container1">
    <w:name w:val="Container1"/>
    <w:basedOn w:val="Standard"/>
    <w:rsid w:val="00480E4E"/>
    <w:pPr>
      <w:spacing w:after="270"/>
    </w:pPr>
    <w:rPr>
      <w:rFonts w:ascii="Times New Roman" w:eastAsia="Times New Roman" w:hAnsi="Times New Roman" w:cs="Calibri"/>
      <w:color w:val="000000"/>
      <w:lang w:bidi="ar-SA"/>
    </w:rPr>
  </w:style>
  <w:style w:type="paragraph" w:customStyle="1" w:styleId="Brand1">
    <w:name w:val="Brand1"/>
    <w:basedOn w:val="Standard"/>
    <w:rsid w:val="00480E4E"/>
    <w:pPr>
      <w:spacing w:after="270"/>
      <w:ind w:left="-300"/>
    </w:pPr>
    <w:rPr>
      <w:rFonts w:ascii="Times New Roman" w:eastAsia="Times New Roman" w:hAnsi="Times New Roman" w:cs="Calibri"/>
      <w:color w:val="777777"/>
      <w:sz w:val="30"/>
      <w:szCs w:val="30"/>
      <w:lang w:bidi="ar-SA"/>
    </w:rPr>
  </w:style>
  <w:style w:type="paragraph" w:customStyle="1" w:styleId="Brand2">
    <w:name w:val="Brand2"/>
    <w:basedOn w:val="Standard"/>
    <w:rsid w:val="00480E4E"/>
    <w:pPr>
      <w:spacing w:after="270"/>
      <w:ind w:left="-300"/>
    </w:pPr>
    <w:rPr>
      <w:rFonts w:ascii="Times New Roman" w:eastAsia="Times New Roman" w:hAnsi="Times New Roman" w:cs="Calibri"/>
      <w:color w:val="777777"/>
      <w:sz w:val="30"/>
      <w:szCs w:val="30"/>
      <w:lang w:bidi="ar-SA"/>
    </w:rPr>
  </w:style>
  <w:style w:type="paragraph" w:customStyle="1" w:styleId="Divider-vertical1">
    <w:name w:val="Divider-vertical1"/>
    <w:basedOn w:val="Standard"/>
    <w:rsid w:val="00480E4E"/>
    <w:pPr>
      <w:ind w:left="135" w:right="135"/>
    </w:pPr>
    <w:rPr>
      <w:rFonts w:ascii="Times New Roman" w:eastAsia="Times New Roman" w:hAnsi="Times New Roman" w:cs="Calibri"/>
      <w:color w:val="000000"/>
      <w:lang w:bidi="ar-SA"/>
    </w:rPr>
  </w:style>
  <w:style w:type="paragraph" w:customStyle="1" w:styleId="Btn3">
    <w:name w:val="Btn3"/>
    <w:basedOn w:val="Standard"/>
    <w:rsid w:val="00480E4E"/>
    <w:pPr>
      <w:pBdr>
        <w:top w:val="single" w:sz="6" w:space="3" w:color="C5C5C5"/>
        <w:left w:val="single" w:sz="6" w:space="9" w:color="C5C5C5"/>
        <w:bottom w:val="single" w:sz="6" w:space="3" w:color="C5C5C5"/>
        <w:right w:val="single" w:sz="6" w:space="9" w:color="C5C5C5"/>
      </w:pBdr>
      <w:shd w:val="clear" w:color="auto" w:fill="F5F5F5"/>
      <w:spacing w:before="75" w:line="300" w:lineRule="atLeast"/>
      <w:jc w:val="center"/>
    </w:pPr>
    <w:rPr>
      <w:rFonts w:ascii="Times New Roman" w:eastAsia="Times New Roman" w:hAnsi="Times New Roman" w:cs="Calibri"/>
      <w:color w:val="333333"/>
      <w:sz w:val="21"/>
      <w:szCs w:val="21"/>
      <w:lang w:bidi="ar-SA"/>
    </w:rPr>
  </w:style>
  <w:style w:type="paragraph" w:customStyle="1" w:styleId="Btn-group2">
    <w:name w:val="Btn-group2"/>
    <w:basedOn w:val="Standard"/>
    <w:rsid w:val="00480E4E"/>
    <w:pPr>
      <w:spacing w:before="75" w:after="270"/>
    </w:pPr>
    <w:rPr>
      <w:rFonts w:ascii="Times New Roman" w:eastAsia="Times New Roman" w:hAnsi="Times New Roman" w:cs="Calibri"/>
      <w:color w:val="000000"/>
      <w:sz w:val="2"/>
      <w:szCs w:val="2"/>
      <w:lang w:bidi="ar-SA"/>
    </w:rPr>
  </w:style>
  <w:style w:type="paragraph" w:customStyle="1" w:styleId="Btn4">
    <w:name w:val="Btn4"/>
    <w:basedOn w:val="Standard"/>
    <w:rsid w:val="00480E4E"/>
    <w:pPr>
      <w:pBdr>
        <w:top w:val="single" w:sz="6" w:space="3" w:color="C5C5C5"/>
        <w:left w:val="single" w:sz="6" w:space="9" w:color="C5C5C5"/>
        <w:bottom w:val="single" w:sz="6" w:space="3" w:color="C5C5C5"/>
        <w:right w:val="single" w:sz="6" w:space="9" w:color="C5C5C5"/>
      </w:pBdr>
      <w:shd w:val="clear" w:color="auto" w:fill="F5F5F5"/>
      <w:spacing w:line="300" w:lineRule="atLeast"/>
      <w:jc w:val="center"/>
    </w:pPr>
    <w:rPr>
      <w:rFonts w:ascii="Times New Roman" w:eastAsia="Times New Roman" w:hAnsi="Times New Roman" w:cs="Calibri"/>
      <w:color w:val="333333"/>
      <w:sz w:val="21"/>
      <w:szCs w:val="21"/>
      <w:lang w:bidi="ar-SA"/>
    </w:rPr>
  </w:style>
  <w:style w:type="paragraph" w:customStyle="1" w:styleId="Btn5">
    <w:name w:val="Btn5"/>
    <w:basedOn w:val="Standard"/>
    <w:rsid w:val="00480E4E"/>
    <w:pPr>
      <w:pBdr>
        <w:top w:val="single" w:sz="6" w:space="3" w:color="C5C5C5"/>
        <w:left w:val="single" w:sz="6" w:space="9" w:color="C5C5C5"/>
        <w:bottom w:val="single" w:sz="6" w:space="3" w:color="C5C5C5"/>
        <w:right w:val="single" w:sz="6" w:space="9" w:color="C5C5C5"/>
      </w:pBdr>
      <w:shd w:val="clear" w:color="auto" w:fill="F5F5F5"/>
      <w:spacing w:line="300" w:lineRule="atLeast"/>
      <w:ind w:right="-15"/>
      <w:jc w:val="center"/>
    </w:pPr>
    <w:rPr>
      <w:rFonts w:ascii="Times New Roman" w:eastAsia="Times New Roman" w:hAnsi="Times New Roman" w:cs="Calibri"/>
      <w:color w:val="333333"/>
      <w:sz w:val="21"/>
      <w:szCs w:val="21"/>
      <w:lang w:bidi="ar-SA"/>
    </w:rPr>
  </w:style>
  <w:style w:type="paragraph" w:customStyle="1" w:styleId="Btn6">
    <w:name w:val="Btn6"/>
    <w:basedOn w:val="Standard"/>
    <w:rsid w:val="00480E4E"/>
    <w:pPr>
      <w:pBdr>
        <w:top w:val="single" w:sz="6" w:space="3" w:color="C5C5C5"/>
        <w:left w:val="single" w:sz="6" w:space="9" w:color="C5C5C5"/>
        <w:bottom w:val="single" w:sz="6" w:space="3" w:color="C5C5C5"/>
        <w:right w:val="single" w:sz="6" w:space="9" w:color="C5C5C5"/>
      </w:pBdr>
      <w:shd w:val="clear" w:color="auto" w:fill="F5F5F5"/>
      <w:spacing w:line="300" w:lineRule="atLeast"/>
      <w:ind w:left="-15"/>
      <w:jc w:val="center"/>
    </w:pPr>
    <w:rPr>
      <w:rFonts w:ascii="Times New Roman" w:eastAsia="Times New Roman" w:hAnsi="Times New Roman" w:cs="Calibri"/>
      <w:color w:val="333333"/>
      <w:sz w:val="21"/>
      <w:szCs w:val="21"/>
      <w:lang w:bidi="ar-SA"/>
    </w:rPr>
  </w:style>
  <w:style w:type="paragraph" w:customStyle="1" w:styleId="Radio3">
    <w:name w:val="Radio3"/>
    <w:basedOn w:val="Standard"/>
    <w:rsid w:val="00480E4E"/>
    <w:pPr>
      <w:spacing w:before="75" w:after="270"/>
    </w:pPr>
    <w:rPr>
      <w:rFonts w:ascii="Times New Roman" w:eastAsia="Times New Roman" w:hAnsi="Times New Roman" w:cs="Calibri"/>
      <w:color w:val="000000"/>
      <w:lang w:bidi="ar-SA"/>
    </w:rPr>
  </w:style>
  <w:style w:type="paragraph" w:customStyle="1" w:styleId="Checkbox3">
    <w:name w:val="Checkbox3"/>
    <w:basedOn w:val="Standard"/>
    <w:rsid w:val="00480E4E"/>
    <w:pPr>
      <w:spacing w:before="75" w:after="270"/>
    </w:pPr>
    <w:rPr>
      <w:rFonts w:ascii="Times New Roman" w:eastAsia="Times New Roman" w:hAnsi="Times New Roman" w:cs="Calibri"/>
      <w:color w:val="000000"/>
      <w:lang w:bidi="ar-SA"/>
    </w:rPr>
  </w:style>
  <w:style w:type="paragraph" w:customStyle="1" w:styleId="Btn7">
    <w:name w:val="Btn7"/>
    <w:basedOn w:val="Standard"/>
    <w:rsid w:val="00480E4E"/>
    <w:pPr>
      <w:pBdr>
        <w:top w:val="single" w:sz="6" w:space="3" w:color="C5C5C5"/>
        <w:left w:val="single" w:sz="6" w:space="9" w:color="C5C5C5"/>
        <w:bottom w:val="single" w:sz="6" w:space="3" w:color="C5C5C5"/>
        <w:right w:val="single" w:sz="6" w:space="9" w:color="C5C5C5"/>
      </w:pBdr>
      <w:shd w:val="clear" w:color="auto" w:fill="F5F5F5"/>
      <w:spacing w:line="300" w:lineRule="atLeast"/>
      <w:jc w:val="center"/>
    </w:pPr>
    <w:rPr>
      <w:rFonts w:ascii="Times New Roman" w:eastAsia="Times New Roman" w:hAnsi="Times New Roman" w:cs="Calibri"/>
      <w:color w:val="333333"/>
      <w:sz w:val="21"/>
      <w:szCs w:val="21"/>
      <w:lang w:bidi="ar-SA"/>
    </w:rPr>
  </w:style>
  <w:style w:type="paragraph" w:customStyle="1" w:styleId="Input-append4">
    <w:name w:val="Input-append4"/>
    <w:basedOn w:val="Standard"/>
    <w:rsid w:val="00480E4E"/>
    <w:pPr>
      <w:spacing w:before="75" w:after="75"/>
    </w:pPr>
    <w:rPr>
      <w:rFonts w:ascii="Times New Roman" w:eastAsia="Times New Roman" w:hAnsi="Times New Roman" w:cs="Calibri"/>
      <w:color w:val="000000"/>
      <w:sz w:val="2"/>
      <w:szCs w:val="2"/>
      <w:lang w:bidi="ar-SA"/>
    </w:rPr>
  </w:style>
  <w:style w:type="paragraph" w:customStyle="1" w:styleId="Input-prepend4">
    <w:name w:val="Input-prepend4"/>
    <w:basedOn w:val="Standard"/>
    <w:rsid w:val="00480E4E"/>
    <w:pPr>
      <w:spacing w:before="75" w:after="75"/>
    </w:pPr>
    <w:rPr>
      <w:rFonts w:ascii="Times New Roman" w:eastAsia="Times New Roman" w:hAnsi="Times New Roman" w:cs="Calibri"/>
      <w:color w:val="000000"/>
      <w:sz w:val="2"/>
      <w:szCs w:val="2"/>
      <w:lang w:bidi="ar-SA"/>
    </w:rPr>
  </w:style>
  <w:style w:type="paragraph" w:customStyle="1" w:styleId="Search-query1">
    <w:name w:val="Search-query1"/>
    <w:basedOn w:val="Standard"/>
    <w:rsid w:val="00480E4E"/>
    <w:rPr>
      <w:rFonts w:ascii="Helvetica Neue" w:eastAsia="Times New Roman" w:hAnsi="Helvetica Neue" w:cs="Calibri"/>
      <w:color w:val="000000"/>
      <w:sz w:val="20"/>
      <w:lang w:bidi="ar-SA"/>
    </w:rPr>
  </w:style>
  <w:style w:type="paragraph" w:customStyle="1" w:styleId="Navbar-inner1">
    <w:name w:val="Navbar-inner1"/>
    <w:basedOn w:val="Standard"/>
    <w:rsid w:val="00480E4E"/>
    <w:pPr>
      <w:pBdr>
        <w:top w:val="single" w:sz="2" w:space="0" w:color="D4D4D4"/>
        <w:left w:val="single" w:sz="2" w:space="15" w:color="D4D4D4"/>
        <w:bottom w:val="single" w:sz="6" w:space="0" w:color="D4D4D4"/>
        <w:right w:val="single" w:sz="2" w:space="15" w:color="D4D4D4"/>
      </w:pBdr>
      <w:shd w:val="clear" w:color="auto" w:fill="FAFAFA"/>
      <w:spacing w:after="270"/>
    </w:pPr>
    <w:rPr>
      <w:rFonts w:ascii="Times New Roman" w:eastAsia="Times New Roman" w:hAnsi="Times New Roman" w:cs="Calibri"/>
      <w:color w:val="000000"/>
      <w:lang w:bidi="ar-SA"/>
    </w:rPr>
  </w:style>
  <w:style w:type="paragraph" w:customStyle="1" w:styleId="Navbar-inner2">
    <w:name w:val="Navbar-inner2"/>
    <w:basedOn w:val="Standard"/>
    <w:rsid w:val="00480E4E"/>
    <w:pPr>
      <w:pBdr>
        <w:top w:val="single" w:sz="2" w:space="0" w:color="D4D4D4"/>
        <w:left w:val="single" w:sz="2" w:space="15" w:color="D4D4D4"/>
        <w:bottom w:val="single" w:sz="6" w:space="0" w:color="D4D4D4"/>
        <w:right w:val="single" w:sz="2" w:space="15" w:color="D4D4D4"/>
      </w:pBdr>
      <w:shd w:val="clear" w:color="auto" w:fill="FAFAFA"/>
      <w:spacing w:after="270"/>
    </w:pPr>
    <w:rPr>
      <w:rFonts w:ascii="Times New Roman" w:eastAsia="Times New Roman" w:hAnsi="Times New Roman" w:cs="Calibri"/>
      <w:color w:val="000000"/>
      <w:lang w:bidi="ar-SA"/>
    </w:rPr>
  </w:style>
  <w:style w:type="paragraph" w:customStyle="1" w:styleId="Navbar-inner3">
    <w:name w:val="Navbar-inner3"/>
    <w:basedOn w:val="Standard"/>
    <w:rsid w:val="00480E4E"/>
    <w:pPr>
      <w:pBdr>
        <w:top w:val="single" w:sz="6" w:space="0" w:color="D4D4D4"/>
        <w:left w:val="single" w:sz="2" w:space="15" w:color="D4D4D4"/>
        <w:bottom w:val="single" w:sz="2" w:space="0" w:color="D4D4D4"/>
        <w:right w:val="single" w:sz="2" w:space="15" w:color="D4D4D4"/>
      </w:pBdr>
      <w:shd w:val="clear" w:color="auto" w:fill="FAFAFA"/>
      <w:spacing w:after="270"/>
    </w:pPr>
    <w:rPr>
      <w:rFonts w:ascii="Times New Roman" w:eastAsia="Times New Roman" w:hAnsi="Times New Roman" w:cs="Calibri"/>
      <w:color w:val="000000"/>
      <w:lang w:bidi="ar-SA"/>
    </w:rPr>
  </w:style>
  <w:style w:type="paragraph" w:customStyle="1" w:styleId="Container2">
    <w:name w:val="Container2"/>
    <w:basedOn w:val="Standard"/>
    <w:rsid w:val="00480E4E"/>
    <w:pPr>
      <w:spacing w:after="270"/>
    </w:pPr>
    <w:rPr>
      <w:rFonts w:ascii="Times New Roman" w:eastAsia="Times New Roman" w:hAnsi="Times New Roman" w:cs="Calibri"/>
      <w:color w:val="000000"/>
      <w:lang w:bidi="ar-SA"/>
    </w:rPr>
  </w:style>
  <w:style w:type="paragraph" w:customStyle="1" w:styleId="Container3">
    <w:name w:val="Container3"/>
    <w:basedOn w:val="Standard"/>
    <w:rsid w:val="00480E4E"/>
    <w:pPr>
      <w:spacing w:after="270"/>
    </w:pPr>
    <w:rPr>
      <w:rFonts w:ascii="Times New Roman" w:eastAsia="Times New Roman" w:hAnsi="Times New Roman" w:cs="Calibri"/>
      <w:color w:val="000000"/>
      <w:lang w:bidi="ar-SA"/>
    </w:rPr>
  </w:style>
  <w:style w:type="paragraph" w:customStyle="1" w:styleId="Container4">
    <w:name w:val="Container4"/>
    <w:basedOn w:val="Standard"/>
    <w:rsid w:val="00480E4E"/>
    <w:pPr>
      <w:spacing w:after="270"/>
    </w:pPr>
    <w:rPr>
      <w:rFonts w:ascii="Times New Roman" w:eastAsia="Times New Roman" w:hAnsi="Times New Roman" w:cs="Calibri"/>
      <w:color w:val="000000"/>
      <w:lang w:bidi="ar-SA"/>
    </w:rPr>
  </w:style>
  <w:style w:type="paragraph" w:customStyle="1" w:styleId="Nav1">
    <w:name w:val="Nav1"/>
    <w:basedOn w:val="Standard"/>
    <w:rsid w:val="00480E4E"/>
    <w:pPr>
      <w:ind w:right="150"/>
    </w:pPr>
    <w:rPr>
      <w:rFonts w:ascii="Times New Roman" w:eastAsia="Times New Roman" w:hAnsi="Times New Roman" w:cs="Calibri"/>
      <w:color w:val="000000"/>
      <w:lang w:bidi="ar-SA"/>
    </w:rPr>
  </w:style>
  <w:style w:type="paragraph" w:customStyle="1" w:styleId="Caret20">
    <w:name w:val="Caret20"/>
    <w:basedOn w:val="Standard"/>
    <w:rsid w:val="00480E4E"/>
    <w:pPr>
      <w:pBdr>
        <w:top w:val="single" w:sz="24" w:space="0" w:color="0088CC"/>
        <w:left w:val="single" w:sz="24" w:space="0" w:color="0088CC"/>
        <w:bottom w:val="single" w:sz="24" w:space="0" w:color="0088CC"/>
        <w:right w:val="single" w:sz="24" w:space="0" w:color="0088CC"/>
      </w:pBdr>
      <w:spacing w:before="120" w:after="270"/>
    </w:pPr>
    <w:rPr>
      <w:rFonts w:ascii="Times New Roman" w:eastAsia="Times New Roman" w:hAnsi="Times New Roman" w:cs="Calibri"/>
      <w:color w:val="000000"/>
      <w:lang w:bidi="ar-SA"/>
    </w:rPr>
  </w:style>
  <w:style w:type="paragraph" w:customStyle="1" w:styleId="Btn-navbar1">
    <w:name w:val="Btn-navbar1"/>
    <w:basedOn w:val="Standard"/>
    <w:rsid w:val="00480E4E"/>
    <w:pPr>
      <w:shd w:val="clear" w:color="auto" w:fill="EDEDED"/>
      <w:spacing w:after="270"/>
      <w:ind w:left="75" w:right="75"/>
    </w:pPr>
    <w:rPr>
      <w:rFonts w:ascii="Times New Roman" w:eastAsia="Times New Roman" w:hAnsi="Times New Roman" w:cs="Calibri"/>
      <w:vanish/>
      <w:color w:val="FFFFFF"/>
      <w:lang w:bidi="ar-SA"/>
    </w:rPr>
  </w:style>
  <w:style w:type="paragraph" w:customStyle="1" w:styleId="Icon-bar1">
    <w:name w:val="Icon-bar1"/>
    <w:basedOn w:val="Standard"/>
    <w:rsid w:val="00480E4E"/>
    <w:pPr>
      <w:shd w:val="clear" w:color="auto" w:fill="F5F5F5"/>
      <w:spacing w:after="270"/>
    </w:pPr>
    <w:rPr>
      <w:rFonts w:ascii="Times New Roman" w:eastAsia="Times New Roman" w:hAnsi="Times New Roman" w:cs="Calibri"/>
      <w:color w:val="000000"/>
      <w:lang w:bidi="ar-SA"/>
    </w:rPr>
  </w:style>
  <w:style w:type="paragraph" w:customStyle="1" w:styleId="Navbar-inner4">
    <w:name w:val="Navbar-inner4"/>
    <w:basedOn w:val="Standard"/>
    <w:rsid w:val="00480E4E"/>
    <w:pPr>
      <w:pBdr>
        <w:top w:val="single" w:sz="6" w:space="0" w:color="252525"/>
        <w:left w:val="single" w:sz="6" w:space="15" w:color="252525"/>
        <w:bottom w:val="single" w:sz="6" w:space="0" w:color="252525"/>
        <w:right w:val="single" w:sz="6" w:space="15" w:color="252525"/>
      </w:pBdr>
      <w:shd w:val="clear" w:color="auto" w:fill="1B1B1B"/>
      <w:spacing w:after="270"/>
    </w:pPr>
    <w:rPr>
      <w:rFonts w:ascii="Times New Roman" w:eastAsia="Times New Roman" w:hAnsi="Times New Roman" w:cs="Calibri"/>
      <w:color w:val="000000"/>
      <w:lang w:bidi="ar-SA"/>
    </w:rPr>
  </w:style>
  <w:style w:type="paragraph" w:customStyle="1" w:styleId="Brand3">
    <w:name w:val="Brand3"/>
    <w:basedOn w:val="Standard"/>
    <w:rsid w:val="00480E4E"/>
    <w:pPr>
      <w:spacing w:after="270"/>
    </w:pPr>
    <w:rPr>
      <w:rFonts w:ascii="Times New Roman" w:eastAsia="Times New Roman" w:hAnsi="Times New Roman" w:cs="Calibri"/>
      <w:color w:val="999999"/>
      <w:lang w:bidi="ar-SA"/>
    </w:rPr>
  </w:style>
  <w:style w:type="paragraph" w:customStyle="1" w:styleId="Navbar-text1">
    <w:name w:val="Navbar-text1"/>
    <w:basedOn w:val="Standard"/>
    <w:rsid w:val="00480E4E"/>
    <w:pPr>
      <w:spacing w:line="600" w:lineRule="atLeast"/>
    </w:pPr>
    <w:rPr>
      <w:rFonts w:ascii="Times New Roman" w:eastAsia="Times New Roman" w:hAnsi="Times New Roman" w:cs="Calibri"/>
      <w:color w:val="999999"/>
      <w:lang w:bidi="ar-SA"/>
    </w:rPr>
  </w:style>
  <w:style w:type="paragraph" w:customStyle="1" w:styleId="Navbar-link1">
    <w:name w:val="Navbar-link1"/>
    <w:basedOn w:val="Standard"/>
    <w:rsid w:val="00480E4E"/>
    <w:pPr>
      <w:spacing w:after="270"/>
    </w:pPr>
    <w:rPr>
      <w:rFonts w:ascii="Times New Roman" w:eastAsia="Times New Roman" w:hAnsi="Times New Roman" w:cs="Calibri"/>
      <w:color w:val="999999"/>
      <w:lang w:bidi="ar-SA"/>
    </w:rPr>
  </w:style>
  <w:style w:type="paragraph" w:customStyle="1" w:styleId="Navbar-link2">
    <w:name w:val="Navbar-link2"/>
    <w:basedOn w:val="Standard"/>
    <w:rsid w:val="00480E4E"/>
    <w:pPr>
      <w:spacing w:after="270"/>
    </w:pPr>
    <w:rPr>
      <w:rFonts w:ascii="Times New Roman" w:eastAsia="Times New Roman" w:hAnsi="Times New Roman" w:cs="Calibri"/>
      <w:color w:val="FFFFFF"/>
      <w:lang w:bidi="ar-SA"/>
    </w:rPr>
  </w:style>
  <w:style w:type="paragraph" w:customStyle="1" w:styleId="Divider-vertical2">
    <w:name w:val="Divider-vertical2"/>
    <w:basedOn w:val="Standard"/>
    <w:rsid w:val="00480E4E"/>
    <w:pPr>
      <w:spacing w:after="270"/>
    </w:pPr>
    <w:rPr>
      <w:rFonts w:ascii="Times New Roman" w:eastAsia="Times New Roman" w:hAnsi="Times New Roman" w:cs="Calibri"/>
      <w:color w:val="000000"/>
      <w:lang w:bidi="ar-SA"/>
    </w:rPr>
  </w:style>
  <w:style w:type="paragraph" w:customStyle="1" w:styleId="Search-query2">
    <w:name w:val="Search-query2"/>
    <w:basedOn w:val="Standard"/>
    <w:rsid w:val="00480E4E"/>
    <w:pPr>
      <w:shd w:val="clear" w:color="auto" w:fill="515151"/>
    </w:pPr>
    <w:rPr>
      <w:rFonts w:ascii="Helvetica Neue" w:eastAsia="Times New Roman" w:hAnsi="Helvetica Neue" w:cs="Calibri"/>
      <w:color w:val="FFFFFF"/>
      <w:sz w:val="20"/>
      <w:lang w:bidi="ar-SA"/>
    </w:rPr>
  </w:style>
  <w:style w:type="paragraph" w:customStyle="1" w:styleId="Btn-navbar2">
    <w:name w:val="Btn-navbar2"/>
    <w:basedOn w:val="Standard"/>
    <w:rsid w:val="00480E4E"/>
    <w:pPr>
      <w:shd w:val="clear" w:color="auto" w:fill="0E0E0E"/>
      <w:spacing w:after="270"/>
    </w:pPr>
    <w:rPr>
      <w:rFonts w:ascii="Times New Roman" w:eastAsia="Times New Roman" w:hAnsi="Times New Roman" w:cs="Calibri"/>
      <w:color w:val="FFFFFF"/>
      <w:lang w:bidi="ar-SA"/>
    </w:rPr>
  </w:style>
  <w:style w:type="paragraph" w:customStyle="1" w:styleId="Close2">
    <w:name w:val="Close2"/>
    <w:basedOn w:val="Standard"/>
    <w:rsid w:val="00480E4E"/>
    <w:pPr>
      <w:spacing w:before="30" w:after="270" w:line="300" w:lineRule="atLeast"/>
    </w:pPr>
    <w:rPr>
      <w:rFonts w:ascii="Times New Roman" w:eastAsia="Times New Roman" w:hAnsi="Times New Roman" w:cs="Calibri"/>
      <w:b/>
      <w:bCs/>
      <w:color w:val="000000"/>
      <w:sz w:val="30"/>
      <w:szCs w:val="30"/>
      <w:lang w:bidi="ar-SA"/>
    </w:rPr>
  </w:style>
  <w:style w:type="paragraph" w:customStyle="1" w:styleId="Thumbnails1">
    <w:name w:val="Thumbnails1"/>
    <w:basedOn w:val="Standard"/>
    <w:rsid w:val="00480E4E"/>
    <w:pPr>
      <w:spacing w:after="270"/>
    </w:pPr>
    <w:rPr>
      <w:rFonts w:ascii="Times New Roman" w:eastAsia="Times New Roman" w:hAnsi="Times New Roman" w:cs="Calibri"/>
      <w:color w:val="000000"/>
      <w:lang w:bidi="ar-SA"/>
    </w:rPr>
  </w:style>
  <w:style w:type="paragraph" w:customStyle="1" w:styleId="Media1">
    <w:name w:val="Media1"/>
    <w:basedOn w:val="Standard"/>
    <w:rsid w:val="00480E4E"/>
    <w:pPr>
      <w:spacing w:before="225" w:after="270"/>
    </w:pPr>
    <w:rPr>
      <w:rFonts w:ascii="Times New Roman" w:eastAsia="Times New Roman" w:hAnsi="Times New Roman" w:cs="Calibri"/>
      <w:color w:val="000000"/>
      <w:lang w:bidi="ar-SA"/>
    </w:rPr>
  </w:style>
  <w:style w:type="paragraph" w:customStyle="1" w:styleId="Pull-left1">
    <w:name w:val="Pull-left1"/>
    <w:basedOn w:val="Standard"/>
    <w:rsid w:val="00480E4E"/>
    <w:pPr>
      <w:spacing w:after="270"/>
      <w:ind w:right="150"/>
    </w:pPr>
    <w:rPr>
      <w:rFonts w:ascii="Times New Roman" w:eastAsia="Times New Roman" w:hAnsi="Times New Roman" w:cs="Calibri"/>
      <w:color w:val="000000"/>
      <w:lang w:bidi="ar-SA"/>
    </w:rPr>
  </w:style>
  <w:style w:type="paragraph" w:customStyle="1" w:styleId="Pull-right1">
    <w:name w:val="Pull-right1"/>
    <w:basedOn w:val="Standard"/>
    <w:rsid w:val="00480E4E"/>
    <w:pPr>
      <w:spacing w:after="270"/>
      <w:ind w:left="150"/>
    </w:pPr>
    <w:rPr>
      <w:rFonts w:ascii="Times New Roman" w:eastAsia="Times New Roman" w:hAnsi="Times New Roman" w:cs="Calibri"/>
      <w:color w:val="000000"/>
      <w:lang w:bidi="ar-SA"/>
    </w:rPr>
  </w:style>
  <w:style w:type="paragraph" w:customStyle="1" w:styleId="Bar1">
    <w:name w:val="Bar1"/>
    <w:basedOn w:val="Standard"/>
    <w:rsid w:val="00480E4E"/>
    <w:pPr>
      <w:shd w:val="clear" w:color="auto" w:fill="0E90D2"/>
      <w:spacing w:after="270"/>
      <w:jc w:val="center"/>
    </w:pPr>
    <w:rPr>
      <w:rFonts w:ascii="Times New Roman" w:eastAsia="Times New Roman" w:hAnsi="Times New Roman" w:cs="Calibri"/>
      <w:color w:val="FFFFFF"/>
      <w:szCs w:val="18"/>
      <w:lang w:bidi="ar-SA"/>
    </w:rPr>
  </w:style>
  <w:style w:type="paragraph" w:customStyle="1" w:styleId="Bar2">
    <w:name w:val="Bar2"/>
    <w:basedOn w:val="Standard"/>
    <w:rsid w:val="00480E4E"/>
    <w:pPr>
      <w:shd w:val="clear" w:color="auto" w:fill="149BDF"/>
      <w:spacing w:after="270"/>
    </w:pPr>
    <w:rPr>
      <w:rFonts w:ascii="Times New Roman" w:eastAsia="Times New Roman" w:hAnsi="Times New Roman" w:cs="Calibri"/>
      <w:color w:val="000000"/>
      <w:lang w:bidi="ar-SA"/>
    </w:rPr>
  </w:style>
  <w:style w:type="paragraph" w:customStyle="1" w:styleId="Bar3">
    <w:name w:val="Bar3"/>
    <w:basedOn w:val="Standard"/>
    <w:rsid w:val="00480E4E"/>
    <w:pPr>
      <w:shd w:val="clear" w:color="auto" w:fill="DD514C"/>
      <w:spacing w:after="270"/>
    </w:pPr>
    <w:rPr>
      <w:rFonts w:ascii="Times New Roman" w:eastAsia="Times New Roman" w:hAnsi="Times New Roman" w:cs="Calibri"/>
      <w:color w:val="000000"/>
      <w:lang w:bidi="ar-SA"/>
    </w:rPr>
  </w:style>
  <w:style w:type="paragraph" w:customStyle="1" w:styleId="Bar-danger1">
    <w:name w:val="Bar-danger1"/>
    <w:basedOn w:val="Standard"/>
    <w:rsid w:val="00480E4E"/>
    <w:pPr>
      <w:shd w:val="clear" w:color="auto" w:fill="DD514C"/>
      <w:spacing w:after="270"/>
    </w:pPr>
    <w:rPr>
      <w:rFonts w:ascii="Times New Roman" w:eastAsia="Times New Roman" w:hAnsi="Times New Roman" w:cs="Calibri"/>
      <w:color w:val="000000"/>
      <w:lang w:bidi="ar-SA"/>
    </w:rPr>
  </w:style>
  <w:style w:type="paragraph" w:customStyle="1" w:styleId="Bar4">
    <w:name w:val="Bar4"/>
    <w:basedOn w:val="Standard"/>
    <w:rsid w:val="00480E4E"/>
    <w:pPr>
      <w:shd w:val="clear" w:color="auto" w:fill="5EB95E"/>
      <w:spacing w:after="270"/>
    </w:pPr>
    <w:rPr>
      <w:rFonts w:ascii="Times New Roman" w:eastAsia="Times New Roman" w:hAnsi="Times New Roman" w:cs="Calibri"/>
      <w:color w:val="000000"/>
      <w:lang w:bidi="ar-SA"/>
    </w:rPr>
  </w:style>
  <w:style w:type="paragraph" w:customStyle="1" w:styleId="Bar-success1">
    <w:name w:val="Bar-success1"/>
    <w:basedOn w:val="Standard"/>
    <w:rsid w:val="00480E4E"/>
    <w:pPr>
      <w:shd w:val="clear" w:color="auto" w:fill="5EB95E"/>
      <w:spacing w:after="270"/>
    </w:pPr>
    <w:rPr>
      <w:rFonts w:ascii="Times New Roman" w:eastAsia="Times New Roman" w:hAnsi="Times New Roman" w:cs="Calibri"/>
      <w:color w:val="000000"/>
      <w:lang w:bidi="ar-SA"/>
    </w:rPr>
  </w:style>
  <w:style w:type="paragraph" w:customStyle="1" w:styleId="Bar5">
    <w:name w:val="Bar5"/>
    <w:basedOn w:val="Standard"/>
    <w:rsid w:val="00480E4E"/>
    <w:pPr>
      <w:shd w:val="clear" w:color="auto" w:fill="4BB1CF"/>
      <w:spacing w:after="270"/>
    </w:pPr>
    <w:rPr>
      <w:rFonts w:ascii="Times New Roman" w:eastAsia="Times New Roman" w:hAnsi="Times New Roman" w:cs="Calibri"/>
      <w:color w:val="000000"/>
      <w:lang w:bidi="ar-SA"/>
    </w:rPr>
  </w:style>
  <w:style w:type="paragraph" w:customStyle="1" w:styleId="Bar-info1">
    <w:name w:val="Bar-info1"/>
    <w:basedOn w:val="Standard"/>
    <w:rsid w:val="00480E4E"/>
    <w:pPr>
      <w:shd w:val="clear" w:color="auto" w:fill="4BB1CF"/>
      <w:spacing w:after="270"/>
    </w:pPr>
    <w:rPr>
      <w:rFonts w:ascii="Times New Roman" w:eastAsia="Times New Roman" w:hAnsi="Times New Roman" w:cs="Calibri"/>
      <w:color w:val="000000"/>
      <w:lang w:bidi="ar-SA"/>
    </w:rPr>
  </w:style>
  <w:style w:type="paragraph" w:customStyle="1" w:styleId="Bar6">
    <w:name w:val="Bar6"/>
    <w:basedOn w:val="Standard"/>
    <w:rsid w:val="00480E4E"/>
    <w:pPr>
      <w:shd w:val="clear" w:color="auto" w:fill="FAA732"/>
      <w:spacing w:after="270"/>
    </w:pPr>
    <w:rPr>
      <w:rFonts w:ascii="Times New Roman" w:eastAsia="Times New Roman" w:hAnsi="Times New Roman" w:cs="Calibri"/>
      <w:color w:val="000000"/>
      <w:lang w:bidi="ar-SA"/>
    </w:rPr>
  </w:style>
  <w:style w:type="paragraph" w:customStyle="1" w:styleId="Bar-warning1">
    <w:name w:val="Bar-warning1"/>
    <w:basedOn w:val="Standard"/>
    <w:rsid w:val="00480E4E"/>
    <w:pPr>
      <w:shd w:val="clear" w:color="auto" w:fill="FAA732"/>
      <w:spacing w:after="270"/>
    </w:pPr>
    <w:rPr>
      <w:rFonts w:ascii="Times New Roman" w:eastAsia="Times New Roman" w:hAnsi="Times New Roman" w:cs="Calibri"/>
      <w:color w:val="000000"/>
      <w:lang w:bidi="ar-SA"/>
    </w:rPr>
  </w:style>
  <w:style w:type="paragraph" w:customStyle="1" w:styleId="Accordion-toggle1">
    <w:name w:val="Accordion-toggle1"/>
    <w:basedOn w:val="Standard"/>
    <w:rsid w:val="00480E4E"/>
    <w:pPr>
      <w:spacing w:after="270"/>
    </w:pPr>
    <w:rPr>
      <w:rFonts w:ascii="Times New Roman" w:eastAsia="Times New Roman" w:hAnsi="Times New Roman" w:cs="Calibri"/>
      <w:color w:val="000000"/>
      <w:lang w:bidi="ar-SA"/>
    </w:rPr>
  </w:style>
  <w:style w:type="paragraph" w:customStyle="1" w:styleId="Search-box1">
    <w:name w:val="Search-box1"/>
    <w:basedOn w:val="Standard"/>
    <w:rsid w:val="00480E4E"/>
    <w:pPr>
      <w:spacing w:after="270" w:line="375" w:lineRule="atLeast"/>
    </w:pPr>
    <w:rPr>
      <w:rFonts w:ascii="Times New Roman" w:eastAsia="Times New Roman" w:hAnsi="Times New Roman" w:cs="Calibri"/>
      <w:color w:val="000000"/>
      <w:lang w:bidi="ar-SA"/>
    </w:rPr>
  </w:style>
  <w:style w:type="paragraph" w:customStyle="1" w:styleId="Selected1">
    <w:name w:val="Selected1"/>
    <w:basedOn w:val="Standard"/>
    <w:rsid w:val="00480E4E"/>
    <w:pPr>
      <w:spacing w:after="270"/>
    </w:pPr>
    <w:rPr>
      <w:rFonts w:ascii="Times New Roman" w:eastAsia="Times New Roman" w:hAnsi="Times New Roman" w:cs="Calibri"/>
      <w:b/>
      <w:bCs/>
      <w:color w:val="000000"/>
      <w:u w:val="single"/>
      <w:lang w:bidi="ar-SA"/>
    </w:rPr>
  </w:style>
  <w:style w:type="paragraph" w:customStyle="1" w:styleId="Toc1">
    <w:name w:val="Toc1"/>
    <w:basedOn w:val="Standard"/>
    <w:rsid w:val="00480E4E"/>
    <w:pPr>
      <w:shd w:val="clear" w:color="auto" w:fill="F5F5F5"/>
      <w:spacing w:after="300"/>
      <w:ind w:left="300"/>
    </w:pPr>
    <w:rPr>
      <w:rFonts w:ascii="Times New Roman" w:eastAsia="Times New Roman" w:hAnsi="Times New Roman" w:cs="Calibri"/>
      <w:color w:val="000000"/>
      <w:lang w:bidi="ar-SA"/>
    </w:rPr>
  </w:style>
  <w:style w:type="paragraph" w:customStyle="1" w:styleId="Toc2">
    <w:name w:val="Toc2"/>
    <w:basedOn w:val="Standard"/>
    <w:rsid w:val="00480E4E"/>
    <w:pPr>
      <w:shd w:val="clear" w:color="auto" w:fill="F5F5F5"/>
      <w:spacing w:after="300"/>
      <w:ind w:left="300"/>
    </w:pPr>
    <w:rPr>
      <w:rFonts w:ascii="Times New Roman" w:eastAsia="Times New Roman" w:hAnsi="Times New Roman" w:cs="Calibri"/>
      <w:color w:val="000000"/>
      <w:lang w:bidi="ar-SA"/>
    </w:rPr>
  </w:style>
  <w:style w:type="paragraph" w:customStyle="1" w:styleId="Article-links1">
    <w:name w:val="Article-links1"/>
    <w:basedOn w:val="Standard"/>
    <w:rsid w:val="00480E4E"/>
    <w:pPr>
      <w:shd w:val="clear" w:color="auto" w:fill="F5F5F5"/>
      <w:spacing w:after="300"/>
      <w:ind w:left="300"/>
    </w:pPr>
    <w:rPr>
      <w:rFonts w:ascii="Times New Roman" w:eastAsia="Times New Roman" w:hAnsi="Times New Roman" w:cs="Calibri"/>
      <w:color w:val="000000"/>
      <w:lang w:bidi="ar-SA"/>
    </w:rPr>
  </w:style>
  <w:style w:type="paragraph" w:customStyle="1" w:styleId="Section-links1">
    <w:name w:val="Section-links1"/>
    <w:basedOn w:val="Standard"/>
    <w:rsid w:val="00480E4E"/>
    <w:pPr>
      <w:shd w:val="clear" w:color="auto" w:fill="F5F5F5"/>
      <w:spacing w:after="300"/>
      <w:ind w:left="300"/>
    </w:pPr>
    <w:rPr>
      <w:rFonts w:ascii="Times New Roman" w:eastAsia="Times New Roman" w:hAnsi="Times New Roman" w:cs="Calibri"/>
      <w:color w:val="000000"/>
      <w:lang w:bidi="ar-SA"/>
    </w:rPr>
  </w:style>
  <w:style w:type="paragraph" w:customStyle="1" w:styleId="Nav2">
    <w:name w:val="Nav2"/>
    <w:basedOn w:val="Standard"/>
    <w:rsid w:val="00480E4E"/>
    <w:rPr>
      <w:rFonts w:ascii="Times New Roman" w:eastAsia="Times New Roman" w:hAnsi="Times New Roman" w:cs="Calibri"/>
      <w:color w:val="000000"/>
      <w:lang w:bidi="ar-SA"/>
    </w:rPr>
  </w:style>
  <w:style w:type="paragraph" w:customStyle="1" w:styleId="Introwebinar1">
    <w:name w:val="Intro_webinar1"/>
    <w:basedOn w:val="Standard"/>
    <w:rsid w:val="00480E4E"/>
    <w:pPr>
      <w:spacing w:before="225" w:after="225" w:line="384" w:lineRule="auto"/>
    </w:pPr>
    <w:rPr>
      <w:rFonts w:ascii="Times New Roman" w:eastAsia="Times New Roman" w:hAnsi="Times New Roman" w:cs="Calibri"/>
      <w:color w:val="000000"/>
      <w:lang w:bidi="ar-SA"/>
    </w:rPr>
  </w:style>
  <w:style w:type="paragraph" w:customStyle="1" w:styleId="Gsc-input-box1">
    <w:name w:val="Gsc-input-box1"/>
    <w:basedOn w:val="Standard"/>
    <w:rsid w:val="00480E4E"/>
    <w:pPr>
      <w:spacing w:after="270"/>
    </w:pPr>
    <w:rPr>
      <w:rFonts w:ascii="Times New Roman" w:eastAsia="Times New Roman" w:hAnsi="Times New Roman" w:cs="Calibri"/>
      <w:color w:val="000000"/>
      <w:lang w:bidi="ar-SA"/>
    </w:rPr>
  </w:style>
  <w:style w:type="paragraph" w:customStyle="1" w:styleId="Gsc-input-box-hover1">
    <w:name w:val="Gsc-input-box-hover1"/>
    <w:basedOn w:val="Standard"/>
    <w:rsid w:val="00480E4E"/>
    <w:pPr>
      <w:spacing w:after="270"/>
    </w:pPr>
    <w:rPr>
      <w:rFonts w:ascii="Times New Roman" w:eastAsia="Times New Roman" w:hAnsi="Times New Roman" w:cs="Calibri"/>
      <w:color w:val="000000"/>
      <w:lang w:bidi="ar-SA"/>
    </w:rPr>
  </w:style>
  <w:style w:type="paragraph" w:customStyle="1" w:styleId="Gsc-input-box-focus1">
    <w:name w:val="Gsc-input-box-focus1"/>
    <w:basedOn w:val="Standard"/>
    <w:rsid w:val="00480E4E"/>
    <w:pPr>
      <w:spacing w:after="270"/>
    </w:pPr>
    <w:rPr>
      <w:rFonts w:ascii="Times New Roman" w:eastAsia="Times New Roman" w:hAnsi="Times New Roman" w:cs="Calibri"/>
      <w:color w:val="000000"/>
      <w:lang w:bidi="ar-SA"/>
    </w:rPr>
  </w:style>
  <w:style w:type="paragraph" w:customStyle="1" w:styleId="Gssta1">
    <w:name w:val="Gsst_a1"/>
    <w:basedOn w:val="Standard"/>
    <w:rsid w:val="00480E4E"/>
    <w:pPr>
      <w:spacing w:after="270"/>
    </w:pPr>
    <w:rPr>
      <w:rFonts w:ascii="Times New Roman" w:eastAsia="Times New Roman" w:hAnsi="Times New Roman" w:cs="Calibri"/>
      <w:vanish/>
      <w:color w:val="000000"/>
      <w:lang w:bidi="ar-SA"/>
    </w:rPr>
  </w:style>
  <w:style w:type="paragraph" w:customStyle="1" w:styleId="Newsletter-byline1">
    <w:name w:val="Newsletter-byline1"/>
    <w:basedOn w:val="Standard"/>
    <w:rsid w:val="00480E4E"/>
    <w:rPr>
      <w:rFonts w:ascii="Times New Roman" w:eastAsia="Times New Roman" w:hAnsi="Times New Roman" w:cs="Calibri"/>
      <w:color w:val="808080"/>
      <w:lang w:bidi="ar-SA"/>
    </w:rPr>
  </w:style>
  <w:style w:type="paragraph" w:customStyle="1" w:styleId="Newsletter-top-left1">
    <w:name w:val="Newsletter-top-left1"/>
    <w:basedOn w:val="Standard"/>
    <w:rsid w:val="00480E4E"/>
    <w:pPr>
      <w:shd w:val="clear" w:color="auto" w:fill="EEEEEE"/>
      <w:spacing w:after="225"/>
    </w:pPr>
    <w:rPr>
      <w:rFonts w:ascii="Times New Roman" w:eastAsia="Times New Roman" w:hAnsi="Times New Roman" w:cs="Calibri"/>
      <w:color w:val="000000"/>
      <w:lang w:bidi="ar-SA"/>
    </w:rPr>
  </w:style>
  <w:style w:type="paragraph" w:customStyle="1" w:styleId="Newsletter-top-right1">
    <w:name w:val="Newsletter-top-right1"/>
    <w:basedOn w:val="Standard"/>
    <w:rsid w:val="00480E4E"/>
    <w:pPr>
      <w:spacing w:after="270"/>
    </w:pPr>
    <w:rPr>
      <w:rFonts w:ascii="Times New Roman" w:eastAsia="Times New Roman" w:hAnsi="Times New Roman" w:cs="Calibri"/>
      <w:color w:val="000000"/>
      <w:lang w:bidi="ar-SA"/>
    </w:rPr>
  </w:style>
  <w:style w:type="paragraph" w:customStyle="1" w:styleId="Nav3">
    <w:name w:val="Nav3"/>
    <w:basedOn w:val="Standard"/>
    <w:rsid w:val="00480E4E"/>
    <w:rPr>
      <w:rFonts w:ascii="Times New Roman" w:eastAsia="Times New Roman" w:hAnsi="Times New Roman" w:cs="Calibri"/>
      <w:color w:val="000000"/>
      <w:lang w:bidi="ar-SA"/>
    </w:rPr>
  </w:style>
  <w:style w:type="paragraph" w:customStyle="1" w:styleId="Toc3">
    <w:name w:val="Toc3"/>
    <w:basedOn w:val="Standard"/>
    <w:rsid w:val="00480E4E"/>
    <w:pPr>
      <w:shd w:val="clear" w:color="auto" w:fill="F5F5F5"/>
      <w:spacing w:after="270"/>
    </w:pPr>
    <w:rPr>
      <w:rFonts w:ascii="Times New Roman" w:eastAsia="Times New Roman" w:hAnsi="Times New Roman" w:cs="Calibri"/>
      <w:color w:val="000000"/>
      <w:lang w:bidi="ar-SA"/>
    </w:rPr>
  </w:style>
  <w:style w:type="paragraph" w:customStyle="1" w:styleId="Mtgsection1">
    <w:name w:val="Mtg_section1"/>
    <w:basedOn w:val="Standard"/>
    <w:rsid w:val="00480E4E"/>
    <w:pPr>
      <w:shd w:val="clear" w:color="auto" w:fill="F5F5F5"/>
      <w:spacing w:after="375"/>
    </w:pPr>
    <w:rPr>
      <w:rFonts w:ascii="Times New Roman" w:eastAsia="Times New Roman" w:hAnsi="Times New Roman" w:cs="Calibri"/>
      <w:color w:val="000000"/>
      <w:lang w:bidi="ar-SA"/>
    </w:rPr>
  </w:style>
  <w:style w:type="paragraph" w:customStyle="1" w:styleId="Containertitle8">
    <w:name w:val="Containertitle8"/>
    <w:basedOn w:val="Standard"/>
    <w:rsid w:val="00480E4E"/>
    <w:pPr>
      <w:spacing w:after="270"/>
    </w:pPr>
    <w:rPr>
      <w:rFonts w:ascii="SourceSansProRegular" w:eastAsia="Times New Roman" w:hAnsi="SourceSansProRegular" w:cs="Calibri"/>
      <w:color w:val="FFFFFF"/>
      <w:sz w:val="27"/>
      <w:szCs w:val="27"/>
      <w:lang w:bidi="ar-SA"/>
    </w:rPr>
  </w:style>
  <w:style w:type="paragraph" w:customStyle="1" w:styleId="Containertitle9">
    <w:name w:val="Containertitle9"/>
    <w:basedOn w:val="Standard"/>
    <w:rsid w:val="00480E4E"/>
    <w:pPr>
      <w:spacing w:after="270"/>
    </w:pPr>
    <w:rPr>
      <w:rFonts w:ascii="SourceSansProRegular" w:eastAsia="Times New Roman" w:hAnsi="SourceSansProRegular" w:cs="Calibri"/>
      <w:color w:val="FFFFFF"/>
      <w:sz w:val="27"/>
      <w:szCs w:val="27"/>
      <w:lang w:bidi="ar-SA"/>
    </w:rPr>
  </w:style>
  <w:style w:type="paragraph" w:customStyle="1" w:styleId="Megaborder1">
    <w:name w:val="Megaborder1"/>
    <w:basedOn w:val="Standard"/>
    <w:rsid w:val="00480E4E"/>
    <w:pPr>
      <w:pBdr>
        <w:top w:val="single" w:sz="6" w:space="0" w:color="E4E4E4"/>
        <w:left w:val="single" w:sz="6" w:space="0" w:color="E4E4E4"/>
        <w:bottom w:val="single" w:sz="6" w:space="0" w:color="E4E4E4"/>
        <w:right w:val="single" w:sz="6" w:space="0" w:color="E4E4E4"/>
      </w:pBdr>
      <w:spacing w:line="270" w:lineRule="atLeast"/>
    </w:pPr>
    <w:rPr>
      <w:rFonts w:ascii="Times New Roman" w:eastAsia="Times New Roman" w:hAnsi="Times New Roman" w:cs="Calibri"/>
      <w:vanish/>
      <w:color w:val="000000"/>
      <w:lang w:bidi="ar-SA"/>
    </w:rPr>
  </w:style>
  <w:style w:type="paragraph" w:customStyle="1" w:styleId="Submenubg1">
    <w:name w:val="Submenubg1"/>
    <w:basedOn w:val="Standard"/>
    <w:rsid w:val="00480E4E"/>
    <w:pPr>
      <w:pBdr>
        <w:top w:val="single" w:sz="36" w:space="11" w:color="E6E6E6"/>
        <w:left w:val="single" w:sz="36" w:space="0" w:color="E6E6E6"/>
        <w:bottom w:val="single" w:sz="36" w:space="9" w:color="E6E6E6"/>
        <w:right w:val="single" w:sz="36" w:space="0" w:color="E6E6E6"/>
      </w:pBdr>
      <w:shd w:val="clear" w:color="auto" w:fill="FFFFFF"/>
    </w:pPr>
    <w:rPr>
      <w:rFonts w:ascii="Times New Roman" w:eastAsia="Times New Roman" w:hAnsi="Times New Roman" w:cs="Calibri"/>
      <w:color w:val="000000"/>
      <w:sz w:val="2"/>
      <w:szCs w:val="2"/>
      <w:lang w:bidi="ar-SA"/>
    </w:rPr>
  </w:style>
  <w:style w:type="paragraph" w:customStyle="1" w:styleId="Gsc-table-result1">
    <w:name w:val="Gsc-table-result1"/>
    <w:basedOn w:val="Standard"/>
    <w:rsid w:val="00480E4E"/>
    <w:pPr>
      <w:spacing w:after="270"/>
    </w:pPr>
    <w:rPr>
      <w:rFonts w:ascii="Arial" w:eastAsia="Times New Roman" w:hAnsi="Arial" w:cs="Arial"/>
      <w:color w:val="000000"/>
      <w:sz w:val="20"/>
      <w:lang w:bidi="ar-SA"/>
    </w:rPr>
  </w:style>
  <w:style w:type="paragraph" w:customStyle="1" w:styleId="Gsc-clear-button1">
    <w:name w:val="Gsc-clear-button1"/>
    <w:basedOn w:val="Standard"/>
    <w:rsid w:val="00480E4E"/>
    <w:pPr>
      <w:spacing w:after="270"/>
    </w:pPr>
    <w:rPr>
      <w:rFonts w:ascii="Times New Roman" w:eastAsia="Times New Roman" w:hAnsi="Times New Roman" w:cs="Calibri"/>
      <w:vanish/>
      <w:color w:val="000000"/>
      <w:lang w:bidi="ar-SA"/>
    </w:rPr>
  </w:style>
  <w:style w:type="paragraph" w:customStyle="1" w:styleId="Gsc-twiddle1">
    <w:name w:val="Gsc-twiddle1"/>
    <w:basedOn w:val="Standard"/>
    <w:rsid w:val="00480E4E"/>
    <w:pPr>
      <w:spacing w:before="60" w:after="270"/>
    </w:pPr>
    <w:rPr>
      <w:rFonts w:ascii="Times New Roman" w:eastAsia="Times New Roman" w:hAnsi="Times New Roman" w:cs="Calibri"/>
      <w:color w:val="000000"/>
      <w:lang w:bidi="ar-SA"/>
    </w:rPr>
  </w:style>
  <w:style w:type="paragraph" w:customStyle="1" w:styleId="Gsc-title1">
    <w:name w:val="Gsc-title1"/>
    <w:basedOn w:val="Standard"/>
    <w:rsid w:val="00480E4E"/>
    <w:pPr>
      <w:spacing w:after="270"/>
      <w:ind w:right="150"/>
    </w:pPr>
    <w:rPr>
      <w:rFonts w:ascii="Times New Roman" w:eastAsia="Times New Roman" w:hAnsi="Times New Roman" w:cs="Calibri"/>
      <w:color w:val="676767"/>
      <w:lang w:bidi="ar-SA"/>
    </w:rPr>
  </w:style>
  <w:style w:type="paragraph" w:customStyle="1" w:styleId="Gsc-stats1">
    <w:name w:val="Gsc-stats1"/>
    <w:basedOn w:val="Standard"/>
    <w:rsid w:val="00480E4E"/>
    <w:pPr>
      <w:spacing w:after="270"/>
    </w:pPr>
    <w:rPr>
      <w:rFonts w:ascii="Times New Roman" w:eastAsia="Times New Roman" w:hAnsi="Times New Roman" w:cs="Calibri"/>
      <w:color w:val="676767"/>
      <w:sz w:val="17"/>
      <w:szCs w:val="17"/>
      <w:lang w:bidi="ar-SA"/>
    </w:rPr>
  </w:style>
  <w:style w:type="paragraph" w:customStyle="1" w:styleId="Gsc-stats2">
    <w:name w:val="Gsc-stats2"/>
    <w:basedOn w:val="Standard"/>
    <w:rsid w:val="00480E4E"/>
    <w:pPr>
      <w:spacing w:after="270"/>
    </w:pPr>
    <w:rPr>
      <w:rFonts w:ascii="Times New Roman" w:eastAsia="Times New Roman" w:hAnsi="Times New Roman" w:cs="Calibri"/>
      <w:vanish/>
      <w:color w:val="676767"/>
      <w:sz w:val="17"/>
      <w:szCs w:val="17"/>
      <w:lang w:bidi="ar-SA"/>
    </w:rPr>
  </w:style>
  <w:style w:type="paragraph" w:customStyle="1" w:styleId="Gsc-results-selector1">
    <w:name w:val="Gsc-results-selector1"/>
    <w:basedOn w:val="Standard"/>
    <w:rsid w:val="00480E4E"/>
    <w:pPr>
      <w:spacing w:after="270"/>
    </w:pPr>
    <w:rPr>
      <w:rFonts w:ascii="Times New Roman" w:eastAsia="Times New Roman" w:hAnsi="Times New Roman" w:cs="Calibri"/>
      <w:vanish/>
      <w:color w:val="000000"/>
      <w:lang w:bidi="ar-SA"/>
    </w:rPr>
  </w:style>
  <w:style w:type="paragraph" w:customStyle="1" w:styleId="Gsc-one-result1">
    <w:name w:val="Gsc-one-result1"/>
    <w:basedOn w:val="Standard"/>
    <w:rsid w:val="00480E4E"/>
    <w:pPr>
      <w:spacing w:after="270"/>
    </w:pPr>
    <w:rPr>
      <w:rFonts w:ascii="Times New Roman" w:eastAsia="Times New Roman" w:hAnsi="Times New Roman" w:cs="Calibri"/>
      <w:color w:val="000000"/>
      <w:lang w:bidi="ar-SA"/>
    </w:rPr>
  </w:style>
  <w:style w:type="paragraph" w:customStyle="1" w:styleId="Gsc-more-results1">
    <w:name w:val="Gsc-more-results1"/>
    <w:basedOn w:val="Standard"/>
    <w:rsid w:val="00480E4E"/>
    <w:pPr>
      <w:spacing w:after="270"/>
    </w:pPr>
    <w:rPr>
      <w:rFonts w:ascii="Times New Roman" w:eastAsia="Times New Roman" w:hAnsi="Times New Roman" w:cs="Calibri"/>
      <w:color w:val="000000"/>
      <w:lang w:bidi="ar-SA"/>
    </w:rPr>
  </w:style>
  <w:style w:type="paragraph" w:customStyle="1" w:styleId="Gsc-all-results1">
    <w:name w:val="Gsc-all-results1"/>
    <w:basedOn w:val="Standard"/>
    <w:rsid w:val="00480E4E"/>
    <w:pPr>
      <w:spacing w:after="270"/>
    </w:pPr>
    <w:rPr>
      <w:rFonts w:ascii="Times New Roman" w:eastAsia="Times New Roman" w:hAnsi="Times New Roman" w:cs="Calibri"/>
      <w:color w:val="000000"/>
      <w:lang w:bidi="ar-SA"/>
    </w:rPr>
  </w:style>
  <w:style w:type="paragraph" w:customStyle="1" w:styleId="Gsc-configlabel1">
    <w:name w:val="Gsc-configlabel1"/>
    <w:basedOn w:val="Standard"/>
    <w:rsid w:val="00480E4E"/>
    <w:pPr>
      <w:spacing w:after="270"/>
    </w:pPr>
    <w:rPr>
      <w:rFonts w:ascii="Times New Roman" w:eastAsia="Times New Roman" w:hAnsi="Times New Roman" w:cs="Calibri"/>
      <w:color w:val="676767"/>
      <w:sz w:val="17"/>
      <w:szCs w:val="17"/>
      <w:lang w:bidi="ar-SA"/>
    </w:rPr>
  </w:style>
  <w:style w:type="paragraph" w:customStyle="1" w:styleId="Gs-spacer1">
    <w:name w:val="Gs-spacer1"/>
    <w:basedOn w:val="Standard"/>
    <w:rsid w:val="00480E4E"/>
    <w:pPr>
      <w:spacing w:after="270"/>
    </w:pPr>
    <w:rPr>
      <w:rFonts w:ascii="Times New Roman" w:eastAsia="Times New Roman" w:hAnsi="Times New Roman" w:cs="Calibri"/>
      <w:vanish/>
      <w:color w:val="000000"/>
      <w:sz w:val="2"/>
      <w:szCs w:val="2"/>
      <w:lang w:bidi="ar-SA"/>
    </w:rPr>
  </w:style>
  <w:style w:type="paragraph" w:customStyle="1" w:styleId="Gs-spacer-opera1">
    <w:name w:val="Gs-spacer-opera1"/>
    <w:basedOn w:val="Standard"/>
    <w:rsid w:val="00480E4E"/>
    <w:pPr>
      <w:spacing w:after="270"/>
    </w:pPr>
    <w:rPr>
      <w:rFonts w:ascii="Times New Roman" w:eastAsia="Times New Roman" w:hAnsi="Times New Roman" w:cs="Calibri"/>
      <w:vanish/>
      <w:color w:val="000000"/>
      <w:lang w:bidi="ar-SA"/>
    </w:rPr>
  </w:style>
  <w:style w:type="paragraph" w:customStyle="1" w:styleId="Gsc-title2">
    <w:name w:val="Gsc-title2"/>
    <w:basedOn w:val="Standard"/>
    <w:rsid w:val="00480E4E"/>
    <w:pPr>
      <w:spacing w:after="270"/>
      <w:ind w:right="150"/>
    </w:pPr>
    <w:rPr>
      <w:rFonts w:ascii="Times New Roman" w:eastAsia="Times New Roman" w:hAnsi="Times New Roman" w:cs="Calibri"/>
      <w:vanish/>
      <w:color w:val="676767"/>
      <w:lang w:bidi="ar-SA"/>
    </w:rPr>
  </w:style>
  <w:style w:type="paragraph" w:customStyle="1" w:styleId="Gsc-stats3">
    <w:name w:val="Gsc-stats3"/>
    <w:basedOn w:val="Standard"/>
    <w:rsid w:val="00480E4E"/>
    <w:pPr>
      <w:spacing w:after="270"/>
    </w:pPr>
    <w:rPr>
      <w:rFonts w:ascii="Times New Roman" w:eastAsia="Times New Roman" w:hAnsi="Times New Roman" w:cs="Calibri"/>
      <w:vanish/>
      <w:color w:val="676767"/>
      <w:sz w:val="17"/>
      <w:szCs w:val="17"/>
      <w:lang w:bidi="ar-SA"/>
    </w:rPr>
  </w:style>
  <w:style w:type="paragraph" w:customStyle="1" w:styleId="Gsc-results-selector2">
    <w:name w:val="Gsc-results-selector2"/>
    <w:basedOn w:val="Standard"/>
    <w:rsid w:val="00480E4E"/>
    <w:pPr>
      <w:spacing w:after="270"/>
    </w:pPr>
    <w:rPr>
      <w:rFonts w:ascii="Times New Roman" w:eastAsia="Times New Roman" w:hAnsi="Times New Roman" w:cs="Calibri"/>
      <w:vanish/>
      <w:color w:val="000000"/>
      <w:lang w:bidi="ar-SA"/>
    </w:rPr>
  </w:style>
  <w:style w:type="paragraph" w:customStyle="1" w:styleId="Gsc-completion-icon-cell1">
    <w:name w:val="Gsc-completion-icon-cell1"/>
    <w:basedOn w:val="Standard"/>
    <w:rsid w:val="00480E4E"/>
    <w:pPr>
      <w:spacing w:after="270"/>
    </w:pPr>
    <w:rPr>
      <w:rFonts w:ascii="Times New Roman" w:eastAsia="Times New Roman" w:hAnsi="Times New Roman" w:cs="Calibri"/>
      <w:color w:val="000000"/>
      <w:lang w:bidi="ar-SA"/>
    </w:rPr>
  </w:style>
  <w:style w:type="paragraph" w:customStyle="1" w:styleId="Gsc-completion-promotion-table1">
    <w:name w:val="Gsc-completion-promotion-table1"/>
    <w:basedOn w:val="Standard"/>
    <w:rsid w:val="00480E4E"/>
    <w:pPr>
      <w:spacing w:before="75" w:after="75"/>
    </w:pPr>
    <w:rPr>
      <w:rFonts w:ascii="Times New Roman" w:eastAsia="Times New Roman" w:hAnsi="Times New Roman" w:cs="Calibri"/>
      <w:color w:val="000000"/>
      <w:lang w:bidi="ar-SA"/>
    </w:rPr>
  </w:style>
  <w:style w:type="paragraph" w:customStyle="1" w:styleId="Gs-title1">
    <w:name w:val="Gs-title1"/>
    <w:basedOn w:val="Standard"/>
    <w:rsid w:val="00480E4E"/>
    <w:pPr>
      <w:spacing w:after="270"/>
    </w:pPr>
    <w:rPr>
      <w:rFonts w:ascii="Times New Roman" w:eastAsia="Times New Roman" w:hAnsi="Times New Roman" w:cs="Calibri"/>
      <w:color w:val="000000"/>
      <w:lang w:bidi="ar-SA"/>
    </w:rPr>
  </w:style>
  <w:style w:type="paragraph" w:customStyle="1" w:styleId="Gsc-ad1">
    <w:name w:val="Gsc-ad1"/>
    <w:basedOn w:val="Standard"/>
    <w:rsid w:val="00480E4E"/>
    <w:pPr>
      <w:spacing w:after="270"/>
    </w:pPr>
    <w:rPr>
      <w:rFonts w:ascii="Times New Roman" w:eastAsia="Times New Roman" w:hAnsi="Times New Roman" w:cs="Calibri"/>
      <w:color w:val="000000"/>
      <w:lang w:bidi="ar-SA"/>
    </w:rPr>
  </w:style>
  <w:style w:type="paragraph" w:customStyle="1" w:styleId="Gsc-ad2">
    <w:name w:val="Gsc-ad2"/>
    <w:basedOn w:val="Standard"/>
    <w:rsid w:val="00480E4E"/>
    <w:pPr>
      <w:spacing w:after="270"/>
    </w:pPr>
    <w:rPr>
      <w:rFonts w:ascii="Times New Roman" w:eastAsia="Times New Roman" w:hAnsi="Times New Roman" w:cs="Calibri"/>
      <w:color w:val="000000"/>
      <w:lang w:bidi="ar-SA"/>
    </w:rPr>
  </w:style>
  <w:style w:type="paragraph" w:customStyle="1" w:styleId="Gsc-result1">
    <w:name w:val="Gsc-result1"/>
    <w:basedOn w:val="Standard"/>
    <w:rsid w:val="00480E4E"/>
    <w:pPr>
      <w:pBdr>
        <w:top w:val="none" w:sz="0" w:space="0" w:color="000000"/>
        <w:left w:val="none" w:sz="0" w:space="0" w:color="000000"/>
        <w:bottom w:val="single" w:sz="6" w:space="6" w:color="EBEBEB"/>
        <w:right w:val="none" w:sz="0" w:space="0" w:color="000000"/>
      </w:pBdr>
    </w:pPr>
    <w:rPr>
      <w:rFonts w:ascii="Times New Roman" w:eastAsia="Times New Roman" w:hAnsi="Times New Roman" w:cs="Calibri"/>
      <w:color w:val="000000"/>
      <w:lang w:bidi="ar-SA"/>
    </w:rPr>
  </w:style>
  <w:style w:type="paragraph" w:customStyle="1" w:styleId="Gsc-getlink-textbox1">
    <w:name w:val="Gsc-getlink-textbox1"/>
    <w:basedOn w:val="Standard"/>
    <w:rsid w:val="00480E4E"/>
    <w:pPr>
      <w:pBdr>
        <w:top w:val="single" w:sz="6" w:space="8" w:color="EEEEEE"/>
        <w:left w:val="single" w:sz="6" w:space="8" w:color="EEEEEE"/>
        <w:bottom w:val="single" w:sz="6" w:space="8" w:color="EEEEEE"/>
        <w:right w:val="single" w:sz="6" w:space="8" w:color="EEEEEE"/>
      </w:pBdr>
      <w:shd w:val="clear" w:color="auto" w:fill="FFFFFF"/>
    </w:pPr>
    <w:rPr>
      <w:rFonts w:ascii="Times New Roman" w:eastAsia="Times New Roman" w:hAnsi="Times New Roman" w:cs="Calibri"/>
      <w:color w:val="000000"/>
      <w:lang w:bidi="ar-SA"/>
    </w:rPr>
  </w:style>
  <w:style w:type="paragraph" w:customStyle="1" w:styleId="Gsc-option-selector1">
    <w:name w:val="Gsc-option-selector1"/>
    <w:basedOn w:val="Standard"/>
    <w:rsid w:val="00480E4E"/>
    <w:pPr>
      <w:spacing w:after="270"/>
    </w:pPr>
    <w:rPr>
      <w:rFonts w:ascii="Times New Roman" w:eastAsia="Times New Roman" w:hAnsi="Times New Roman" w:cs="Calibri"/>
      <w:color w:val="000000"/>
      <w:lang w:bidi="ar-SA"/>
    </w:rPr>
  </w:style>
  <w:style w:type="paragraph" w:customStyle="1" w:styleId="Gsc-option-menu-container1">
    <w:name w:val="Gsc-option-menu-container1"/>
    <w:basedOn w:val="Standard"/>
    <w:rsid w:val="00480E4E"/>
    <w:pPr>
      <w:spacing w:after="270"/>
    </w:pPr>
    <w:rPr>
      <w:rFonts w:ascii="Times New Roman" w:eastAsia="Times New Roman" w:hAnsi="Times New Roman" w:cs="Calibri"/>
      <w:color w:val="000000"/>
      <w:sz w:val="19"/>
      <w:szCs w:val="19"/>
      <w:lang w:bidi="ar-SA"/>
    </w:rPr>
  </w:style>
  <w:style w:type="paragraph" w:customStyle="1" w:styleId="Gsc-option-menu1">
    <w:name w:val="Gsc-option-menu1"/>
    <w:basedOn w:val="Standard"/>
    <w:rsid w:val="00480E4E"/>
    <w:pPr>
      <w:pBdr>
        <w:top w:val="single" w:sz="6" w:space="5" w:color="EEEEEE"/>
        <w:left w:val="single" w:sz="6" w:space="0" w:color="EEEEEE"/>
        <w:bottom w:val="single" w:sz="6" w:space="5" w:color="EEEEEE"/>
        <w:right w:val="single" w:sz="6" w:space="0" w:color="EEEEEE"/>
      </w:pBdr>
      <w:shd w:val="clear" w:color="auto" w:fill="FFFFFF"/>
    </w:pPr>
    <w:rPr>
      <w:rFonts w:ascii="Times New Roman" w:eastAsia="Times New Roman" w:hAnsi="Times New Roman" w:cs="Calibri"/>
      <w:color w:val="000000"/>
      <w:sz w:val="20"/>
      <w:lang w:bidi="ar-SA"/>
    </w:rPr>
  </w:style>
  <w:style w:type="paragraph" w:customStyle="1" w:styleId="Gs-ellipsis1">
    <w:name w:val="Gs-ellipsis1"/>
    <w:basedOn w:val="Standard"/>
    <w:rsid w:val="00480E4E"/>
    <w:pPr>
      <w:spacing w:after="270"/>
    </w:pPr>
    <w:rPr>
      <w:rFonts w:ascii="Times New Roman" w:eastAsia="Times New Roman" w:hAnsi="Times New Roman" w:cs="Calibri"/>
      <w:color w:val="000000"/>
      <w:lang w:bidi="ar-SA"/>
    </w:rPr>
  </w:style>
  <w:style w:type="paragraph" w:customStyle="1" w:styleId="Gs-image-box1">
    <w:name w:val="Gs-image-box1"/>
    <w:basedOn w:val="Standard"/>
    <w:rsid w:val="00480E4E"/>
    <w:pPr>
      <w:spacing w:after="270"/>
      <w:jc w:val="center"/>
    </w:pPr>
    <w:rPr>
      <w:rFonts w:ascii="Times New Roman" w:eastAsia="Times New Roman" w:hAnsi="Times New Roman" w:cs="Calibri"/>
      <w:color w:val="000000"/>
      <w:lang w:bidi="ar-SA"/>
    </w:rPr>
  </w:style>
  <w:style w:type="paragraph" w:customStyle="1" w:styleId="Gs-text-box1">
    <w:name w:val="Gs-text-box1"/>
    <w:basedOn w:val="Standard"/>
    <w:rsid w:val="00480E4E"/>
    <w:pPr>
      <w:spacing w:after="270"/>
      <w:jc w:val="center"/>
    </w:pPr>
    <w:rPr>
      <w:rFonts w:ascii="Times New Roman" w:eastAsia="Times New Roman" w:hAnsi="Times New Roman" w:cs="Calibri"/>
      <w:color w:val="000000"/>
      <w:lang w:bidi="ar-SA"/>
    </w:rPr>
  </w:style>
  <w:style w:type="paragraph" w:customStyle="1" w:styleId="Gs-snippet1">
    <w:name w:val="Gs-snippet1"/>
    <w:basedOn w:val="Standard"/>
    <w:rsid w:val="00480E4E"/>
    <w:pPr>
      <w:spacing w:before="15" w:after="270" w:line="240" w:lineRule="atLeast"/>
    </w:pPr>
    <w:rPr>
      <w:rFonts w:ascii="Times New Roman" w:eastAsia="Times New Roman" w:hAnsi="Times New Roman" w:cs="Calibri"/>
      <w:color w:val="000000"/>
      <w:lang w:bidi="ar-SA"/>
    </w:rPr>
  </w:style>
  <w:style w:type="paragraph" w:customStyle="1" w:styleId="Gs-visibleurl1">
    <w:name w:val="Gs-visibleurl1"/>
    <w:basedOn w:val="Standard"/>
    <w:rsid w:val="00480E4E"/>
    <w:pPr>
      <w:spacing w:after="270" w:line="312" w:lineRule="atLeast"/>
    </w:pPr>
    <w:rPr>
      <w:rFonts w:ascii="Times New Roman" w:eastAsia="Times New Roman" w:hAnsi="Times New Roman" w:cs="Calibri"/>
      <w:color w:val="000000"/>
      <w:lang w:bidi="ar-SA"/>
    </w:rPr>
  </w:style>
  <w:style w:type="paragraph" w:customStyle="1" w:styleId="Gs-visibleurl-short1">
    <w:name w:val="Gs-visibleurl-short1"/>
    <w:basedOn w:val="Standard"/>
    <w:rsid w:val="00480E4E"/>
    <w:pPr>
      <w:spacing w:after="270"/>
    </w:pPr>
    <w:rPr>
      <w:rFonts w:ascii="Times New Roman" w:eastAsia="Times New Roman" w:hAnsi="Times New Roman" w:cs="Calibri"/>
      <w:color w:val="000000"/>
      <w:lang w:bidi="ar-SA"/>
    </w:rPr>
  </w:style>
  <w:style w:type="paragraph" w:customStyle="1" w:styleId="Gs-spelling1">
    <w:name w:val="Gs-spelling1"/>
    <w:basedOn w:val="Standard"/>
    <w:rsid w:val="00480E4E"/>
    <w:pPr>
      <w:spacing w:after="270"/>
    </w:pPr>
    <w:rPr>
      <w:rFonts w:ascii="Times New Roman" w:eastAsia="Times New Roman" w:hAnsi="Times New Roman" w:cs="Calibri"/>
      <w:color w:val="333333"/>
      <w:lang w:bidi="ar-SA"/>
    </w:rPr>
  </w:style>
  <w:style w:type="paragraph" w:customStyle="1" w:styleId="Gs-size1">
    <w:name w:val="Gs-size1"/>
    <w:basedOn w:val="Standard"/>
    <w:rsid w:val="00480E4E"/>
    <w:pPr>
      <w:spacing w:after="270"/>
    </w:pPr>
    <w:rPr>
      <w:rFonts w:ascii="Times New Roman" w:eastAsia="Times New Roman" w:hAnsi="Times New Roman" w:cs="Calibri"/>
      <w:color w:val="6F6F6F"/>
      <w:lang w:bidi="ar-SA"/>
    </w:rPr>
  </w:style>
  <w:style w:type="paragraph" w:customStyle="1" w:styleId="Gs-title2">
    <w:name w:val="Gs-title2"/>
    <w:basedOn w:val="Standard"/>
    <w:rsid w:val="00480E4E"/>
    <w:pPr>
      <w:spacing w:after="270"/>
    </w:pPr>
    <w:rPr>
      <w:rFonts w:ascii="Times New Roman" w:eastAsia="Times New Roman" w:hAnsi="Times New Roman" w:cs="Calibri"/>
      <w:vanish/>
      <w:color w:val="000000"/>
      <w:lang w:bidi="ar-SA"/>
    </w:rPr>
  </w:style>
  <w:style w:type="paragraph" w:customStyle="1" w:styleId="Gs-image-box2">
    <w:name w:val="Gs-image-box2"/>
    <w:basedOn w:val="Standard"/>
    <w:rsid w:val="00480E4E"/>
    <w:pPr>
      <w:spacing w:after="270"/>
      <w:ind w:right="150"/>
    </w:pPr>
    <w:rPr>
      <w:rFonts w:ascii="Times New Roman" w:eastAsia="Times New Roman" w:hAnsi="Times New Roman" w:cs="Calibri"/>
      <w:color w:val="000000"/>
      <w:lang w:bidi="ar-SA"/>
    </w:rPr>
  </w:style>
  <w:style w:type="paragraph" w:customStyle="1" w:styleId="Gs-text-box2">
    <w:name w:val="Gs-text-box2"/>
    <w:basedOn w:val="Standard"/>
    <w:rsid w:val="00480E4E"/>
    <w:pPr>
      <w:spacing w:after="270"/>
    </w:pPr>
    <w:rPr>
      <w:rFonts w:ascii="Times New Roman" w:eastAsia="Times New Roman" w:hAnsi="Times New Roman" w:cs="Calibri"/>
      <w:color w:val="000000"/>
      <w:lang w:bidi="ar-SA"/>
    </w:rPr>
  </w:style>
  <w:style w:type="paragraph" w:customStyle="1" w:styleId="Gs-title3">
    <w:name w:val="Gs-title3"/>
    <w:basedOn w:val="Standard"/>
    <w:rsid w:val="00480E4E"/>
    <w:pPr>
      <w:spacing w:after="270"/>
    </w:pPr>
    <w:rPr>
      <w:rFonts w:ascii="Times New Roman" w:eastAsia="Times New Roman" w:hAnsi="Times New Roman" w:cs="Calibri"/>
      <w:color w:val="000000"/>
      <w:lang w:bidi="ar-SA"/>
    </w:rPr>
  </w:style>
  <w:style w:type="paragraph" w:customStyle="1" w:styleId="Gs-size2">
    <w:name w:val="Gs-size2"/>
    <w:basedOn w:val="Standard"/>
    <w:rsid w:val="00480E4E"/>
    <w:pPr>
      <w:spacing w:after="270"/>
    </w:pPr>
    <w:rPr>
      <w:rFonts w:ascii="Times New Roman" w:eastAsia="Times New Roman" w:hAnsi="Times New Roman" w:cs="Calibri"/>
      <w:vanish/>
      <w:color w:val="000000"/>
      <w:lang w:bidi="ar-SA"/>
    </w:rPr>
  </w:style>
  <w:style w:type="paragraph" w:customStyle="1" w:styleId="Gs-imageresult-popup1">
    <w:name w:val="Gs-imageresult-popup1"/>
    <w:basedOn w:val="Standard"/>
    <w:rsid w:val="00480E4E"/>
    <w:pPr>
      <w:spacing w:after="270"/>
    </w:pPr>
    <w:rPr>
      <w:rFonts w:ascii="Times New Roman" w:eastAsia="Times New Roman" w:hAnsi="Times New Roman" w:cs="Calibri"/>
      <w:color w:val="000000"/>
      <w:lang w:bidi="ar-SA"/>
    </w:rPr>
  </w:style>
  <w:style w:type="paragraph" w:customStyle="1" w:styleId="Gs-image-thumbnail-box1">
    <w:name w:val="Gs-image-thumbnail-box1"/>
    <w:basedOn w:val="Standard"/>
    <w:rsid w:val="00480E4E"/>
    <w:pPr>
      <w:spacing w:after="270"/>
    </w:pPr>
    <w:rPr>
      <w:rFonts w:ascii="Times New Roman" w:eastAsia="Times New Roman" w:hAnsi="Times New Roman" w:cs="Calibri"/>
      <w:color w:val="000000"/>
      <w:lang w:bidi="ar-SA"/>
    </w:rPr>
  </w:style>
  <w:style w:type="paragraph" w:customStyle="1" w:styleId="Gs-image-box3">
    <w:name w:val="Gs-image-box3"/>
    <w:basedOn w:val="Standard"/>
    <w:rsid w:val="00480E4E"/>
    <w:pPr>
      <w:spacing w:after="270"/>
    </w:pPr>
    <w:rPr>
      <w:rFonts w:ascii="Times New Roman" w:eastAsia="Times New Roman" w:hAnsi="Times New Roman" w:cs="Calibri"/>
      <w:color w:val="000000"/>
      <w:lang w:bidi="ar-SA"/>
    </w:rPr>
  </w:style>
  <w:style w:type="paragraph" w:customStyle="1" w:styleId="Gs-image-popup-box1">
    <w:name w:val="Gs-image-popup-box1"/>
    <w:basedOn w:val="Standard"/>
    <w:rsid w:val="00480E4E"/>
    <w:pPr>
      <w:pBdr>
        <w:top w:val="single" w:sz="6" w:space="8" w:color="DDDDDD"/>
        <w:left w:val="single" w:sz="6" w:space="8" w:color="DDDDDD"/>
        <w:bottom w:val="single" w:sz="6" w:space="8" w:color="DDDDDD"/>
        <w:right w:val="single" w:sz="6" w:space="8" w:color="DDDDDD"/>
      </w:pBdr>
      <w:shd w:val="clear" w:color="auto" w:fill="FFFFFF"/>
      <w:spacing w:after="270"/>
    </w:pPr>
    <w:rPr>
      <w:rFonts w:ascii="Times New Roman" w:eastAsia="Times New Roman" w:hAnsi="Times New Roman" w:cs="Calibri"/>
      <w:vanish/>
      <w:color w:val="000000"/>
      <w:lang w:bidi="ar-SA"/>
    </w:rPr>
  </w:style>
  <w:style w:type="paragraph" w:customStyle="1" w:styleId="Gs-image-box4">
    <w:name w:val="Gs-image-box4"/>
    <w:basedOn w:val="Standard"/>
    <w:rsid w:val="00480E4E"/>
    <w:pPr>
      <w:spacing w:after="150"/>
    </w:pPr>
    <w:rPr>
      <w:rFonts w:ascii="Times New Roman" w:eastAsia="Times New Roman" w:hAnsi="Times New Roman" w:cs="Calibri"/>
      <w:color w:val="000000"/>
      <w:lang w:bidi="ar-SA"/>
    </w:rPr>
  </w:style>
  <w:style w:type="paragraph" w:customStyle="1" w:styleId="Gs-text-box3">
    <w:name w:val="Gs-text-box3"/>
    <w:basedOn w:val="Standard"/>
    <w:rsid w:val="00480E4E"/>
    <w:pPr>
      <w:spacing w:after="270"/>
    </w:pPr>
    <w:rPr>
      <w:rFonts w:ascii="Times New Roman" w:eastAsia="Times New Roman" w:hAnsi="Times New Roman" w:cs="Calibri"/>
      <w:color w:val="000000"/>
      <w:lang w:bidi="ar-SA"/>
    </w:rPr>
  </w:style>
  <w:style w:type="paragraph" w:customStyle="1" w:styleId="Gs-title4">
    <w:name w:val="Gs-title4"/>
    <w:basedOn w:val="Standard"/>
    <w:rsid w:val="00480E4E"/>
    <w:pPr>
      <w:spacing w:after="270"/>
    </w:pPr>
    <w:rPr>
      <w:rFonts w:ascii="Times New Roman" w:eastAsia="Times New Roman" w:hAnsi="Times New Roman" w:cs="Calibri"/>
      <w:vanish/>
      <w:color w:val="000000"/>
      <w:lang w:bidi="ar-SA"/>
    </w:rPr>
  </w:style>
  <w:style w:type="paragraph" w:customStyle="1" w:styleId="Gs-title5">
    <w:name w:val="Gs-title5"/>
    <w:basedOn w:val="Standard"/>
    <w:rsid w:val="00480E4E"/>
    <w:pPr>
      <w:spacing w:after="270" w:line="312" w:lineRule="atLeast"/>
    </w:pPr>
    <w:rPr>
      <w:rFonts w:ascii="Times New Roman" w:eastAsia="Times New Roman" w:hAnsi="Times New Roman" w:cs="Calibri"/>
      <w:color w:val="000000"/>
      <w:lang w:bidi="ar-SA"/>
    </w:rPr>
  </w:style>
  <w:style w:type="paragraph" w:customStyle="1" w:styleId="Gs-snippet2">
    <w:name w:val="Gs-snippet2"/>
    <w:basedOn w:val="Standard"/>
    <w:rsid w:val="00480E4E"/>
    <w:pPr>
      <w:spacing w:before="15" w:after="270" w:line="312" w:lineRule="atLeast"/>
    </w:pPr>
    <w:rPr>
      <w:rFonts w:ascii="Times New Roman" w:eastAsia="Times New Roman" w:hAnsi="Times New Roman" w:cs="Calibri"/>
      <w:color w:val="000000"/>
      <w:lang w:bidi="ar-SA"/>
    </w:rPr>
  </w:style>
  <w:style w:type="paragraph" w:customStyle="1" w:styleId="Gsc-trailing-more-results1">
    <w:name w:val="Gsc-trailing-more-results1"/>
    <w:basedOn w:val="Standard"/>
    <w:rsid w:val="00480E4E"/>
    <w:pPr>
      <w:spacing w:after="270"/>
    </w:pPr>
    <w:rPr>
      <w:rFonts w:ascii="Times New Roman" w:eastAsia="Times New Roman" w:hAnsi="Times New Roman" w:cs="Calibri"/>
      <w:color w:val="000000"/>
      <w:lang w:bidi="ar-SA"/>
    </w:rPr>
  </w:style>
  <w:style w:type="paragraph" w:customStyle="1" w:styleId="Gsc-trailing-more-results2">
    <w:name w:val="Gsc-trailing-more-results2"/>
    <w:basedOn w:val="Standard"/>
    <w:rsid w:val="00480E4E"/>
    <w:pPr>
      <w:spacing w:after="150"/>
    </w:pPr>
    <w:rPr>
      <w:rFonts w:ascii="Times New Roman" w:eastAsia="Times New Roman" w:hAnsi="Times New Roman" w:cs="Calibri"/>
      <w:color w:val="000000"/>
      <w:lang w:bidi="ar-SA"/>
    </w:rPr>
  </w:style>
  <w:style w:type="paragraph" w:customStyle="1" w:styleId="Gsc-cursor-box1">
    <w:name w:val="Gsc-cursor-box1"/>
    <w:basedOn w:val="Standard"/>
    <w:rsid w:val="00480E4E"/>
    <w:pPr>
      <w:spacing w:after="270"/>
    </w:pPr>
    <w:rPr>
      <w:rFonts w:ascii="Times New Roman" w:eastAsia="Times New Roman" w:hAnsi="Times New Roman" w:cs="Calibri"/>
      <w:color w:val="000000"/>
      <w:lang w:bidi="ar-SA"/>
    </w:rPr>
  </w:style>
  <w:style w:type="paragraph" w:customStyle="1" w:styleId="Gsc-trailing-more-results3">
    <w:name w:val="Gsc-trailing-more-results3"/>
    <w:basedOn w:val="Standard"/>
    <w:rsid w:val="00480E4E"/>
    <w:rPr>
      <w:rFonts w:ascii="Times New Roman" w:eastAsia="Times New Roman" w:hAnsi="Times New Roman" w:cs="Calibri"/>
      <w:color w:val="000000"/>
      <w:lang w:bidi="ar-SA"/>
    </w:rPr>
  </w:style>
  <w:style w:type="paragraph" w:customStyle="1" w:styleId="Gsc-cursor1">
    <w:name w:val="Gsc-cursor1"/>
    <w:basedOn w:val="Standard"/>
    <w:rsid w:val="00480E4E"/>
    <w:pPr>
      <w:spacing w:after="270"/>
    </w:pPr>
    <w:rPr>
      <w:rFonts w:ascii="Times New Roman" w:eastAsia="Times New Roman" w:hAnsi="Times New Roman" w:cs="Calibri"/>
      <w:color w:val="000000"/>
      <w:lang w:bidi="ar-SA"/>
    </w:rPr>
  </w:style>
  <w:style w:type="paragraph" w:customStyle="1" w:styleId="Gsc-cursor-box2">
    <w:name w:val="Gsc-cursor-box2"/>
    <w:basedOn w:val="Standard"/>
    <w:rsid w:val="00480E4E"/>
    <w:pPr>
      <w:spacing w:before="150" w:after="150"/>
      <w:ind w:left="150" w:right="150"/>
    </w:pPr>
    <w:rPr>
      <w:rFonts w:ascii="Times New Roman" w:eastAsia="Times New Roman" w:hAnsi="Times New Roman" w:cs="Calibri"/>
      <w:color w:val="000000"/>
      <w:lang w:bidi="ar-SA"/>
    </w:rPr>
  </w:style>
  <w:style w:type="paragraph" w:customStyle="1" w:styleId="Gsc-cursor-page1">
    <w:name w:val="Gsc-cursor-page1"/>
    <w:basedOn w:val="Standard"/>
    <w:rsid w:val="00480E4E"/>
    <w:pPr>
      <w:spacing w:after="270"/>
      <w:ind w:right="120"/>
    </w:pPr>
    <w:rPr>
      <w:rFonts w:ascii="Times New Roman" w:eastAsia="Times New Roman" w:hAnsi="Times New Roman" w:cs="Calibri"/>
      <w:color w:val="000000"/>
      <w:lang w:bidi="ar-SA"/>
    </w:rPr>
  </w:style>
  <w:style w:type="paragraph" w:customStyle="1" w:styleId="Gsc-cursor-current-page1">
    <w:name w:val="Gsc-cursor-current-page1"/>
    <w:basedOn w:val="Standard"/>
    <w:rsid w:val="00480E4E"/>
    <w:pPr>
      <w:spacing w:after="270"/>
    </w:pPr>
    <w:rPr>
      <w:rFonts w:ascii="Times New Roman" w:eastAsia="Times New Roman" w:hAnsi="Times New Roman" w:cs="Calibri"/>
      <w:b/>
      <w:bCs/>
      <w:color w:val="DD4B39"/>
      <w:lang w:bidi="ar-SA"/>
    </w:rPr>
  </w:style>
  <w:style w:type="paragraph" w:customStyle="1" w:styleId="Gs-spelling-original1">
    <w:name w:val="Gs-spelling-original1"/>
    <w:basedOn w:val="Standard"/>
    <w:rsid w:val="00480E4E"/>
    <w:pPr>
      <w:spacing w:after="270"/>
    </w:pPr>
    <w:rPr>
      <w:rFonts w:ascii="Times New Roman" w:eastAsia="Times New Roman" w:hAnsi="Times New Roman" w:cs="Calibri"/>
      <w:color w:val="000000"/>
      <w:sz w:val="20"/>
      <w:lang w:bidi="ar-SA"/>
    </w:rPr>
  </w:style>
  <w:style w:type="paragraph" w:customStyle="1" w:styleId="Gs-visibleurl2">
    <w:name w:val="Gs-visibleurl2"/>
    <w:basedOn w:val="Standard"/>
    <w:rsid w:val="00480E4E"/>
    <w:pPr>
      <w:spacing w:after="270"/>
    </w:pPr>
    <w:rPr>
      <w:rFonts w:ascii="Times New Roman" w:eastAsia="Times New Roman" w:hAnsi="Times New Roman" w:cs="Calibri"/>
      <w:color w:val="009933"/>
      <w:lang w:bidi="ar-SA"/>
    </w:rPr>
  </w:style>
  <w:style w:type="paragraph" w:customStyle="1" w:styleId="Gs-clusterurl1">
    <w:name w:val="Gs-clusterurl1"/>
    <w:basedOn w:val="Standard"/>
    <w:rsid w:val="00480E4E"/>
    <w:pPr>
      <w:spacing w:after="270"/>
    </w:pPr>
    <w:rPr>
      <w:rFonts w:ascii="Times New Roman" w:eastAsia="Times New Roman" w:hAnsi="Times New Roman" w:cs="Calibri"/>
      <w:color w:val="008000"/>
      <w:u w:val="single"/>
      <w:lang w:bidi="ar-SA"/>
    </w:rPr>
  </w:style>
  <w:style w:type="paragraph" w:customStyle="1" w:styleId="Gs-publisher1">
    <w:name w:val="Gs-publisher1"/>
    <w:basedOn w:val="Standard"/>
    <w:rsid w:val="00480E4E"/>
    <w:pPr>
      <w:spacing w:after="270"/>
    </w:pPr>
    <w:rPr>
      <w:rFonts w:ascii="Times New Roman" w:eastAsia="Times New Roman" w:hAnsi="Times New Roman" w:cs="Calibri"/>
      <w:color w:val="6F6F6F"/>
      <w:lang w:bidi="ar-SA"/>
    </w:rPr>
  </w:style>
  <w:style w:type="paragraph" w:customStyle="1" w:styleId="Gs-relativepublisheddate1">
    <w:name w:val="Gs-relativepublisheddate1"/>
    <w:basedOn w:val="Standard"/>
    <w:rsid w:val="00480E4E"/>
    <w:pPr>
      <w:spacing w:after="270"/>
      <w:ind w:left="60"/>
    </w:pPr>
    <w:rPr>
      <w:rFonts w:ascii="Times New Roman" w:eastAsia="Times New Roman" w:hAnsi="Times New Roman" w:cs="Calibri"/>
      <w:vanish/>
      <w:color w:val="6F6F6F"/>
      <w:lang w:bidi="ar-SA"/>
    </w:rPr>
  </w:style>
  <w:style w:type="paragraph" w:customStyle="1" w:styleId="Gs-publisheddate1">
    <w:name w:val="Gs-publisheddate1"/>
    <w:basedOn w:val="Standard"/>
    <w:rsid w:val="00480E4E"/>
    <w:pPr>
      <w:spacing w:after="270"/>
      <w:ind w:left="60"/>
    </w:pPr>
    <w:rPr>
      <w:rFonts w:ascii="Times New Roman" w:eastAsia="Times New Roman" w:hAnsi="Times New Roman" w:cs="Calibri"/>
      <w:color w:val="6F6F6F"/>
      <w:lang w:bidi="ar-SA"/>
    </w:rPr>
  </w:style>
  <w:style w:type="paragraph" w:customStyle="1" w:styleId="Gs-relativepublisheddate2">
    <w:name w:val="Gs-relativepublisheddate2"/>
    <w:basedOn w:val="Standard"/>
    <w:rsid w:val="00480E4E"/>
    <w:pPr>
      <w:spacing w:after="270"/>
    </w:pPr>
    <w:rPr>
      <w:rFonts w:ascii="Times New Roman" w:eastAsia="Times New Roman" w:hAnsi="Times New Roman" w:cs="Calibri"/>
      <w:vanish/>
      <w:color w:val="6F6F6F"/>
      <w:lang w:bidi="ar-SA"/>
    </w:rPr>
  </w:style>
  <w:style w:type="paragraph" w:customStyle="1" w:styleId="Gs-publisheddate2">
    <w:name w:val="Gs-publisheddate2"/>
    <w:basedOn w:val="Standard"/>
    <w:rsid w:val="00480E4E"/>
    <w:pPr>
      <w:spacing w:after="270"/>
    </w:pPr>
    <w:rPr>
      <w:rFonts w:ascii="Times New Roman" w:eastAsia="Times New Roman" w:hAnsi="Times New Roman" w:cs="Calibri"/>
      <w:vanish/>
      <w:color w:val="6F6F6F"/>
      <w:lang w:bidi="ar-SA"/>
    </w:rPr>
  </w:style>
  <w:style w:type="paragraph" w:customStyle="1" w:styleId="Gs-publisheddate3">
    <w:name w:val="Gs-publisheddate3"/>
    <w:basedOn w:val="Standard"/>
    <w:rsid w:val="00480E4E"/>
    <w:pPr>
      <w:spacing w:after="270"/>
      <w:ind w:left="60"/>
    </w:pPr>
    <w:rPr>
      <w:rFonts w:ascii="Times New Roman" w:eastAsia="Times New Roman" w:hAnsi="Times New Roman" w:cs="Calibri"/>
      <w:vanish/>
      <w:color w:val="6F6F6F"/>
      <w:lang w:bidi="ar-SA"/>
    </w:rPr>
  </w:style>
  <w:style w:type="paragraph" w:customStyle="1" w:styleId="Gs-relativepublisheddate3">
    <w:name w:val="Gs-relativepublisheddate3"/>
    <w:basedOn w:val="Standard"/>
    <w:rsid w:val="00480E4E"/>
    <w:pPr>
      <w:spacing w:after="270"/>
    </w:pPr>
    <w:rPr>
      <w:rFonts w:ascii="Times New Roman" w:eastAsia="Times New Roman" w:hAnsi="Times New Roman" w:cs="Calibri"/>
      <w:color w:val="6F6F6F"/>
      <w:lang w:bidi="ar-SA"/>
    </w:rPr>
  </w:style>
  <w:style w:type="paragraph" w:customStyle="1" w:styleId="Gs-relativepublisheddate4">
    <w:name w:val="Gs-relativepublisheddate4"/>
    <w:basedOn w:val="Standard"/>
    <w:rsid w:val="00480E4E"/>
    <w:pPr>
      <w:spacing w:after="270"/>
      <w:ind w:left="60"/>
    </w:pPr>
    <w:rPr>
      <w:rFonts w:ascii="Times New Roman" w:eastAsia="Times New Roman" w:hAnsi="Times New Roman" w:cs="Calibri"/>
      <w:color w:val="6F6F6F"/>
      <w:lang w:bidi="ar-SA"/>
    </w:rPr>
  </w:style>
  <w:style w:type="paragraph" w:customStyle="1" w:styleId="Gs-location1">
    <w:name w:val="Gs-location1"/>
    <w:basedOn w:val="Standard"/>
    <w:rsid w:val="00480E4E"/>
    <w:pPr>
      <w:spacing w:after="270"/>
    </w:pPr>
    <w:rPr>
      <w:rFonts w:ascii="Times New Roman" w:eastAsia="Times New Roman" w:hAnsi="Times New Roman" w:cs="Calibri"/>
      <w:color w:val="6F6F6F"/>
      <w:lang w:bidi="ar-SA"/>
    </w:rPr>
  </w:style>
  <w:style w:type="paragraph" w:customStyle="1" w:styleId="Gs-promotion-title-right1">
    <w:name w:val="Gs-promotion-title-right1"/>
    <w:basedOn w:val="Standard"/>
    <w:rsid w:val="00480E4E"/>
    <w:pPr>
      <w:spacing w:after="270"/>
    </w:pPr>
    <w:rPr>
      <w:rFonts w:ascii="Times New Roman" w:eastAsia="Times New Roman" w:hAnsi="Times New Roman" w:cs="Calibri"/>
      <w:color w:val="000000"/>
      <w:lang w:bidi="ar-SA"/>
    </w:rPr>
  </w:style>
  <w:style w:type="paragraph" w:customStyle="1" w:styleId="Gs-directions-to-from1">
    <w:name w:val="Gs-directions-to-from1"/>
    <w:basedOn w:val="Standard"/>
    <w:rsid w:val="00480E4E"/>
    <w:pPr>
      <w:spacing w:before="60" w:after="270"/>
    </w:pPr>
    <w:rPr>
      <w:rFonts w:ascii="Times New Roman" w:eastAsia="Times New Roman" w:hAnsi="Times New Roman" w:cs="Calibri"/>
      <w:vanish/>
      <w:color w:val="000000"/>
      <w:lang w:bidi="ar-SA"/>
    </w:rPr>
  </w:style>
  <w:style w:type="paragraph" w:customStyle="1" w:styleId="Gs-label1">
    <w:name w:val="Gs-label1"/>
    <w:basedOn w:val="Standard"/>
    <w:rsid w:val="00480E4E"/>
    <w:pPr>
      <w:spacing w:after="270"/>
      <w:ind w:right="60"/>
    </w:pPr>
    <w:rPr>
      <w:rFonts w:ascii="Times New Roman" w:eastAsia="Times New Roman" w:hAnsi="Times New Roman" w:cs="Calibri"/>
      <w:color w:val="000000"/>
      <w:lang w:bidi="ar-SA"/>
    </w:rPr>
  </w:style>
  <w:style w:type="paragraph" w:customStyle="1" w:styleId="Gs-spacer2">
    <w:name w:val="Gs-spacer2"/>
    <w:basedOn w:val="Standard"/>
    <w:rsid w:val="00480E4E"/>
    <w:pPr>
      <w:spacing w:after="270"/>
      <w:ind w:left="45" w:right="45"/>
    </w:pPr>
    <w:rPr>
      <w:rFonts w:ascii="Times New Roman" w:eastAsia="Times New Roman" w:hAnsi="Times New Roman" w:cs="Calibri"/>
      <w:color w:val="000000"/>
      <w:lang w:bidi="ar-SA"/>
    </w:rPr>
  </w:style>
  <w:style w:type="paragraph" w:customStyle="1" w:styleId="Gs-publisher2">
    <w:name w:val="Gs-publisher2"/>
    <w:basedOn w:val="Standard"/>
    <w:rsid w:val="00480E4E"/>
    <w:pPr>
      <w:spacing w:after="270"/>
    </w:pPr>
    <w:rPr>
      <w:rFonts w:ascii="Times New Roman" w:eastAsia="Times New Roman" w:hAnsi="Times New Roman" w:cs="Calibri"/>
      <w:color w:val="008000"/>
      <w:lang w:bidi="ar-SA"/>
    </w:rPr>
  </w:style>
  <w:style w:type="paragraph" w:customStyle="1" w:styleId="Gs-snippet3">
    <w:name w:val="Gs-snippet3"/>
    <w:basedOn w:val="Standard"/>
    <w:rsid w:val="00480E4E"/>
    <w:pPr>
      <w:pBdr>
        <w:top w:val="single" w:sz="6" w:space="4" w:color="FFCC33"/>
        <w:left w:val="single" w:sz="6" w:space="4" w:color="FFCC33"/>
        <w:bottom w:val="single" w:sz="6" w:space="4" w:color="FFCC33"/>
        <w:right w:val="single" w:sz="6" w:space="4" w:color="FFCC33"/>
      </w:pBdr>
      <w:shd w:val="clear" w:color="auto" w:fill="FFF4C2"/>
      <w:spacing w:before="75" w:after="75"/>
      <w:ind w:left="75" w:right="75"/>
    </w:pPr>
    <w:rPr>
      <w:rFonts w:ascii="Times New Roman" w:eastAsia="Times New Roman" w:hAnsi="Times New Roman" w:cs="Calibri"/>
      <w:color w:val="000000"/>
      <w:lang w:bidi="ar-SA"/>
    </w:rPr>
  </w:style>
  <w:style w:type="paragraph" w:customStyle="1" w:styleId="Gs-snippet4">
    <w:name w:val="Gs-snippet4"/>
    <w:basedOn w:val="Standard"/>
    <w:rsid w:val="00480E4E"/>
    <w:pPr>
      <w:pBdr>
        <w:top w:val="single" w:sz="6" w:space="4" w:color="FFCC33"/>
        <w:left w:val="single" w:sz="6" w:space="4" w:color="FFCC33"/>
        <w:bottom w:val="single" w:sz="6" w:space="4" w:color="FFCC33"/>
        <w:right w:val="single" w:sz="6" w:space="4" w:color="FFCC33"/>
      </w:pBdr>
      <w:shd w:val="clear" w:color="auto" w:fill="FFF4C2"/>
      <w:spacing w:before="75" w:after="75"/>
      <w:ind w:left="75" w:right="75"/>
    </w:pPr>
    <w:rPr>
      <w:rFonts w:ascii="Times New Roman" w:eastAsia="Times New Roman" w:hAnsi="Times New Roman" w:cs="Calibri"/>
      <w:color w:val="000000"/>
      <w:lang w:bidi="ar-SA"/>
    </w:rPr>
  </w:style>
  <w:style w:type="paragraph" w:customStyle="1" w:styleId="Gs-watermark1">
    <w:name w:val="Gs-watermark1"/>
    <w:basedOn w:val="Standard"/>
    <w:rsid w:val="00480E4E"/>
    <w:pPr>
      <w:spacing w:after="270"/>
    </w:pPr>
    <w:rPr>
      <w:rFonts w:ascii="Times New Roman" w:eastAsia="Times New Roman" w:hAnsi="Times New Roman" w:cs="Calibri"/>
      <w:color w:val="7777CC"/>
      <w:sz w:val="15"/>
      <w:szCs w:val="15"/>
      <w:lang w:bidi="ar-SA"/>
    </w:rPr>
  </w:style>
  <w:style w:type="paragraph" w:customStyle="1" w:styleId="Gs-metadata1">
    <w:name w:val="Gs-metadata1"/>
    <w:basedOn w:val="Standard"/>
    <w:rsid w:val="00480E4E"/>
    <w:pPr>
      <w:spacing w:after="270"/>
    </w:pPr>
    <w:rPr>
      <w:rFonts w:ascii="Times New Roman" w:eastAsia="Times New Roman" w:hAnsi="Times New Roman" w:cs="Calibri"/>
      <w:color w:val="676767"/>
      <w:lang w:bidi="ar-SA"/>
    </w:rPr>
  </w:style>
  <w:style w:type="paragraph" w:customStyle="1" w:styleId="Gs-author1">
    <w:name w:val="Gs-author1"/>
    <w:basedOn w:val="Standard"/>
    <w:rsid w:val="00480E4E"/>
    <w:pPr>
      <w:spacing w:after="270"/>
    </w:pPr>
    <w:rPr>
      <w:rFonts w:ascii="Times New Roman" w:eastAsia="Times New Roman" w:hAnsi="Times New Roman" w:cs="Calibri"/>
      <w:color w:val="6F6F6F"/>
      <w:lang w:bidi="ar-SA"/>
    </w:rPr>
  </w:style>
  <w:style w:type="paragraph" w:customStyle="1" w:styleId="Gs-publisheddate4">
    <w:name w:val="Gs-publisheddate4"/>
    <w:basedOn w:val="Standard"/>
    <w:rsid w:val="00480E4E"/>
    <w:pPr>
      <w:spacing w:after="270"/>
    </w:pPr>
    <w:rPr>
      <w:rFonts w:ascii="Times New Roman" w:eastAsia="Times New Roman" w:hAnsi="Times New Roman" w:cs="Calibri"/>
      <w:color w:val="6F6F6F"/>
      <w:lang w:bidi="ar-SA"/>
    </w:rPr>
  </w:style>
  <w:style w:type="paragraph" w:customStyle="1" w:styleId="Gs-pagecount1">
    <w:name w:val="Gs-pagecount1"/>
    <w:basedOn w:val="Standard"/>
    <w:rsid w:val="00480E4E"/>
    <w:pPr>
      <w:spacing w:after="270"/>
      <w:ind w:left="60"/>
    </w:pPr>
    <w:rPr>
      <w:rFonts w:ascii="Times New Roman" w:eastAsia="Times New Roman" w:hAnsi="Times New Roman" w:cs="Calibri"/>
      <w:color w:val="6F6F6F"/>
      <w:lang w:bidi="ar-SA"/>
    </w:rPr>
  </w:style>
  <w:style w:type="paragraph" w:customStyle="1" w:styleId="Gs-patent-number1">
    <w:name w:val="Gs-patent-number1"/>
    <w:basedOn w:val="Standard"/>
    <w:rsid w:val="00480E4E"/>
    <w:pPr>
      <w:spacing w:after="270"/>
    </w:pPr>
    <w:rPr>
      <w:rFonts w:ascii="Times New Roman" w:eastAsia="Times New Roman" w:hAnsi="Times New Roman" w:cs="Calibri"/>
      <w:color w:val="000000"/>
      <w:lang w:bidi="ar-SA"/>
    </w:rPr>
  </w:style>
  <w:style w:type="paragraph" w:customStyle="1" w:styleId="Gs-publisheddate5">
    <w:name w:val="Gs-publisheddate5"/>
    <w:basedOn w:val="Standard"/>
    <w:rsid w:val="00480E4E"/>
    <w:pPr>
      <w:spacing w:after="270"/>
    </w:pPr>
    <w:rPr>
      <w:rFonts w:ascii="Times New Roman" w:eastAsia="Times New Roman" w:hAnsi="Times New Roman" w:cs="Calibri"/>
      <w:color w:val="6F6F6F"/>
      <w:lang w:bidi="ar-SA"/>
    </w:rPr>
  </w:style>
  <w:style w:type="paragraph" w:customStyle="1" w:styleId="Gs-author2">
    <w:name w:val="Gs-author2"/>
    <w:basedOn w:val="Standard"/>
    <w:rsid w:val="00480E4E"/>
    <w:pPr>
      <w:spacing w:after="270"/>
    </w:pPr>
    <w:rPr>
      <w:rFonts w:ascii="Times New Roman" w:eastAsia="Times New Roman" w:hAnsi="Times New Roman" w:cs="Calibri"/>
      <w:color w:val="000000"/>
      <w:lang w:bidi="ar-SA"/>
    </w:rPr>
  </w:style>
  <w:style w:type="paragraph" w:customStyle="1" w:styleId="Gs-image-box5">
    <w:name w:val="Gs-image-box5"/>
    <w:basedOn w:val="Standard"/>
    <w:rsid w:val="00480E4E"/>
    <w:pPr>
      <w:spacing w:after="270"/>
    </w:pPr>
    <w:rPr>
      <w:rFonts w:ascii="Times New Roman" w:eastAsia="Times New Roman" w:hAnsi="Times New Roman" w:cs="Calibri"/>
      <w:color w:val="000000"/>
      <w:lang w:bidi="ar-SA"/>
    </w:rPr>
  </w:style>
  <w:style w:type="paragraph" w:customStyle="1" w:styleId="Gsc-preview-reviews1">
    <w:name w:val="Gsc-preview-reviews1"/>
    <w:basedOn w:val="Standard"/>
    <w:rsid w:val="00480E4E"/>
    <w:pPr>
      <w:spacing w:after="270"/>
    </w:pPr>
    <w:rPr>
      <w:rFonts w:ascii="Times New Roman" w:eastAsia="Times New Roman" w:hAnsi="Times New Roman" w:cs="Calibri"/>
      <w:vanish/>
      <w:color w:val="333333"/>
      <w:lang w:bidi="ar-SA"/>
    </w:rPr>
  </w:style>
  <w:style w:type="paragraph" w:customStyle="1" w:styleId="Gsc-zippy1">
    <w:name w:val="Gsc-zippy1"/>
    <w:basedOn w:val="Standard"/>
    <w:rsid w:val="00480E4E"/>
    <w:pPr>
      <w:spacing w:before="30"/>
      <w:ind w:right="120"/>
    </w:pPr>
    <w:rPr>
      <w:rFonts w:ascii="Times New Roman" w:eastAsia="Times New Roman" w:hAnsi="Times New Roman" w:cs="Calibri"/>
      <w:color w:val="000000"/>
      <w:lang w:bidi="ar-SA"/>
    </w:rPr>
  </w:style>
  <w:style w:type="paragraph" w:customStyle="1" w:styleId="Gsc-zippy2">
    <w:name w:val="Gsc-zippy2"/>
    <w:basedOn w:val="Standard"/>
    <w:rsid w:val="00480E4E"/>
    <w:pPr>
      <w:spacing w:before="30"/>
      <w:ind w:right="120"/>
    </w:pPr>
    <w:rPr>
      <w:rFonts w:ascii="Times New Roman" w:eastAsia="Times New Roman" w:hAnsi="Times New Roman" w:cs="Calibri"/>
      <w:color w:val="000000"/>
      <w:lang w:bidi="ar-SA"/>
    </w:rPr>
  </w:style>
  <w:style w:type="paragraph" w:customStyle="1" w:styleId="Gsc-control-cse1">
    <w:name w:val="Gsc-control-cse1"/>
    <w:basedOn w:val="Standard"/>
    <w:rsid w:val="00480E4E"/>
    <w:pPr>
      <w:pBdr>
        <w:top w:val="single" w:sz="6" w:space="0" w:color="FFFFFF"/>
        <w:left w:val="single" w:sz="6" w:space="0" w:color="FFFFFF"/>
        <w:bottom w:val="single" w:sz="6" w:space="0" w:color="FFFFFF"/>
        <w:right w:val="single" w:sz="6" w:space="0" w:color="FFFFFF"/>
      </w:pBdr>
      <w:shd w:val="clear" w:color="auto" w:fill="FFFFFF"/>
      <w:spacing w:after="270"/>
    </w:pPr>
    <w:rPr>
      <w:rFonts w:ascii="Arial" w:eastAsia="Times New Roman" w:hAnsi="Arial" w:cs="Arial"/>
      <w:color w:val="000000"/>
      <w:sz w:val="20"/>
      <w:lang w:bidi="ar-SA"/>
    </w:rPr>
  </w:style>
  <w:style w:type="paragraph" w:customStyle="1" w:styleId="Gsc-control-wrapper-cse1">
    <w:name w:val="Gsc-control-wrapper-cse1"/>
    <w:basedOn w:val="Standard"/>
    <w:rsid w:val="00480E4E"/>
    <w:pPr>
      <w:spacing w:after="270"/>
    </w:pPr>
    <w:rPr>
      <w:rFonts w:ascii="Times New Roman" w:eastAsia="Times New Roman" w:hAnsi="Times New Roman" w:cs="Calibri"/>
      <w:color w:val="000000"/>
      <w:lang w:bidi="ar-SA"/>
    </w:rPr>
  </w:style>
  <w:style w:type="paragraph" w:customStyle="1" w:styleId="Gsc-branding1">
    <w:name w:val="Gsc-branding1"/>
    <w:basedOn w:val="Standard"/>
    <w:rsid w:val="00480E4E"/>
    <w:pPr>
      <w:spacing w:after="270"/>
    </w:pPr>
    <w:rPr>
      <w:rFonts w:ascii="Times New Roman" w:eastAsia="Times New Roman" w:hAnsi="Times New Roman" w:cs="Calibri"/>
      <w:vanish/>
      <w:color w:val="000000"/>
      <w:lang w:bidi="ar-SA"/>
    </w:rPr>
  </w:style>
  <w:style w:type="paragraph" w:customStyle="1" w:styleId="Gsc-input1">
    <w:name w:val="Gsc-input1"/>
    <w:basedOn w:val="Standard"/>
    <w:rsid w:val="00480E4E"/>
    <w:pPr>
      <w:spacing w:after="270"/>
    </w:pPr>
    <w:rPr>
      <w:rFonts w:ascii="Times New Roman" w:eastAsia="Times New Roman" w:hAnsi="Times New Roman" w:cs="Calibri"/>
      <w:color w:val="000000"/>
      <w:lang w:bidi="ar-SA"/>
    </w:rPr>
  </w:style>
  <w:style w:type="paragraph" w:customStyle="1" w:styleId="Gsc-inputinput1">
    <w:name w:val="Gsc-input&gt;input1"/>
    <w:basedOn w:val="Standard"/>
    <w:rsid w:val="00480E4E"/>
    <w:pPr>
      <w:pBdr>
        <w:top w:val="single" w:sz="6" w:space="0" w:color="A0A0A0"/>
        <w:left w:val="single" w:sz="6" w:space="0" w:color="A0A0A0"/>
        <w:bottom w:val="single" w:sz="6" w:space="0" w:color="A0A0A0"/>
        <w:right w:val="single" w:sz="6" w:space="0" w:color="A0A0A0"/>
      </w:pBdr>
      <w:spacing w:after="270"/>
    </w:pPr>
    <w:rPr>
      <w:rFonts w:ascii="Times New Roman" w:eastAsia="Times New Roman" w:hAnsi="Times New Roman" w:cs="Calibri"/>
      <w:color w:val="000000"/>
      <w:lang w:bidi="ar-SA"/>
    </w:rPr>
  </w:style>
  <w:style w:type="paragraph" w:customStyle="1" w:styleId="Gs-visibleurl3">
    <w:name w:val="Gs-visibleurl3"/>
    <w:basedOn w:val="Standard"/>
    <w:rsid w:val="00480E4E"/>
    <w:pPr>
      <w:spacing w:after="270"/>
    </w:pPr>
    <w:rPr>
      <w:rFonts w:ascii="Times New Roman" w:eastAsia="Times New Roman" w:hAnsi="Times New Roman" w:cs="Calibri"/>
      <w:color w:val="000000"/>
      <w:sz w:val="20"/>
      <w:lang w:bidi="ar-SA"/>
    </w:rPr>
  </w:style>
  <w:style w:type="paragraph" w:customStyle="1" w:styleId="Gs-snippet5">
    <w:name w:val="Gs-snippet5"/>
    <w:basedOn w:val="Standard"/>
    <w:rsid w:val="00480E4E"/>
    <w:pPr>
      <w:spacing w:before="15" w:after="270"/>
    </w:pPr>
    <w:rPr>
      <w:rFonts w:ascii="Times New Roman" w:eastAsia="Times New Roman" w:hAnsi="Times New Roman" w:cs="Calibri"/>
      <w:color w:val="000000"/>
      <w:sz w:val="20"/>
      <w:lang w:bidi="ar-SA"/>
    </w:rPr>
  </w:style>
  <w:style w:type="paragraph" w:customStyle="1" w:styleId="Gs-visibleurl4">
    <w:name w:val="Gs-visibleurl4"/>
    <w:basedOn w:val="Standard"/>
    <w:rsid w:val="00480E4E"/>
    <w:pPr>
      <w:spacing w:after="270"/>
    </w:pPr>
    <w:rPr>
      <w:rFonts w:ascii="Times New Roman" w:eastAsia="Times New Roman" w:hAnsi="Times New Roman" w:cs="Calibri"/>
      <w:color w:val="009933"/>
      <w:lang w:bidi="ar-SA"/>
    </w:rPr>
  </w:style>
  <w:style w:type="paragraph" w:customStyle="1" w:styleId="Gs-visibleurl5">
    <w:name w:val="Gs-visibleurl5"/>
    <w:basedOn w:val="Standard"/>
    <w:rsid w:val="00480E4E"/>
    <w:pPr>
      <w:spacing w:after="270"/>
    </w:pPr>
    <w:rPr>
      <w:rFonts w:ascii="Times New Roman" w:eastAsia="Times New Roman" w:hAnsi="Times New Roman" w:cs="Calibri"/>
      <w:color w:val="009933"/>
      <w:lang w:bidi="ar-SA"/>
    </w:rPr>
  </w:style>
  <w:style w:type="paragraph" w:customStyle="1" w:styleId="Gsc-cursor-page2">
    <w:name w:val="Gsc-cursor-page2"/>
    <w:basedOn w:val="Standard"/>
    <w:rsid w:val="00480E4E"/>
    <w:pPr>
      <w:spacing w:after="270"/>
      <w:ind w:right="120"/>
    </w:pPr>
    <w:rPr>
      <w:rFonts w:ascii="Times New Roman" w:eastAsia="Times New Roman" w:hAnsi="Times New Roman" w:cs="Calibri"/>
      <w:color w:val="000000"/>
      <w:u w:val="single"/>
      <w:lang w:bidi="ar-SA"/>
    </w:rPr>
  </w:style>
  <w:style w:type="paragraph" w:customStyle="1" w:styleId="Gs-snippet6">
    <w:name w:val="Gs-snippet6"/>
    <w:basedOn w:val="Standard"/>
    <w:rsid w:val="00480E4E"/>
    <w:pPr>
      <w:spacing w:before="15" w:after="270"/>
    </w:pPr>
    <w:rPr>
      <w:rFonts w:ascii="Times New Roman" w:eastAsia="Times New Roman" w:hAnsi="Times New Roman" w:cs="Calibri"/>
      <w:color w:val="333333"/>
      <w:lang w:bidi="ar-SA"/>
    </w:rPr>
  </w:style>
  <w:style w:type="paragraph" w:customStyle="1" w:styleId="Gsc-col1">
    <w:name w:val="Gsc-col1"/>
    <w:basedOn w:val="Standard"/>
    <w:rsid w:val="00480E4E"/>
    <w:pPr>
      <w:spacing w:after="270"/>
    </w:pPr>
    <w:rPr>
      <w:rFonts w:ascii="Times New Roman" w:eastAsia="Times New Roman" w:hAnsi="Times New Roman" w:cs="Calibri"/>
      <w:color w:val="000000"/>
      <w:lang w:bidi="ar-SA"/>
    </w:rPr>
  </w:style>
  <w:style w:type="paragraph" w:customStyle="1" w:styleId="Gsc-facet-label1">
    <w:name w:val="Gsc-facet-label1"/>
    <w:basedOn w:val="Standard"/>
    <w:rsid w:val="00480E4E"/>
    <w:pPr>
      <w:spacing w:after="270"/>
    </w:pPr>
    <w:rPr>
      <w:rFonts w:ascii="Times New Roman" w:eastAsia="Times New Roman" w:hAnsi="Times New Roman" w:cs="Calibri"/>
      <w:color w:val="0000CC"/>
      <w:u w:val="single"/>
      <w:lang w:bidi="ar-SA"/>
    </w:rPr>
  </w:style>
  <w:style w:type="paragraph" w:customStyle="1" w:styleId="Gsc-chart1">
    <w:name w:val="Gsc-chart1"/>
    <w:basedOn w:val="Standard"/>
    <w:rsid w:val="00480E4E"/>
    <w:pPr>
      <w:pBdr>
        <w:top w:val="none" w:sz="0" w:space="0" w:color="000000"/>
        <w:left w:val="single" w:sz="6" w:space="2" w:color="0000CC"/>
        <w:bottom w:val="none" w:sz="0" w:space="0" w:color="000000"/>
        <w:right w:val="single" w:sz="6" w:space="2" w:color="0000CC"/>
      </w:pBdr>
      <w:spacing w:after="270"/>
    </w:pPr>
    <w:rPr>
      <w:rFonts w:ascii="Times New Roman" w:eastAsia="Times New Roman" w:hAnsi="Times New Roman" w:cs="Calibri"/>
      <w:color w:val="000000"/>
      <w:lang w:bidi="ar-SA"/>
    </w:rPr>
  </w:style>
  <w:style w:type="paragraph" w:customStyle="1" w:styleId="Gsc-top1">
    <w:name w:val="Gsc-top1"/>
    <w:basedOn w:val="Standard"/>
    <w:rsid w:val="00480E4E"/>
    <w:pPr>
      <w:pBdr>
        <w:top w:val="single" w:sz="6" w:space="0" w:color="0000CC"/>
        <w:left w:val="single" w:sz="6" w:space="0" w:color="0000CC"/>
        <w:bottom w:val="single" w:sz="6" w:space="0" w:color="0000CC"/>
        <w:right w:val="single" w:sz="6" w:space="0" w:color="0000CC"/>
      </w:pBdr>
      <w:spacing w:after="270"/>
    </w:pPr>
    <w:rPr>
      <w:rFonts w:ascii="Times New Roman" w:eastAsia="Times New Roman" w:hAnsi="Times New Roman" w:cs="Calibri"/>
      <w:color w:val="000000"/>
      <w:lang w:bidi="ar-SA"/>
    </w:rPr>
  </w:style>
  <w:style w:type="paragraph" w:customStyle="1" w:styleId="Gsc-bottom1">
    <w:name w:val="Gsc-bottom1"/>
    <w:basedOn w:val="Standard"/>
    <w:rsid w:val="00480E4E"/>
    <w:pPr>
      <w:spacing w:after="270"/>
    </w:pPr>
    <w:rPr>
      <w:rFonts w:ascii="Times New Roman" w:eastAsia="Times New Roman" w:hAnsi="Times New Roman" w:cs="Calibri"/>
      <w:color w:val="000000"/>
      <w:lang w:bidi="ar-SA"/>
    </w:rPr>
  </w:style>
  <w:style w:type="paragraph" w:customStyle="1" w:styleId="Gsc-facet-result1">
    <w:name w:val="Gsc-facet-result1"/>
    <w:basedOn w:val="Standard"/>
    <w:rsid w:val="00480E4E"/>
    <w:pPr>
      <w:spacing w:after="270"/>
      <w:jc w:val="right"/>
    </w:pPr>
    <w:rPr>
      <w:rFonts w:ascii="Times New Roman" w:eastAsia="Times New Roman" w:hAnsi="Times New Roman" w:cs="Calibri"/>
      <w:color w:val="0000CC"/>
      <w:lang w:bidi="ar-SA"/>
    </w:rPr>
  </w:style>
  <w:style w:type="paragraph" w:customStyle="1" w:styleId="Gscba1">
    <w:name w:val="Gscb_a1"/>
    <w:basedOn w:val="Standard"/>
    <w:rsid w:val="00480E4E"/>
    <w:pPr>
      <w:spacing w:after="270" w:line="195" w:lineRule="atLeast"/>
    </w:pPr>
    <w:rPr>
      <w:rFonts w:ascii="Arial" w:eastAsia="Times New Roman" w:hAnsi="Arial" w:cs="Arial"/>
      <w:color w:val="A1B9ED"/>
      <w:sz w:val="41"/>
      <w:szCs w:val="41"/>
      <w:lang w:bidi="ar-SA"/>
    </w:rPr>
  </w:style>
  <w:style w:type="paragraph" w:customStyle="1" w:styleId="Searchbutton">
    <w:name w:val="Searchbutton"/>
    <w:basedOn w:val="Standard"/>
    <w:rsid w:val="00480E4E"/>
    <w:pPr>
      <w:pBdr>
        <w:top w:val="single" w:sz="6" w:space="0" w:color="E6E6E6"/>
        <w:left w:val="single" w:sz="6" w:space="0" w:color="E6E6E6"/>
        <w:bottom w:val="single" w:sz="6" w:space="0" w:color="E6E6E6"/>
        <w:right w:val="single" w:sz="6" w:space="0" w:color="E6E6E6"/>
      </w:pBdr>
      <w:shd w:val="clear" w:color="auto" w:fill="FFFFFF"/>
      <w:spacing w:after="270"/>
    </w:pPr>
    <w:rPr>
      <w:rFonts w:ascii="Times New Roman" w:eastAsia="Times New Roman" w:hAnsi="Times New Roman" w:cs="Calibri"/>
      <w:color w:val="000000"/>
      <w:lang w:bidi="ar-SA"/>
    </w:rPr>
  </w:style>
  <w:style w:type="paragraph" w:customStyle="1" w:styleId="Atitem3">
    <w:name w:val="At_item3"/>
    <w:basedOn w:val="Standard"/>
    <w:rsid w:val="00480E4E"/>
    <w:pPr>
      <w:pBdr>
        <w:top w:val="single" w:sz="6" w:space="3" w:color="FFFFFF"/>
        <w:left w:val="single" w:sz="6" w:space="3" w:color="FFFFFF"/>
        <w:bottom w:val="single" w:sz="6" w:space="3" w:color="FFFFFF"/>
        <w:right w:val="single" w:sz="6" w:space="3" w:color="FFFFFF"/>
      </w:pBdr>
      <w:spacing w:after="270" w:line="240" w:lineRule="atLeast"/>
      <w:ind w:right="30"/>
    </w:pPr>
    <w:rPr>
      <w:rFonts w:ascii="Arial" w:eastAsia="Times New Roman" w:hAnsi="Arial" w:cs="Arial"/>
      <w:color w:val="000000"/>
      <w:lang w:bidi="ar-SA"/>
    </w:rPr>
  </w:style>
  <w:style w:type="paragraph" w:customStyle="1" w:styleId="Atbold2">
    <w:name w:val="At_bold2"/>
    <w:basedOn w:val="Standard"/>
    <w:rsid w:val="00480E4E"/>
    <w:pPr>
      <w:spacing w:after="270"/>
    </w:pPr>
    <w:rPr>
      <w:rFonts w:ascii="Times New Roman" w:eastAsia="Times New Roman" w:hAnsi="Times New Roman" w:cs="Calibri"/>
      <w:b/>
      <w:bCs/>
      <w:color w:val="000000"/>
      <w:lang w:bidi="ar-SA"/>
    </w:rPr>
  </w:style>
  <w:style w:type="paragraph" w:customStyle="1" w:styleId="Atitem4">
    <w:name w:val="At_item4"/>
    <w:basedOn w:val="Standard"/>
    <w:rsid w:val="00480E4E"/>
    <w:pPr>
      <w:spacing w:before="15" w:after="15"/>
      <w:ind w:left="15" w:right="15"/>
    </w:pPr>
    <w:rPr>
      <w:rFonts w:ascii="Times New Roman" w:eastAsia="Times New Roman" w:hAnsi="Times New Roman" w:cs="Calibri"/>
      <w:color w:val="000000"/>
      <w:lang w:bidi="ar-SA"/>
    </w:rPr>
  </w:style>
  <w:style w:type="paragraph" w:customStyle="1" w:styleId="At15t4">
    <w:name w:val="At15t4"/>
    <w:basedOn w:val="Standard"/>
    <w:rsid w:val="00480E4E"/>
    <w:pPr>
      <w:spacing w:after="270"/>
    </w:pPr>
    <w:rPr>
      <w:rFonts w:ascii="Times New Roman" w:eastAsia="Times New Roman" w:hAnsi="Times New Roman" w:cs="Calibri"/>
      <w:color w:val="000000"/>
      <w:lang w:bidi="ar-SA"/>
    </w:rPr>
  </w:style>
  <w:style w:type="paragraph" w:customStyle="1" w:styleId="Addthisseparator2">
    <w:name w:val="Addthis_separator2"/>
    <w:basedOn w:val="Standard"/>
    <w:rsid w:val="00480E4E"/>
    <w:pPr>
      <w:ind w:left="75" w:right="75"/>
    </w:pPr>
    <w:rPr>
      <w:rFonts w:ascii="Times New Roman" w:eastAsia="Times New Roman" w:hAnsi="Times New Roman" w:cs="Calibri"/>
      <w:color w:val="000000"/>
      <w:lang w:bidi="ar-SA"/>
    </w:rPr>
  </w:style>
  <w:style w:type="paragraph" w:customStyle="1" w:styleId="At300b2">
    <w:name w:val="At300b2"/>
    <w:basedOn w:val="Standard"/>
    <w:rsid w:val="00480E4E"/>
    <w:pPr>
      <w:spacing w:after="270"/>
    </w:pPr>
    <w:rPr>
      <w:rFonts w:ascii="Times New Roman" w:eastAsia="Times New Roman" w:hAnsi="Times New Roman" w:cs="Calibri"/>
      <w:color w:val="000000"/>
      <w:lang w:bidi="ar-SA"/>
    </w:rPr>
  </w:style>
  <w:style w:type="paragraph" w:customStyle="1" w:styleId="At300bo2">
    <w:name w:val="At300bo2"/>
    <w:basedOn w:val="Standard"/>
    <w:rsid w:val="00480E4E"/>
    <w:pPr>
      <w:spacing w:after="270"/>
    </w:pPr>
    <w:rPr>
      <w:rFonts w:ascii="Times New Roman" w:eastAsia="Times New Roman" w:hAnsi="Times New Roman" w:cs="Calibri"/>
      <w:color w:val="000000"/>
      <w:lang w:bidi="ar-SA"/>
    </w:rPr>
  </w:style>
  <w:style w:type="paragraph" w:customStyle="1" w:styleId="At300m2">
    <w:name w:val="At300m2"/>
    <w:basedOn w:val="Standard"/>
    <w:rsid w:val="00480E4E"/>
    <w:pPr>
      <w:spacing w:after="270"/>
    </w:pPr>
    <w:rPr>
      <w:rFonts w:ascii="Times New Roman" w:eastAsia="Times New Roman" w:hAnsi="Times New Roman" w:cs="Calibri"/>
      <w:color w:val="000000"/>
      <w:lang w:bidi="ar-SA"/>
    </w:rPr>
  </w:style>
  <w:style w:type="paragraph" w:customStyle="1" w:styleId="At300bs6">
    <w:name w:val="At300bs6"/>
    <w:basedOn w:val="Standard"/>
    <w:rsid w:val="00480E4E"/>
    <w:pPr>
      <w:spacing w:after="270"/>
    </w:pPr>
    <w:rPr>
      <w:rFonts w:ascii="Times New Roman" w:eastAsia="Times New Roman" w:hAnsi="Times New Roman" w:cs="Calibri"/>
      <w:color w:val="000000"/>
      <w:lang w:bidi="ar-SA"/>
    </w:rPr>
  </w:style>
  <w:style w:type="paragraph" w:customStyle="1" w:styleId="At300bs7">
    <w:name w:val="At300bs7"/>
    <w:basedOn w:val="Standard"/>
    <w:rsid w:val="00480E4E"/>
    <w:pPr>
      <w:spacing w:after="270"/>
    </w:pPr>
    <w:rPr>
      <w:rFonts w:ascii="Times New Roman" w:eastAsia="Times New Roman" w:hAnsi="Times New Roman" w:cs="Calibri"/>
      <w:color w:val="000000"/>
      <w:lang w:bidi="ar-SA"/>
    </w:rPr>
  </w:style>
  <w:style w:type="paragraph" w:customStyle="1" w:styleId="At15t5">
    <w:name w:val="At15t5"/>
    <w:basedOn w:val="Standard"/>
    <w:rsid w:val="00480E4E"/>
    <w:pPr>
      <w:spacing w:after="270"/>
    </w:pPr>
    <w:rPr>
      <w:rFonts w:ascii="Times New Roman" w:eastAsia="Times New Roman" w:hAnsi="Times New Roman" w:cs="Calibri"/>
      <w:color w:val="000000"/>
      <w:lang w:bidi="ar-SA"/>
    </w:rPr>
  </w:style>
  <w:style w:type="paragraph" w:customStyle="1" w:styleId="At300bs8">
    <w:name w:val="At300bs8"/>
    <w:basedOn w:val="Standard"/>
    <w:rsid w:val="00480E4E"/>
    <w:pPr>
      <w:spacing w:after="270"/>
    </w:pPr>
    <w:rPr>
      <w:rFonts w:ascii="Times New Roman" w:eastAsia="Times New Roman" w:hAnsi="Times New Roman" w:cs="Calibri"/>
      <w:color w:val="000000"/>
      <w:lang w:bidi="ar-SA"/>
    </w:rPr>
  </w:style>
  <w:style w:type="paragraph" w:customStyle="1" w:styleId="At300bs9">
    <w:name w:val="At300bs9"/>
    <w:basedOn w:val="Standard"/>
    <w:rsid w:val="00480E4E"/>
    <w:pPr>
      <w:spacing w:after="270"/>
    </w:pPr>
    <w:rPr>
      <w:rFonts w:ascii="Times New Roman" w:eastAsia="Times New Roman" w:hAnsi="Times New Roman" w:cs="Calibri"/>
      <w:color w:val="000000"/>
      <w:lang w:bidi="ar-SA"/>
    </w:rPr>
  </w:style>
  <w:style w:type="paragraph" w:customStyle="1" w:styleId="At15t6">
    <w:name w:val="At15t6"/>
    <w:basedOn w:val="Standard"/>
    <w:rsid w:val="00480E4E"/>
    <w:pPr>
      <w:spacing w:after="270"/>
    </w:pPr>
    <w:rPr>
      <w:rFonts w:ascii="Times New Roman" w:eastAsia="Times New Roman" w:hAnsi="Times New Roman" w:cs="Calibri"/>
      <w:color w:val="000000"/>
      <w:lang w:bidi="ar-SA"/>
    </w:rPr>
  </w:style>
  <w:style w:type="paragraph" w:customStyle="1" w:styleId="At300bs10">
    <w:name w:val="At300bs10"/>
    <w:basedOn w:val="Standard"/>
    <w:rsid w:val="00480E4E"/>
    <w:pPr>
      <w:spacing w:after="270"/>
    </w:pPr>
    <w:rPr>
      <w:rFonts w:ascii="Times New Roman" w:eastAsia="Times New Roman" w:hAnsi="Times New Roman" w:cs="Calibri"/>
      <w:color w:val="000000"/>
      <w:lang w:bidi="ar-SA"/>
    </w:rPr>
  </w:style>
  <w:style w:type="paragraph" w:customStyle="1" w:styleId="At16nc3">
    <w:name w:val="At16nc3"/>
    <w:basedOn w:val="Standard"/>
    <w:rsid w:val="00480E4E"/>
    <w:pPr>
      <w:spacing w:after="270"/>
    </w:pPr>
    <w:rPr>
      <w:rFonts w:ascii="Times New Roman" w:eastAsia="Times New Roman" w:hAnsi="Times New Roman" w:cs="Calibri"/>
      <w:color w:val="000000"/>
      <w:lang w:bidi="ar-SA"/>
    </w:rPr>
  </w:style>
  <w:style w:type="paragraph" w:customStyle="1" w:styleId="At15texpanded2">
    <w:name w:val="At15t_expanded2"/>
    <w:basedOn w:val="Standard"/>
    <w:rsid w:val="00480E4E"/>
    <w:pPr>
      <w:spacing w:after="270"/>
      <w:ind w:right="60"/>
    </w:pPr>
    <w:rPr>
      <w:rFonts w:ascii="Times New Roman" w:eastAsia="Times New Roman" w:hAnsi="Times New Roman" w:cs="Calibri"/>
      <w:color w:val="000000"/>
      <w:lang w:bidi="ar-SA"/>
    </w:rPr>
  </w:style>
  <w:style w:type="paragraph" w:customStyle="1" w:styleId="At15tcompact2">
    <w:name w:val="At15t_compact2"/>
    <w:basedOn w:val="Standard"/>
    <w:rsid w:val="00480E4E"/>
    <w:pPr>
      <w:spacing w:after="270"/>
      <w:ind w:right="60"/>
    </w:pPr>
    <w:rPr>
      <w:rFonts w:ascii="Times New Roman" w:eastAsia="Times New Roman" w:hAnsi="Times New Roman" w:cs="Calibri"/>
      <w:color w:val="000000"/>
      <w:lang w:bidi="ar-SA"/>
    </w:rPr>
  </w:style>
  <w:style w:type="paragraph" w:customStyle="1" w:styleId="Atbtn3">
    <w:name w:val="Atbtn3"/>
    <w:basedOn w:val="Standard"/>
    <w:rsid w:val="00480E4E"/>
    <w:pPr>
      <w:pBdr>
        <w:top w:val="single" w:sz="6" w:space="2" w:color="B5B5B5"/>
        <w:left w:val="single" w:sz="6" w:space="3" w:color="B5B5B5"/>
        <w:bottom w:val="single" w:sz="6" w:space="2" w:color="B5B5B5"/>
        <w:right w:val="single" w:sz="6" w:space="3" w:color="B5B5B5"/>
      </w:pBdr>
      <w:shd w:val="clear" w:color="auto" w:fill="FFFFFF"/>
    </w:pPr>
    <w:rPr>
      <w:rFonts w:ascii="Times New Roman" w:eastAsia="Times New Roman" w:hAnsi="Times New Roman" w:cs="Calibri"/>
      <w:b/>
      <w:bCs/>
      <w:color w:val="333333"/>
      <w:lang w:bidi="ar-SA"/>
    </w:rPr>
  </w:style>
  <w:style w:type="paragraph" w:customStyle="1" w:styleId="Atbtn4">
    <w:name w:val="Atbtn4"/>
    <w:basedOn w:val="Standard"/>
    <w:rsid w:val="00480E4E"/>
    <w:pPr>
      <w:pBdr>
        <w:top w:val="single" w:sz="6" w:space="2" w:color="B5B5B5"/>
        <w:left w:val="single" w:sz="6" w:space="3" w:color="B5B5B5"/>
        <w:bottom w:val="single" w:sz="6" w:space="2" w:color="B5B5B5"/>
        <w:right w:val="single" w:sz="6" w:space="3" w:color="B5B5B5"/>
      </w:pBdr>
      <w:shd w:val="clear" w:color="auto" w:fill="FFFFFF"/>
    </w:pPr>
    <w:rPr>
      <w:rFonts w:ascii="Times New Roman" w:eastAsia="Times New Roman" w:hAnsi="Times New Roman" w:cs="Calibri"/>
      <w:b/>
      <w:bCs/>
      <w:color w:val="333333"/>
      <w:lang w:bidi="ar-SA"/>
    </w:rPr>
  </w:style>
  <w:style w:type="paragraph" w:customStyle="1" w:styleId="Atrse3">
    <w:name w:val="Atrse3"/>
    <w:basedOn w:val="Standard"/>
    <w:rsid w:val="00480E4E"/>
    <w:pPr>
      <w:spacing w:after="270"/>
    </w:pPr>
    <w:rPr>
      <w:rFonts w:ascii="Times New Roman" w:eastAsia="Times New Roman" w:hAnsi="Times New Roman" w:cs="Calibri"/>
      <w:color w:val="666666"/>
      <w:lang w:bidi="ar-SA"/>
    </w:rPr>
  </w:style>
  <w:style w:type="paragraph" w:customStyle="1" w:styleId="Atrse4">
    <w:name w:val="Atrse4"/>
    <w:basedOn w:val="Standard"/>
    <w:rsid w:val="00480E4E"/>
    <w:pPr>
      <w:spacing w:after="270"/>
    </w:pPr>
    <w:rPr>
      <w:rFonts w:ascii="Times New Roman" w:eastAsia="Times New Roman" w:hAnsi="Times New Roman" w:cs="Calibri"/>
      <w:color w:val="666666"/>
      <w:lang w:bidi="ar-SA"/>
    </w:rPr>
  </w:style>
  <w:style w:type="paragraph" w:customStyle="1" w:styleId="Tmsg2">
    <w:name w:val="Tmsg2"/>
    <w:basedOn w:val="Standard"/>
    <w:rsid w:val="00480E4E"/>
    <w:pPr>
      <w:spacing w:after="270"/>
      <w:jc w:val="right"/>
    </w:pPr>
    <w:rPr>
      <w:rFonts w:ascii="Times New Roman" w:eastAsia="Times New Roman" w:hAnsi="Times New Roman" w:cs="Calibri"/>
      <w:color w:val="000000"/>
      <w:lang w:bidi="ar-SA"/>
    </w:rPr>
  </w:style>
  <w:style w:type="paragraph" w:customStyle="1" w:styleId="Aterror3">
    <w:name w:val="At_error3"/>
    <w:basedOn w:val="Standard"/>
    <w:rsid w:val="00480E4E"/>
    <w:pPr>
      <w:pBdr>
        <w:top w:val="none" w:sz="0" w:space="0" w:color="000000"/>
        <w:left w:val="none" w:sz="0" w:space="0" w:color="000000"/>
        <w:bottom w:val="single" w:sz="6" w:space="4" w:color="DF5666"/>
        <w:right w:val="none" w:sz="0" w:space="0" w:color="000000"/>
      </w:pBdr>
      <w:shd w:val="clear" w:color="auto" w:fill="F26D7D"/>
      <w:spacing w:after="270"/>
    </w:pPr>
    <w:rPr>
      <w:rFonts w:ascii="Times New Roman" w:eastAsia="Times New Roman" w:hAnsi="Times New Roman" w:cs="Calibri"/>
      <w:color w:val="FFFFFF"/>
      <w:lang w:bidi="ar-SA"/>
    </w:rPr>
  </w:style>
  <w:style w:type="paragraph" w:customStyle="1" w:styleId="Aterror4">
    <w:name w:val="At_error4"/>
    <w:basedOn w:val="Standard"/>
    <w:rsid w:val="00480E4E"/>
    <w:pPr>
      <w:pBdr>
        <w:top w:val="none" w:sz="0" w:space="0" w:color="000000"/>
        <w:left w:val="none" w:sz="0" w:space="0" w:color="000000"/>
        <w:bottom w:val="single" w:sz="6" w:space="4" w:color="DF5666"/>
        <w:right w:val="none" w:sz="0" w:space="0" w:color="000000"/>
      </w:pBdr>
      <w:shd w:val="clear" w:color="auto" w:fill="F26D7D"/>
      <w:spacing w:after="270"/>
    </w:pPr>
    <w:rPr>
      <w:rFonts w:ascii="Times New Roman" w:eastAsia="Times New Roman" w:hAnsi="Times New Roman" w:cs="Calibri"/>
      <w:color w:val="FFFFFF"/>
      <w:lang w:bidi="ar-SA"/>
    </w:rPr>
  </w:style>
  <w:style w:type="paragraph" w:customStyle="1" w:styleId="Ac-logo3">
    <w:name w:val="Ac-logo3"/>
    <w:basedOn w:val="Standard"/>
    <w:rsid w:val="00480E4E"/>
    <w:pPr>
      <w:spacing w:after="270"/>
    </w:pPr>
    <w:rPr>
      <w:rFonts w:ascii="Times New Roman" w:eastAsia="Times New Roman" w:hAnsi="Times New Roman" w:cs="Calibri"/>
      <w:color w:val="000000"/>
      <w:lang w:bidi="ar-SA"/>
    </w:rPr>
  </w:style>
  <w:style w:type="paragraph" w:customStyle="1" w:styleId="Ac-logo4">
    <w:name w:val="Ac-logo4"/>
    <w:basedOn w:val="Standard"/>
    <w:rsid w:val="00480E4E"/>
    <w:pPr>
      <w:spacing w:after="270"/>
    </w:pPr>
    <w:rPr>
      <w:rFonts w:ascii="Times New Roman" w:eastAsia="Times New Roman" w:hAnsi="Times New Roman" w:cs="Calibri"/>
      <w:color w:val="000000"/>
      <w:lang w:bidi="ar-SA"/>
    </w:rPr>
  </w:style>
  <w:style w:type="paragraph" w:customStyle="1" w:styleId="Atinp2">
    <w:name w:val="Atinp2"/>
    <w:basedOn w:val="Standard"/>
    <w:rsid w:val="00480E4E"/>
    <w:pPr>
      <w:spacing w:after="270"/>
    </w:pPr>
    <w:rPr>
      <w:rFonts w:ascii="Times New Roman" w:eastAsia="Times New Roman" w:hAnsi="Times New Roman" w:cs="Calibri"/>
      <w:color w:val="000000"/>
      <w:lang w:bidi="ar-SA"/>
    </w:rPr>
  </w:style>
  <w:style w:type="paragraph" w:customStyle="1" w:styleId="At-promo-content3">
    <w:name w:val="At-promo-content3"/>
    <w:basedOn w:val="Standard"/>
    <w:rsid w:val="00480E4E"/>
    <w:pPr>
      <w:spacing w:before="180" w:after="270"/>
    </w:pPr>
    <w:rPr>
      <w:rFonts w:ascii="Times New Roman" w:eastAsia="Times New Roman" w:hAnsi="Times New Roman" w:cs="Calibri"/>
      <w:color w:val="000000"/>
      <w:lang w:bidi="ar-SA"/>
    </w:rPr>
  </w:style>
  <w:style w:type="paragraph" w:customStyle="1" w:styleId="At-promo-content4">
    <w:name w:val="At-promo-content4"/>
    <w:basedOn w:val="Standard"/>
    <w:rsid w:val="00480E4E"/>
    <w:pPr>
      <w:spacing w:before="180" w:after="270"/>
    </w:pPr>
    <w:rPr>
      <w:rFonts w:ascii="Times New Roman" w:eastAsia="Times New Roman" w:hAnsi="Times New Roman" w:cs="Calibri"/>
      <w:color w:val="000000"/>
      <w:lang w:bidi="ar-SA"/>
    </w:rPr>
  </w:style>
  <w:style w:type="paragraph" w:customStyle="1" w:styleId="At-promo-btn3">
    <w:name w:val="At-promo-btn3"/>
    <w:basedOn w:val="Standard"/>
    <w:rsid w:val="00480E4E"/>
    <w:pPr>
      <w:spacing w:after="270"/>
    </w:pPr>
    <w:rPr>
      <w:rFonts w:ascii="Times New Roman" w:eastAsia="Times New Roman" w:hAnsi="Times New Roman" w:cs="Calibri"/>
      <w:color w:val="000000"/>
      <w:lang w:bidi="ar-SA"/>
    </w:rPr>
  </w:style>
  <w:style w:type="paragraph" w:customStyle="1" w:styleId="At-promo-btn4">
    <w:name w:val="At-promo-btn4"/>
    <w:basedOn w:val="Standard"/>
    <w:rsid w:val="00480E4E"/>
    <w:pPr>
      <w:spacing w:after="270"/>
    </w:pPr>
    <w:rPr>
      <w:rFonts w:ascii="Times New Roman" w:eastAsia="Times New Roman" w:hAnsi="Times New Roman" w:cs="Calibri"/>
      <w:color w:val="000000"/>
      <w:lang w:bidi="ar-SA"/>
    </w:rPr>
  </w:style>
  <w:style w:type="paragraph" w:customStyle="1" w:styleId="Addthistoolbox2">
    <w:name w:val="Addthis_toolbox2"/>
    <w:basedOn w:val="Standard"/>
    <w:rsid w:val="00480E4E"/>
    <w:rPr>
      <w:rFonts w:ascii="Times New Roman" w:eastAsia="Times New Roman" w:hAnsi="Times New Roman" w:cs="Calibri"/>
      <w:color w:val="000000"/>
      <w:lang w:bidi="ar-SA"/>
    </w:rPr>
  </w:style>
  <w:style w:type="paragraph" w:customStyle="1" w:styleId="Atm-f2">
    <w:name w:val="Atm-f2"/>
    <w:basedOn w:val="Standard"/>
    <w:rsid w:val="00480E4E"/>
    <w:pPr>
      <w:spacing w:after="270"/>
    </w:pPr>
    <w:rPr>
      <w:rFonts w:ascii="Times New Roman" w:eastAsia="Times New Roman" w:hAnsi="Times New Roman" w:cs="Calibri"/>
      <w:color w:val="000000"/>
      <w:sz w:val="14"/>
      <w:szCs w:val="14"/>
      <w:lang w:bidi="ar-SA"/>
    </w:rPr>
  </w:style>
  <w:style w:type="paragraph" w:customStyle="1" w:styleId="Atm-f-logo2">
    <w:name w:val="Atm-f-logo2"/>
    <w:basedOn w:val="Standard"/>
    <w:rsid w:val="00480E4E"/>
    <w:pPr>
      <w:spacing w:after="270"/>
    </w:pPr>
    <w:rPr>
      <w:rFonts w:ascii="Times New Roman" w:eastAsia="Times New Roman" w:hAnsi="Times New Roman" w:cs="Calibri"/>
      <w:color w:val="000000"/>
      <w:lang w:bidi="ar-SA"/>
    </w:rPr>
  </w:style>
  <w:style w:type="paragraph" w:customStyle="1" w:styleId="Atimglb2">
    <w:name w:val="Atimglb2"/>
    <w:basedOn w:val="Standard"/>
    <w:rsid w:val="00480E4E"/>
    <w:pPr>
      <w:spacing w:after="270"/>
    </w:pPr>
    <w:rPr>
      <w:rFonts w:ascii="Times New Roman" w:eastAsia="Times New Roman" w:hAnsi="Times New Roman" w:cs="Calibri"/>
      <w:color w:val="000000"/>
      <w:lang w:bidi="ar-SA"/>
    </w:rPr>
  </w:style>
  <w:style w:type="paragraph" w:customStyle="1" w:styleId="At-quickshare-header-x3">
    <w:name w:val="At-quickshare-header-x3"/>
    <w:basedOn w:val="Standard"/>
    <w:rsid w:val="00480E4E"/>
    <w:pPr>
      <w:pBdr>
        <w:top w:val="none" w:sz="0" w:space="0" w:color="000000"/>
        <w:left w:val="single" w:sz="6" w:space="9" w:color="DEDEDE"/>
        <w:bottom w:val="none" w:sz="0" w:space="0" w:color="000000"/>
        <w:right w:val="none" w:sz="0" w:space="0" w:color="000000"/>
      </w:pBdr>
      <w:spacing w:after="270"/>
    </w:pPr>
    <w:rPr>
      <w:rFonts w:ascii="Times New Roman" w:eastAsia="Times New Roman" w:hAnsi="Times New Roman" w:cs="Calibri"/>
      <w:color w:val="000000"/>
      <w:lang w:bidi="ar-SA"/>
    </w:rPr>
  </w:style>
  <w:style w:type="paragraph" w:customStyle="1" w:styleId="At-quickshare-header-x4">
    <w:name w:val="At-quickshare-header-x4"/>
    <w:basedOn w:val="Standard"/>
    <w:rsid w:val="00480E4E"/>
    <w:pPr>
      <w:pBdr>
        <w:top w:val="none" w:sz="0" w:space="0" w:color="000000"/>
        <w:left w:val="single" w:sz="6" w:space="9" w:color="DEDEDE"/>
        <w:bottom w:val="none" w:sz="0" w:space="0" w:color="000000"/>
        <w:right w:val="none" w:sz="0" w:space="0" w:color="000000"/>
      </w:pBdr>
      <w:shd w:val="clear" w:color="auto" w:fill="DEDEDE"/>
      <w:spacing w:after="270"/>
    </w:pPr>
    <w:rPr>
      <w:rFonts w:ascii="Times New Roman" w:eastAsia="Times New Roman" w:hAnsi="Times New Roman" w:cs="Calibri"/>
      <w:color w:val="000000"/>
      <w:lang w:bidi="ar-SA"/>
    </w:rPr>
  </w:style>
  <w:style w:type="paragraph" w:customStyle="1" w:styleId="At-quickshare-success3">
    <w:name w:val="At-quickshare-success3"/>
    <w:basedOn w:val="Standard"/>
    <w:rsid w:val="00480E4E"/>
    <w:pPr>
      <w:spacing w:after="270"/>
    </w:pPr>
    <w:rPr>
      <w:rFonts w:ascii="Times New Roman" w:eastAsia="Times New Roman" w:hAnsi="Times New Roman" w:cs="Calibri"/>
      <w:color w:val="2AAC36"/>
      <w:lang w:bidi="ar-SA"/>
    </w:rPr>
  </w:style>
  <w:style w:type="paragraph" w:customStyle="1" w:styleId="At-button-blue3">
    <w:name w:val="At-button-blue3"/>
    <w:basedOn w:val="Standard"/>
    <w:rsid w:val="00480E4E"/>
    <w:pPr>
      <w:pBdr>
        <w:top w:val="single" w:sz="6" w:space="5" w:color="125CB5"/>
        <w:left w:val="single" w:sz="6" w:space="12" w:color="125CB5"/>
        <w:bottom w:val="single" w:sz="6" w:space="5" w:color="125CB5"/>
        <w:right w:val="single" w:sz="6" w:space="12" w:color="125CB5"/>
      </w:pBdr>
      <w:shd w:val="clear" w:color="auto" w:fill="0D98FB"/>
      <w:spacing w:before="180"/>
    </w:pPr>
    <w:rPr>
      <w:rFonts w:ascii="Times New Roman" w:eastAsia="Times New Roman" w:hAnsi="Times New Roman" w:cs="Calibri"/>
      <w:b/>
      <w:bCs/>
      <w:color w:val="FFFFFF"/>
      <w:szCs w:val="18"/>
      <w:lang w:bidi="ar-SA"/>
    </w:rPr>
  </w:style>
  <w:style w:type="paragraph" w:customStyle="1" w:styleId="At-button-blue4">
    <w:name w:val="At-button-blue4"/>
    <w:basedOn w:val="Standard"/>
    <w:rsid w:val="00480E4E"/>
    <w:pPr>
      <w:pBdr>
        <w:top w:val="single" w:sz="6" w:space="5" w:color="125CB5"/>
        <w:left w:val="single" w:sz="6" w:space="12" w:color="125CB5"/>
        <w:bottom w:val="single" w:sz="6" w:space="5" w:color="125CB5"/>
        <w:right w:val="single" w:sz="6" w:space="12" w:color="125CB5"/>
      </w:pBdr>
      <w:shd w:val="clear" w:color="auto" w:fill="098DF4"/>
      <w:spacing w:before="180"/>
    </w:pPr>
    <w:rPr>
      <w:rFonts w:ascii="Times New Roman" w:eastAsia="Times New Roman" w:hAnsi="Times New Roman" w:cs="Calibri"/>
      <w:b/>
      <w:bCs/>
      <w:color w:val="FFFFFF"/>
      <w:szCs w:val="18"/>
      <w:lang w:bidi="ar-SA"/>
    </w:rPr>
  </w:style>
  <w:style w:type="paragraph" w:customStyle="1" w:styleId="At-quickshare-content-lb2">
    <w:name w:val="At-quickshare-content-lb2"/>
    <w:basedOn w:val="Standard"/>
    <w:rsid w:val="00480E4E"/>
    <w:pPr>
      <w:shd w:val="clear" w:color="auto" w:fill="FFFFFF"/>
      <w:spacing w:after="270"/>
      <w:jc w:val="center"/>
    </w:pPr>
    <w:rPr>
      <w:rFonts w:ascii="Times New Roman" w:eastAsia="Times New Roman" w:hAnsi="Times New Roman" w:cs="Calibri"/>
      <w:color w:val="000000"/>
      <w:sz w:val="21"/>
      <w:szCs w:val="21"/>
      <w:lang w:bidi="ar-SA"/>
    </w:rPr>
  </w:style>
  <w:style w:type="paragraph" w:customStyle="1" w:styleId="At-quickshare-success4">
    <w:name w:val="At-quickshare-success4"/>
    <w:basedOn w:val="Standard"/>
    <w:rsid w:val="00480E4E"/>
    <w:pPr>
      <w:shd w:val="clear" w:color="auto" w:fill="FFFFFF"/>
      <w:spacing w:after="270"/>
      <w:jc w:val="center"/>
    </w:pPr>
    <w:rPr>
      <w:rFonts w:ascii="Times New Roman" w:eastAsia="Times New Roman" w:hAnsi="Times New Roman" w:cs="Calibri"/>
      <w:color w:val="000000"/>
      <w:sz w:val="21"/>
      <w:szCs w:val="21"/>
      <w:lang w:bidi="ar-SA"/>
    </w:rPr>
  </w:style>
  <w:style w:type="paragraph" w:customStyle="1" w:styleId="Dnntabledisplay3">
    <w:name w:val="Dnntabledisplay3"/>
    <w:basedOn w:val="Standard"/>
    <w:rsid w:val="00480E4E"/>
    <w:pPr>
      <w:pBdr>
        <w:top w:val="single" w:sz="6" w:space="0" w:color="D1D1D1"/>
        <w:left w:val="single" w:sz="6" w:space="0" w:color="D1D1D1"/>
        <w:bottom w:val="single" w:sz="6" w:space="0" w:color="D1D1D1"/>
        <w:right w:val="single" w:sz="6" w:space="0" w:color="D1D1D1"/>
      </w:pBdr>
    </w:pPr>
    <w:rPr>
      <w:rFonts w:ascii="Times New Roman" w:eastAsia="Times New Roman" w:hAnsi="Times New Roman" w:cs="Calibri"/>
      <w:color w:val="000000"/>
      <w:lang w:bidi="ar-SA"/>
    </w:rPr>
  </w:style>
  <w:style w:type="paragraph" w:customStyle="1" w:styleId="Dnnfilterset2">
    <w:name w:val="Dnnfilterset2"/>
    <w:basedOn w:val="Standard"/>
    <w:rsid w:val="00480E4E"/>
    <w:pPr>
      <w:spacing w:after="270"/>
    </w:pPr>
    <w:rPr>
      <w:rFonts w:ascii="Times New Roman" w:eastAsia="Times New Roman" w:hAnsi="Times New Roman" w:cs="Calibri"/>
      <w:color w:val="000000"/>
      <w:lang w:bidi="ar-SA"/>
    </w:rPr>
  </w:style>
  <w:style w:type="paragraph" w:customStyle="1" w:styleId="Dnntabledisplay4">
    <w:name w:val="Dnntabledisplay4"/>
    <w:basedOn w:val="Standard"/>
    <w:rsid w:val="00480E4E"/>
    <w:pPr>
      <w:pBdr>
        <w:top w:val="single" w:sz="6" w:space="0" w:color="D1D1D1"/>
        <w:left w:val="single" w:sz="6" w:space="0" w:color="D1D1D1"/>
        <w:bottom w:val="single" w:sz="6" w:space="0" w:color="D1D1D1"/>
        <w:right w:val="single" w:sz="6" w:space="0" w:color="D1D1D1"/>
      </w:pBdr>
      <w:spacing w:after="270"/>
    </w:pPr>
    <w:rPr>
      <w:rFonts w:ascii="Times New Roman" w:eastAsia="Times New Roman" w:hAnsi="Times New Roman" w:cs="Calibri"/>
      <w:color w:val="000000"/>
      <w:lang w:bidi="ar-SA"/>
    </w:rPr>
  </w:style>
  <w:style w:type="paragraph" w:customStyle="1" w:styleId="Ui-tabs-panel2">
    <w:name w:val="Ui-tabs-panel2"/>
    <w:basedOn w:val="Standard"/>
    <w:rsid w:val="00480E4E"/>
    <w:pPr>
      <w:spacing w:after="270"/>
    </w:pPr>
    <w:rPr>
      <w:rFonts w:ascii="Times New Roman" w:eastAsia="Times New Roman" w:hAnsi="Times New Roman" w:cs="Calibri"/>
      <w:color w:val="000000"/>
      <w:lang w:bidi="ar-SA"/>
    </w:rPr>
  </w:style>
  <w:style w:type="paragraph" w:customStyle="1" w:styleId="Ui-tabs-hide2">
    <w:name w:val="Ui-tabs-hide2"/>
    <w:basedOn w:val="Standard"/>
    <w:rsid w:val="00480E4E"/>
    <w:pPr>
      <w:spacing w:after="270"/>
    </w:pPr>
    <w:rPr>
      <w:rFonts w:ascii="Times New Roman" w:eastAsia="Times New Roman" w:hAnsi="Times New Roman" w:cs="Calibri"/>
      <w:vanish/>
      <w:color w:val="000000"/>
      <w:lang w:bidi="ar-SA"/>
    </w:rPr>
  </w:style>
  <w:style w:type="paragraph" w:customStyle="1" w:styleId="Logintabgroup2">
    <w:name w:val="Logintabgroup2"/>
    <w:basedOn w:val="Standard"/>
    <w:rsid w:val="00480E4E"/>
    <w:pPr>
      <w:spacing w:before="75" w:after="270"/>
    </w:pPr>
    <w:rPr>
      <w:rFonts w:ascii="Times New Roman" w:eastAsia="Times New Roman" w:hAnsi="Times New Roman" w:cs="Calibri"/>
      <w:color w:val="000000"/>
      <w:lang w:bidi="ar-SA"/>
    </w:rPr>
  </w:style>
  <w:style w:type="paragraph" w:customStyle="1" w:styleId="Ui-resizable-handle4">
    <w:name w:val="Ui-resizable-handle4"/>
    <w:basedOn w:val="Standard"/>
    <w:rsid w:val="00480E4E"/>
    <w:pPr>
      <w:spacing w:after="270"/>
    </w:pPr>
    <w:rPr>
      <w:rFonts w:ascii="Times New Roman" w:eastAsia="Times New Roman" w:hAnsi="Times New Roman" w:cs="Calibri"/>
      <w:color w:val="000000"/>
      <w:sz w:val="2"/>
      <w:szCs w:val="2"/>
      <w:lang w:bidi="ar-SA"/>
    </w:rPr>
  </w:style>
  <w:style w:type="paragraph" w:customStyle="1" w:styleId="Ui-resizable-handle5">
    <w:name w:val="Ui-resizable-handle5"/>
    <w:basedOn w:val="Standard"/>
    <w:rsid w:val="00480E4E"/>
    <w:pPr>
      <w:spacing w:after="270"/>
    </w:pPr>
    <w:rPr>
      <w:rFonts w:ascii="Times New Roman" w:eastAsia="Times New Roman" w:hAnsi="Times New Roman" w:cs="Calibri"/>
      <w:vanish/>
      <w:color w:val="000000"/>
      <w:sz w:val="2"/>
      <w:szCs w:val="2"/>
      <w:lang w:bidi="ar-SA"/>
    </w:rPr>
  </w:style>
  <w:style w:type="paragraph" w:customStyle="1" w:styleId="Ui-resizable-handle6">
    <w:name w:val="Ui-resizable-handle6"/>
    <w:basedOn w:val="Standard"/>
    <w:rsid w:val="00480E4E"/>
    <w:pPr>
      <w:spacing w:after="270"/>
    </w:pPr>
    <w:rPr>
      <w:rFonts w:ascii="Times New Roman" w:eastAsia="Times New Roman" w:hAnsi="Times New Roman" w:cs="Calibri"/>
      <w:vanish/>
      <w:color w:val="000000"/>
      <w:sz w:val="2"/>
      <w:szCs w:val="2"/>
      <w:lang w:bidi="ar-SA"/>
    </w:rPr>
  </w:style>
  <w:style w:type="paragraph" w:customStyle="1" w:styleId="Ui-resizable-n2">
    <w:name w:val="Ui-resizable-n2"/>
    <w:basedOn w:val="Standard"/>
    <w:rsid w:val="00480E4E"/>
    <w:pPr>
      <w:spacing w:after="270"/>
    </w:pPr>
    <w:rPr>
      <w:rFonts w:ascii="Times New Roman" w:eastAsia="Times New Roman" w:hAnsi="Times New Roman" w:cs="Calibri"/>
      <w:color w:val="000000"/>
      <w:lang w:bidi="ar-SA"/>
    </w:rPr>
  </w:style>
  <w:style w:type="paragraph" w:customStyle="1" w:styleId="Ui-resizable-s2">
    <w:name w:val="Ui-resizable-s2"/>
    <w:basedOn w:val="Standard"/>
    <w:rsid w:val="00480E4E"/>
    <w:pPr>
      <w:spacing w:after="270"/>
    </w:pPr>
    <w:rPr>
      <w:rFonts w:ascii="Times New Roman" w:eastAsia="Times New Roman" w:hAnsi="Times New Roman" w:cs="Calibri"/>
      <w:color w:val="000000"/>
      <w:lang w:bidi="ar-SA"/>
    </w:rPr>
  </w:style>
  <w:style w:type="paragraph" w:customStyle="1" w:styleId="Ui-resizable-e2">
    <w:name w:val="Ui-resizable-e2"/>
    <w:basedOn w:val="Standard"/>
    <w:rsid w:val="00480E4E"/>
    <w:pPr>
      <w:spacing w:after="270"/>
    </w:pPr>
    <w:rPr>
      <w:rFonts w:ascii="Times New Roman" w:eastAsia="Times New Roman" w:hAnsi="Times New Roman" w:cs="Calibri"/>
      <w:color w:val="000000"/>
      <w:lang w:bidi="ar-SA"/>
    </w:rPr>
  </w:style>
  <w:style w:type="paragraph" w:customStyle="1" w:styleId="Ui-resizable-w2">
    <w:name w:val="Ui-resizable-w2"/>
    <w:basedOn w:val="Standard"/>
    <w:rsid w:val="00480E4E"/>
    <w:pPr>
      <w:spacing w:after="270"/>
    </w:pPr>
    <w:rPr>
      <w:rFonts w:ascii="Times New Roman" w:eastAsia="Times New Roman" w:hAnsi="Times New Roman" w:cs="Calibri"/>
      <w:color w:val="000000"/>
      <w:lang w:bidi="ar-SA"/>
    </w:rPr>
  </w:style>
  <w:style w:type="paragraph" w:customStyle="1" w:styleId="Ui-resizable-se3">
    <w:name w:val="Ui-resizable-se3"/>
    <w:basedOn w:val="Standard"/>
    <w:rsid w:val="00480E4E"/>
    <w:pPr>
      <w:spacing w:after="270"/>
    </w:pPr>
    <w:rPr>
      <w:rFonts w:ascii="Times New Roman" w:eastAsia="Times New Roman" w:hAnsi="Times New Roman" w:cs="Calibri"/>
      <w:color w:val="000000"/>
      <w:lang w:bidi="ar-SA"/>
    </w:rPr>
  </w:style>
  <w:style w:type="paragraph" w:customStyle="1" w:styleId="Ui-resizable-sw2">
    <w:name w:val="Ui-resizable-sw2"/>
    <w:basedOn w:val="Standard"/>
    <w:rsid w:val="00480E4E"/>
    <w:pPr>
      <w:spacing w:after="270"/>
    </w:pPr>
    <w:rPr>
      <w:rFonts w:ascii="Times New Roman" w:eastAsia="Times New Roman" w:hAnsi="Times New Roman" w:cs="Calibri"/>
      <w:color w:val="000000"/>
      <w:lang w:bidi="ar-SA"/>
    </w:rPr>
  </w:style>
  <w:style w:type="paragraph" w:customStyle="1" w:styleId="Ui-resizable-nw2">
    <w:name w:val="Ui-resizable-nw2"/>
    <w:basedOn w:val="Standard"/>
    <w:rsid w:val="00480E4E"/>
    <w:pPr>
      <w:spacing w:after="270"/>
    </w:pPr>
    <w:rPr>
      <w:rFonts w:ascii="Times New Roman" w:eastAsia="Times New Roman" w:hAnsi="Times New Roman" w:cs="Calibri"/>
      <w:color w:val="000000"/>
      <w:lang w:bidi="ar-SA"/>
    </w:rPr>
  </w:style>
  <w:style w:type="paragraph" w:customStyle="1" w:styleId="Ui-resizable-ne2">
    <w:name w:val="Ui-resizable-ne2"/>
    <w:basedOn w:val="Standard"/>
    <w:rsid w:val="00480E4E"/>
    <w:pPr>
      <w:spacing w:after="270"/>
    </w:pPr>
    <w:rPr>
      <w:rFonts w:ascii="Times New Roman" w:eastAsia="Times New Roman" w:hAnsi="Times New Roman" w:cs="Calibri"/>
      <w:color w:val="000000"/>
      <w:lang w:bidi="ar-SA"/>
    </w:rPr>
  </w:style>
  <w:style w:type="paragraph" w:customStyle="1" w:styleId="Dnnformitem3">
    <w:name w:val="Dnnformitem3"/>
    <w:basedOn w:val="Standard"/>
    <w:rsid w:val="00480E4E"/>
    <w:pPr>
      <w:spacing w:after="270"/>
    </w:pPr>
    <w:rPr>
      <w:rFonts w:ascii="Times New Roman" w:eastAsia="Times New Roman" w:hAnsi="Times New Roman" w:cs="Calibri"/>
      <w:color w:val="000000"/>
      <w:lang w:bidi="ar-SA"/>
    </w:rPr>
  </w:style>
  <w:style w:type="paragraph" w:customStyle="1" w:styleId="Dnnformhelpcontent3">
    <w:name w:val="Dnnformhelpcontent3"/>
    <w:basedOn w:val="Standard"/>
    <w:rsid w:val="00480E4E"/>
    <w:pPr>
      <w:spacing w:after="270"/>
    </w:pPr>
    <w:rPr>
      <w:rFonts w:ascii="Times New Roman" w:eastAsia="Times New Roman" w:hAnsi="Times New Roman" w:cs="Calibri"/>
      <w:vanish/>
      <w:color w:val="DDDDDD"/>
      <w:sz w:val="17"/>
      <w:szCs w:val="17"/>
      <w:lang w:bidi="ar-SA"/>
    </w:rPr>
  </w:style>
  <w:style w:type="paragraph" w:customStyle="1" w:styleId="Dnnformhelpcontent4">
    <w:name w:val="Dnnformhelpcontent4"/>
    <w:basedOn w:val="Standard"/>
    <w:rsid w:val="00480E4E"/>
    <w:pPr>
      <w:spacing w:after="270"/>
    </w:pPr>
    <w:rPr>
      <w:rFonts w:ascii="Times New Roman" w:eastAsia="Times New Roman" w:hAnsi="Times New Roman" w:cs="Calibri"/>
      <w:vanish/>
      <w:color w:val="DDDDDD"/>
      <w:sz w:val="17"/>
      <w:szCs w:val="17"/>
      <w:lang w:bidi="ar-SA"/>
    </w:rPr>
  </w:style>
  <w:style w:type="paragraph" w:customStyle="1" w:styleId="Rcbinput2">
    <w:name w:val="Rcbinput2"/>
    <w:basedOn w:val="Standard"/>
    <w:rsid w:val="00480E4E"/>
    <w:pPr>
      <w:spacing w:after="270"/>
    </w:pPr>
    <w:rPr>
      <w:rFonts w:ascii="Times New Roman" w:eastAsia="Times New Roman" w:hAnsi="Times New Roman" w:cs="Calibri"/>
      <w:color w:val="000000"/>
      <w:lang w:bidi="ar-SA"/>
    </w:rPr>
  </w:style>
  <w:style w:type="paragraph" w:customStyle="1" w:styleId="Dnnspinner2">
    <w:name w:val="Dnnspinner2"/>
    <w:basedOn w:val="Standard"/>
    <w:rsid w:val="00480E4E"/>
    <w:pPr>
      <w:pBdr>
        <w:top w:val="single" w:sz="6" w:space="5" w:color="C9C9C9"/>
        <w:left w:val="single" w:sz="6" w:space="5" w:color="C9C9C9"/>
        <w:bottom w:val="single" w:sz="6" w:space="5" w:color="C9C9C9"/>
        <w:right w:val="single" w:sz="6" w:space="5" w:color="C9C9C9"/>
      </w:pBdr>
      <w:shd w:val="clear" w:color="auto" w:fill="FFFFFF"/>
      <w:spacing w:after="270"/>
    </w:pPr>
    <w:rPr>
      <w:rFonts w:ascii="Times New Roman" w:eastAsia="Times New Roman" w:hAnsi="Times New Roman" w:cs="Calibri"/>
      <w:color w:val="333333"/>
      <w:lang w:bidi="ar-SA"/>
    </w:rPr>
  </w:style>
  <w:style w:type="paragraph" w:customStyle="1" w:styleId="Dnntagsinput2">
    <w:name w:val="Dnntagsinput2"/>
    <w:basedOn w:val="Standard"/>
    <w:rsid w:val="00480E4E"/>
    <w:pPr>
      <w:spacing w:after="270"/>
    </w:pPr>
    <w:rPr>
      <w:rFonts w:ascii="Times New Roman" w:eastAsia="Times New Roman" w:hAnsi="Times New Roman" w:cs="Calibri"/>
      <w:color w:val="000000"/>
      <w:lang w:bidi="ar-SA"/>
    </w:rPr>
  </w:style>
  <w:style w:type="paragraph" w:customStyle="1" w:styleId="Dnnlabel3">
    <w:name w:val="Dnnlabel3"/>
    <w:basedOn w:val="Standard"/>
    <w:rsid w:val="00480E4E"/>
    <w:pPr>
      <w:spacing w:after="270"/>
      <w:ind w:right="270"/>
    </w:pPr>
    <w:rPr>
      <w:rFonts w:ascii="Times New Roman" w:eastAsia="Times New Roman" w:hAnsi="Times New Roman" w:cs="Calibri"/>
      <w:color w:val="000000"/>
      <w:lang w:bidi="ar-SA"/>
    </w:rPr>
  </w:style>
  <w:style w:type="paragraph" w:customStyle="1" w:styleId="Ui-progressbar-value2">
    <w:name w:val="Ui-progressbar-value2"/>
    <w:basedOn w:val="Standard"/>
    <w:rsid w:val="00480E4E"/>
    <w:pPr>
      <w:shd w:val="clear" w:color="auto" w:fill="1A82F7"/>
    </w:pPr>
    <w:rPr>
      <w:rFonts w:ascii="Times New Roman" w:eastAsia="Times New Roman" w:hAnsi="Times New Roman" w:cs="Calibri"/>
      <w:color w:val="000000"/>
      <w:lang w:bidi="ar-SA"/>
    </w:rPr>
  </w:style>
  <w:style w:type="paragraph" w:customStyle="1" w:styleId="Dnninputgroup2">
    <w:name w:val="Dnninputgroup2"/>
    <w:basedOn w:val="Standard"/>
    <w:rsid w:val="00480E4E"/>
    <w:pPr>
      <w:spacing w:after="270"/>
    </w:pPr>
    <w:rPr>
      <w:rFonts w:ascii="Times New Roman" w:eastAsia="Times New Roman" w:hAnsi="Times New Roman" w:cs="Calibri"/>
      <w:color w:val="000000"/>
      <w:lang w:bidi="ar-SA"/>
    </w:rPr>
  </w:style>
  <w:style w:type="paragraph" w:customStyle="1" w:styleId="Dnnleft4">
    <w:name w:val="Dnnleft4"/>
    <w:basedOn w:val="Standard"/>
    <w:rsid w:val="00480E4E"/>
    <w:pPr>
      <w:spacing w:after="270"/>
    </w:pPr>
    <w:rPr>
      <w:rFonts w:ascii="Times New Roman" w:eastAsia="Times New Roman" w:hAnsi="Times New Roman" w:cs="Calibri"/>
      <w:color w:val="000000"/>
      <w:lang w:bidi="ar-SA"/>
    </w:rPr>
  </w:style>
  <w:style w:type="paragraph" w:customStyle="1" w:styleId="Ui-helper-hidden2">
    <w:name w:val="Ui-helper-hidden2"/>
    <w:basedOn w:val="Standard"/>
    <w:rsid w:val="00480E4E"/>
    <w:pPr>
      <w:spacing w:after="270"/>
    </w:pPr>
    <w:rPr>
      <w:rFonts w:ascii="Times New Roman" w:eastAsia="Times New Roman" w:hAnsi="Times New Roman" w:cs="Calibri"/>
      <w:vanish/>
      <w:color w:val="000000"/>
      <w:lang w:bidi="ar-SA"/>
    </w:rPr>
  </w:style>
  <w:style w:type="paragraph" w:customStyle="1" w:styleId="Ui-state-highlight4">
    <w:name w:val="Ui-state-highlight4"/>
    <w:basedOn w:val="Standard"/>
    <w:rsid w:val="00480E4E"/>
    <w:pPr>
      <w:pBdr>
        <w:top w:val="single" w:sz="6" w:space="0" w:color="FED22F"/>
        <w:left w:val="single" w:sz="6" w:space="0" w:color="FED22F"/>
        <w:bottom w:val="single" w:sz="6" w:space="0" w:color="FED22F"/>
        <w:right w:val="single" w:sz="6" w:space="0" w:color="FED22F"/>
      </w:pBdr>
      <w:spacing w:after="270"/>
    </w:pPr>
    <w:rPr>
      <w:rFonts w:ascii="Times New Roman" w:eastAsia="Times New Roman" w:hAnsi="Times New Roman" w:cs="Calibri"/>
      <w:color w:val="363636"/>
      <w:lang w:bidi="ar-SA"/>
    </w:rPr>
  </w:style>
  <w:style w:type="paragraph" w:customStyle="1" w:styleId="Ui-state-highlight5">
    <w:name w:val="Ui-state-highlight5"/>
    <w:basedOn w:val="Standard"/>
    <w:rsid w:val="00480E4E"/>
    <w:pPr>
      <w:pBdr>
        <w:top w:val="single" w:sz="6" w:space="0" w:color="FED22F"/>
        <w:left w:val="single" w:sz="6" w:space="0" w:color="FED22F"/>
        <w:bottom w:val="single" w:sz="6" w:space="0" w:color="FED22F"/>
        <w:right w:val="single" w:sz="6" w:space="0" w:color="FED22F"/>
      </w:pBdr>
      <w:spacing w:after="270"/>
    </w:pPr>
    <w:rPr>
      <w:rFonts w:ascii="Times New Roman" w:eastAsia="Times New Roman" w:hAnsi="Times New Roman" w:cs="Calibri"/>
      <w:color w:val="363636"/>
      <w:lang w:bidi="ar-SA"/>
    </w:rPr>
  </w:style>
  <w:style w:type="paragraph" w:customStyle="1" w:styleId="Ui-state-highlight6">
    <w:name w:val="Ui-state-highlight6"/>
    <w:basedOn w:val="Standard"/>
    <w:rsid w:val="00480E4E"/>
    <w:pPr>
      <w:pBdr>
        <w:top w:val="single" w:sz="6" w:space="0" w:color="FED22F"/>
        <w:left w:val="single" w:sz="6" w:space="0" w:color="FED22F"/>
        <w:bottom w:val="single" w:sz="6" w:space="0" w:color="FED22F"/>
        <w:right w:val="single" w:sz="6" w:space="0" w:color="FED22F"/>
      </w:pBdr>
      <w:spacing w:after="270"/>
    </w:pPr>
    <w:rPr>
      <w:rFonts w:ascii="Times New Roman" w:eastAsia="Times New Roman" w:hAnsi="Times New Roman" w:cs="Calibri"/>
      <w:color w:val="363636"/>
      <w:lang w:bidi="ar-SA"/>
    </w:rPr>
  </w:style>
  <w:style w:type="paragraph" w:customStyle="1" w:styleId="Ui-state-error4">
    <w:name w:val="Ui-state-error4"/>
    <w:basedOn w:val="Standard"/>
    <w:rsid w:val="00480E4E"/>
    <w:pPr>
      <w:pBdr>
        <w:top w:val="single" w:sz="6" w:space="0" w:color="CD0A0A"/>
        <w:left w:val="single" w:sz="6" w:space="0" w:color="CD0A0A"/>
        <w:bottom w:val="single" w:sz="6" w:space="0" w:color="CD0A0A"/>
        <w:right w:val="single" w:sz="6" w:space="0" w:color="CD0A0A"/>
      </w:pBdr>
      <w:shd w:val="clear" w:color="auto" w:fill="B81900"/>
      <w:spacing w:after="270"/>
    </w:pPr>
    <w:rPr>
      <w:rFonts w:ascii="Times New Roman" w:eastAsia="Times New Roman" w:hAnsi="Times New Roman" w:cs="Calibri"/>
      <w:color w:val="FFFFFF"/>
      <w:lang w:bidi="ar-SA"/>
    </w:rPr>
  </w:style>
  <w:style w:type="paragraph" w:customStyle="1" w:styleId="Ui-state-error5">
    <w:name w:val="Ui-state-error5"/>
    <w:basedOn w:val="Standard"/>
    <w:rsid w:val="00480E4E"/>
    <w:pPr>
      <w:pBdr>
        <w:top w:val="single" w:sz="6" w:space="0" w:color="CD0A0A"/>
        <w:left w:val="single" w:sz="6" w:space="0" w:color="CD0A0A"/>
        <w:bottom w:val="single" w:sz="6" w:space="0" w:color="CD0A0A"/>
        <w:right w:val="single" w:sz="6" w:space="0" w:color="CD0A0A"/>
      </w:pBdr>
      <w:shd w:val="clear" w:color="auto" w:fill="B81900"/>
      <w:spacing w:after="270"/>
    </w:pPr>
    <w:rPr>
      <w:rFonts w:ascii="Times New Roman" w:eastAsia="Times New Roman" w:hAnsi="Times New Roman" w:cs="Calibri"/>
      <w:color w:val="FFFFFF"/>
      <w:lang w:bidi="ar-SA"/>
    </w:rPr>
  </w:style>
  <w:style w:type="paragraph" w:customStyle="1" w:styleId="Ui-state-error6">
    <w:name w:val="Ui-state-error6"/>
    <w:basedOn w:val="Standard"/>
    <w:rsid w:val="00480E4E"/>
    <w:pPr>
      <w:pBdr>
        <w:top w:val="single" w:sz="6" w:space="0" w:color="CD0A0A"/>
        <w:left w:val="single" w:sz="6" w:space="0" w:color="CD0A0A"/>
        <w:bottom w:val="single" w:sz="6" w:space="0" w:color="CD0A0A"/>
        <w:right w:val="single" w:sz="6" w:space="0" w:color="CD0A0A"/>
      </w:pBdr>
      <w:shd w:val="clear" w:color="auto" w:fill="B81900"/>
      <w:spacing w:after="270"/>
    </w:pPr>
    <w:rPr>
      <w:rFonts w:ascii="Times New Roman" w:eastAsia="Times New Roman" w:hAnsi="Times New Roman" w:cs="Calibri"/>
      <w:color w:val="FFFFFF"/>
      <w:lang w:bidi="ar-SA"/>
    </w:rPr>
  </w:style>
  <w:style w:type="paragraph" w:customStyle="1" w:styleId="Ui-state-error-text4">
    <w:name w:val="Ui-state-error-text4"/>
    <w:basedOn w:val="Standard"/>
    <w:rsid w:val="00480E4E"/>
    <w:pPr>
      <w:spacing w:after="270"/>
    </w:pPr>
    <w:rPr>
      <w:rFonts w:ascii="Times New Roman" w:eastAsia="Times New Roman" w:hAnsi="Times New Roman" w:cs="Calibri"/>
      <w:color w:val="FFFFFF"/>
      <w:lang w:bidi="ar-SA"/>
    </w:rPr>
  </w:style>
  <w:style w:type="paragraph" w:customStyle="1" w:styleId="Ui-state-error-text5">
    <w:name w:val="Ui-state-error-text5"/>
    <w:basedOn w:val="Standard"/>
    <w:rsid w:val="00480E4E"/>
    <w:pPr>
      <w:spacing w:after="270"/>
    </w:pPr>
    <w:rPr>
      <w:rFonts w:ascii="Times New Roman" w:eastAsia="Times New Roman" w:hAnsi="Times New Roman" w:cs="Calibri"/>
      <w:color w:val="FFFFFF"/>
      <w:lang w:bidi="ar-SA"/>
    </w:rPr>
  </w:style>
  <w:style w:type="paragraph" w:customStyle="1" w:styleId="Ui-state-error-text6">
    <w:name w:val="Ui-state-error-text6"/>
    <w:basedOn w:val="Standard"/>
    <w:rsid w:val="00480E4E"/>
    <w:pPr>
      <w:spacing w:after="270"/>
    </w:pPr>
    <w:rPr>
      <w:rFonts w:ascii="Times New Roman" w:eastAsia="Times New Roman" w:hAnsi="Times New Roman" w:cs="Calibri"/>
      <w:color w:val="FFFFFF"/>
      <w:lang w:bidi="ar-SA"/>
    </w:rPr>
  </w:style>
  <w:style w:type="paragraph" w:customStyle="1" w:styleId="Ui-priority-primary4">
    <w:name w:val="Ui-priority-primary4"/>
    <w:basedOn w:val="Standard"/>
    <w:rsid w:val="00480E4E"/>
    <w:pPr>
      <w:spacing w:after="270"/>
    </w:pPr>
    <w:rPr>
      <w:rFonts w:ascii="Times New Roman" w:eastAsia="Times New Roman" w:hAnsi="Times New Roman" w:cs="Calibri"/>
      <w:b/>
      <w:bCs/>
      <w:color w:val="000000"/>
      <w:lang w:bidi="ar-SA"/>
    </w:rPr>
  </w:style>
  <w:style w:type="paragraph" w:customStyle="1" w:styleId="Ui-priority-primary5">
    <w:name w:val="Ui-priority-primary5"/>
    <w:basedOn w:val="Standard"/>
    <w:rsid w:val="00480E4E"/>
    <w:pPr>
      <w:spacing w:after="270"/>
    </w:pPr>
    <w:rPr>
      <w:rFonts w:ascii="Times New Roman" w:eastAsia="Times New Roman" w:hAnsi="Times New Roman" w:cs="Calibri"/>
      <w:b/>
      <w:bCs/>
      <w:color w:val="000000"/>
      <w:lang w:bidi="ar-SA"/>
    </w:rPr>
  </w:style>
  <w:style w:type="paragraph" w:customStyle="1" w:styleId="Ui-priority-primary6">
    <w:name w:val="Ui-priority-primary6"/>
    <w:basedOn w:val="Standard"/>
    <w:rsid w:val="00480E4E"/>
    <w:pPr>
      <w:spacing w:after="270"/>
    </w:pPr>
    <w:rPr>
      <w:rFonts w:ascii="Times New Roman" w:eastAsia="Times New Roman" w:hAnsi="Times New Roman" w:cs="Calibri"/>
      <w:b/>
      <w:bCs/>
      <w:color w:val="000000"/>
      <w:lang w:bidi="ar-SA"/>
    </w:rPr>
  </w:style>
  <w:style w:type="paragraph" w:customStyle="1" w:styleId="Ui-priority-secondary4">
    <w:name w:val="Ui-priority-secondary4"/>
    <w:basedOn w:val="Standard"/>
    <w:rsid w:val="00480E4E"/>
    <w:pPr>
      <w:spacing w:after="270"/>
    </w:pPr>
    <w:rPr>
      <w:rFonts w:ascii="Times New Roman" w:eastAsia="Times New Roman" w:hAnsi="Times New Roman" w:cs="Calibri"/>
      <w:color w:val="000000"/>
      <w:lang w:bidi="ar-SA"/>
    </w:rPr>
  </w:style>
  <w:style w:type="paragraph" w:customStyle="1" w:styleId="Ui-priority-secondary5">
    <w:name w:val="Ui-priority-secondary5"/>
    <w:basedOn w:val="Standard"/>
    <w:rsid w:val="00480E4E"/>
    <w:pPr>
      <w:spacing w:after="270"/>
    </w:pPr>
    <w:rPr>
      <w:rFonts w:ascii="Times New Roman" w:eastAsia="Times New Roman" w:hAnsi="Times New Roman" w:cs="Calibri"/>
      <w:color w:val="000000"/>
      <w:lang w:bidi="ar-SA"/>
    </w:rPr>
  </w:style>
  <w:style w:type="paragraph" w:customStyle="1" w:styleId="Ui-priority-secondary6">
    <w:name w:val="Ui-priority-secondary6"/>
    <w:basedOn w:val="Standard"/>
    <w:rsid w:val="00480E4E"/>
    <w:pPr>
      <w:spacing w:after="270"/>
    </w:pPr>
    <w:rPr>
      <w:rFonts w:ascii="Times New Roman" w:eastAsia="Times New Roman" w:hAnsi="Times New Roman" w:cs="Calibri"/>
      <w:color w:val="000000"/>
      <w:lang w:bidi="ar-SA"/>
    </w:rPr>
  </w:style>
  <w:style w:type="paragraph" w:customStyle="1" w:styleId="Ui-state-disabled4">
    <w:name w:val="Ui-state-disabled4"/>
    <w:basedOn w:val="Standard"/>
    <w:rsid w:val="00480E4E"/>
    <w:pPr>
      <w:spacing w:after="270"/>
    </w:pPr>
    <w:rPr>
      <w:rFonts w:ascii="Times New Roman" w:eastAsia="Times New Roman" w:hAnsi="Times New Roman" w:cs="Calibri"/>
      <w:color w:val="000000"/>
      <w:lang w:bidi="ar-SA"/>
    </w:rPr>
  </w:style>
  <w:style w:type="paragraph" w:customStyle="1" w:styleId="Ui-state-disabled5">
    <w:name w:val="Ui-state-disabled5"/>
    <w:basedOn w:val="Standard"/>
    <w:rsid w:val="00480E4E"/>
    <w:pPr>
      <w:spacing w:after="270"/>
    </w:pPr>
    <w:rPr>
      <w:rFonts w:ascii="Times New Roman" w:eastAsia="Times New Roman" w:hAnsi="Times New Roman" w:cs="Calibri"/>
      <w:color w:val="000000"/>
      <w:lang w:bidi="ar-SA"/>
    </w:rPr>
  </w:style>
  <w:style w:type="paragraph" w:customStyle="1" w:styleId="Ui-state-disabled6">
    <w:name w:val="Ui-state-disabled6"/>
    <w:basedOn w:val="Standard"/>
    <w:rsid w:val="00480E4E"/>
    <w:pPr>
      <w:spacing w:after="270"/>
    </w:pPr>
    <w:rPr>
      <w:rFonts w:ascii="Times New Roman" w:eastAsia="Times New Roman" w:hAnsi="Times New Roman" w:cs="Calibri"/>
      <w:color w:val="000000"/>
      <w:lang w:bidi="ar-SA"/>
    </w:rPr>
  </w:style>
  <w:style w:type="paragraph" w:customStyle="1" w:styleId="Dnnmodalctrl2">
    <w:name w:val="Dnnmodalctrl2"/>
    <w:basedOn w:val="Standard"/>
    <w:rsid w:val="00480E4E"/>
    <w:pPr>
      <w:shd w:val="clear" w:color="auto" w:fill="FFFFFF"/>
      <w:spacing w:after="270"/>
    </w:pPr>
    <w:rPr>
      <w:rFonts w:ascii="Times New Roman" w:eastAsia="Times New Roman" w:hAnsi="Times New Roman" w:cs="Calibri"/>
      <w:color w:val="000000"/>
      <w:lang w:bidi="ar-SA"/>
    </w:rPr>
  </w:style>
  <w:style w:type="paragraph" w:customStyle="1" w:styleId="Ui-dialog-content3">
    <w:name w:val="Ui-dialog-content3"/>
    <w:basedOn w:val="Standard"/>
    <w:rsid w:val="00480E4E"/>
    <w:pPr>
      <w:shd w:val="clear" w:color="auto" w:fill="FFFFFF"/>
      <w:spacing w:after="270"/>
    </w:pPr>
    <w:rPr>
      <w:rFonts w:ascii="Times New Roman" w:eastAsia="Times New Roman" w:hAnsi="Times New Roman" w:cs="Calibri"/>
      <w:color w:val="000000"/>
      <w:lang w:bidi="ar-SA"/>
    </w:rPr>
  </w:style>
  <w:style w:type="paragraph" w:customStyle="1" w:styleId="Ui-dialog-content4">
    <w:name w:val="Ui-dialog-content4"/>
    <w:basedOn w:val="Standard"/>
    <w:rsid w:val="00480E4E"/>
    <w:pPr>
      <w:shd w:val="clear" w:color="auto" w:fill="FFFFFF"/>
      <w:spacing w:after="270"/>
    </w:pPr>
    <w:rPr>
      <w:rFonts w:ascii="Times New Roman" w:eastAsia="Times New Roman" w:hAnsi="Times New Roman" w:cs="Calibri"/>
      <w:color w:val="000000"/>
      <w:lang w:bidi="ar-SA"/>
    </w:rPr>
  </w:style>
  <w:style w:type="paragraph" w:customStyle="1" w:styleId="Ui-resizable-se4">
    <w:name w:val="Ui-resizable-se4"/>
    <w:basedOn w:val="Standard"/>
    <w:rsid w:val="00480E4E"/>
    <w:pPr>
      <w:spacing w:after="270"/>
    </w:pPr>
    <w:rPr>
      <w:rFonts w:ascii="Times New Roman" w:eastAsia="Times New Roman" w:hAnsi="Times New Roman" w:cs="Calibri"/>
      <w:color w:val="000000"/>
      <w:lang w:bidi="ar-SA"/>
    </w:rPr>
  </w:style>
  <w:style w:type="paragraph" w:customStyle="1" w:styleId="Dnndialog2">
    <w:name w:val="Dnndialog2"/>
    <w:basedOn w:val="Standard"/>
    <w:rsid w:val="00480E4E"/>
    <w:pPr>
      <w:spacing w:after="270"/>
    </w:pPr>
    <w:rPr>
      <w:rFonts w:ascii="Times New Roman" w:eastAsia="Times New Roman" w:hAnsi="Times New Roman" w:cs="Calibri"/>
      <w:color w:val="000000"/>
      <w:lang w:bidi="ar-SA"/>
    </w:rPr>
  </w:style>
  <w:style w:type="paragraph" w:customStyle="1" w:styleId="Urlcontrollinktype2">
    <w:name w:val="Urlcontrollinktype2"/>
    <w:basedOn w:val="Standard"/>
    <w:rsid w:val="00480E4E"/>
    <w:pPr>
      <w:spacing w:after="270"/>
    </w:pPr>
    <w:rPr>
      <w:rFonts w:ascii="Times New Roman" w:eastAsia="Times New Roman" w:hAnsi="Times New Roman" w:cs="Calibri"/>
      <w:color w:val="000000"/>
      <w:lang w:bidi="ar-SA"/>
    </w:rPr>
  </w:style>
  <w:style w:type="paragraph" w:customStyle="1" w:styleId="Dnnformlabel8">
    <w:name w:val="Dnnformlabel8"/>
    <w:basedOn w:val="Standard"/>
    <w:rsid w:val="00480E4E"/>
    <w:pPr>
      <w:spacing w:after="270"/>
      <w:ind w:right="75"/>
    </w:pPr>
    <w:rPr>
      <w:rFonts w:ascii="Times New Roman" w:eastAsia="Times New Roman" w:hAnsi="Times New Roman" w:cs="Calibri"/>
      <w:color w:val="000000"/>
      <w:lang w:bidi="ar-SA"/>
    </w:rPr>
  </w:style>
  <w:style w:type="paragraph" w:customStyle="1" w:styleId="Dnnleft5">
    <w:name w:val="Dnnleft5"/>
    <w:basedOn w:val="Standard"/>
    <w:rsid w:val="00480E4E"/>
    <w:rPr>
      <w:rFonts w:ascii="Times New Roman" w:eastAsia="Times New Roman" w:hAnsi="Times New Roman" w:cs="Calibri"/>
      <w:color w:val="000000"/>
      <w:lang w:bidi="ar-SA"/>
    </w:rPr>
  </w:style>
  <w:style w:type="paragraph" w:customStyle="1" w:styleId="Dnnfilepickerimageholder2">
    <w:name w:val="Dnnfilepickerimageholder2"/>
    <w:basedOn w:val="Standard"/>
    <w:rsid w:val="00480E4E"/>
    <w:pPr>
      <w:shd w:val="clear" w:color="auto" w:fill="CCCCCC"/>
      <w:spacing w:before="300" w:after="300"/>
      <w:ind w:left="225" w:right="225"/>
    </w:pPr>
    <w:rPr>
      <w:rFonts w:ascii="Times New Roman" w:eastAsia="Times New Roman" w:hAnsi="Times New Roman" w:cs="Calibri"/>
      <w:color w:val="000000"/>
      <w:lang w:bidi="ar-SA"/>
    </w:rPr>
  </w:style>
  <w:style w:type="paragraph" w:customStyle="1" w:styleId="Dnnleft6">
    <w:name w:val="Dnnleft6"/>
    <w:basedOn w:val="Standard"/>
    <w:rsid w:val="00480E4E"/>
    <w:rPr>
      <w:rFonts w:ascii="Times New Roman" w:eastAsia="Times New Roman" w:hAnsi="Times New Roman" w:cs="Calibri"/>
      <w:color w:val="000000"/>
      <w:lang w:bidi="ar-SA"/>
    </w:rPr>
  </w:style>
  <w:style w:type="paragraph" w:customStyle="1" w:styleId="Dnnformitem4">
    <w:name w:val="Dnnformitem4"/>
    <w:basedOn w:val="Standard"/>
    <w:rsid w:val="00480E4E"/>
    <w:pPr>
      <w:spacing w:after="150"/>
    </w:pPr>
    <w:rPr>
      <w:rFonts w:ascii="Times New Roman" w:eastAsia="Times New Roman" w:hAnsi="Times New Roman" w:cs="Calibri"/>
      <w:color w:val="000000"/>
      <w:lang w:bidi="ar-SA"/>
    </w:rPr>
  </w:style>
  <w:style w:type="paragraph" w:customStyle="1" w:styleId="Radcomboboxdefault2">
    <w:name w:val="Radcombobox_default2"/>
    <w:basedOn w:val="Standard"/>
    <w:rsid w:val="00480E4E"/>
    <w:rPr>
      <w:rFonts w:ascii="Times New Roman" w:eastAsia="Times New Roman" w:hAnsi="Times New Roman" w:cs="Calibri"/>
      <w:color w:val="000000"/>
      <w:lang w:bidi="ar-SA"/>
    </w:rPr>
  </w:style>
  <w:style w:type="paragraph" w:customStyle="1" w:styleId="Dnnfileuploaddropzone2">
    <w:name w:val="Dnnfileuploaddropzone2"/>
    <w:basedOn w:val="Standard"/>
    <w:rsid w:val="00480E4E"/>
    <w:pPr>
      <w:pBdr>
        <w:top w:val="single" w:sz="8" w:space="0" w:color="BBBBBB"/>
        <w:left w:val="single" w:sz="8" w:space="0" w:color="BBBBBB"/>
        <w:bottom w:val="single" w:sz="8" w:space="0" w:color="BBBBBB"/>
        <w:right w:val="single" w:sz="8" w:space="0" w:color="BBBBBB"/>
      </w:pBdr>
      <w:shd w:val="clear" w:color="auto" w:fill="D9EEFF"/>
    </w:pPr>
    <w:rPr>
      <w:rFonts w:ascii="Times New Roman" w:eastAsia="Times New Roman" w:hAnsi="Times New Roman" w:cs="Calibri"/>
      <w:color w:val="4577A2"/>
      <w:lang w:bidi="ar-SA"/>
    </w:rPr>
  </w:style>
  <w:style w:type="paragraph" w:customStyle="1" w:styleId="Jsptrack3">
    <w:name w:val="Jsptrack3"/>
    <w:basedOn w:val="Standard"/>
    <w:rsid w:val="00480E4E"/>
    <w:pPr>
      <w:ind w:left="45"/>
    </w:pPr>
    <w:rPr>
      <w:rFonts w:ascii="Times New Roman" w:eastAsia="Times New Roman" w:hAnsi="Times New Roman" w:cs="Calibri"/>
      <w:color w:val="000000"/>
      <w:lang w:bidi="ar-SA"/>
    </w:rPr>
  </w:style>
  <w:style w:type="paragraph" w:customStyle="1" w:styleId="Jsptrack4">
    <w:name w:val="Jsptrack4"/>
    <w:basedOn w:val="Standard"/>
    <w:rsid w:val="00480E4E"/>
    <w:pPr>
      <w:spacing w:before="45" w:after="45"/>
    </w:pPr>
    <w:rPr>
      <w:rFonts w:ascii="Times New Roman" w:eastAsia="Times New Roman" w:hAnsi="Times New Roman" w:cs="Calibri"/>
      <w:color w:val="000000"/>
      <w:lang w:bidi="ar-SA"/>
    </w:rPr>
  </w:style>
  <w:style w:type="paragraph" w:customStyle="1" w:styleId="Jspcap3">
    <w:name w:val="Jspcap3"/>
    <w:basedOn w:val="Standard"/>
    <w:rsid w:val="00480E4E"/>
    <w:pPr>
      <w:spacing w:after="270"/>
    </w:pPr>
    <w:rPr>
      <w:rFonts w:ascii="Times New Roman" w:eastAsia="Times New Roman" w:hAnsi="Times New Roman" w:cs="Calibri"/>
      <w:color w:val="000000"/>
      <w:lang w:bidi="ar-SA"/>
    </w:rPr>
  </w:style>
  <w:style w:type="paragraph" w:customStyle="1" w:styleId="Jspcap4">
    <w:name w:val="Jspcap4"/>
    <w:basedOn w:val="Standard"/>
    <w:rsid w:val="00480E4E"/>
    <w:pPr>
      <w:spacing w:after="270"/>
    </w:pPr>
    <w:rPr>
      <w:rFonts w:ascii="Times New Roman" w:eastAsia="Times New Roman" w:hAnsi="Times New Roman" w:cs="Calibri"/>
      <w:color w:val="000000"/>
      <w:lang w:bidi="ar-SA"/>
    </w:rPr>
  </w:style>
  <w:style w:type="paragraph" w:customStyle="1" w:styleId="Jspdrag2">
    <w:name w:val="Jspdrag2"/>
    <w:basedOn w:val="Standard"/>
    <w:rsid w:val="00480E4E"/>
    <w:pPr>
      <w:shd w:val="clear" w:color="auto" w:fill="000000"/>
      <w:spacing w:after="270"/>
    </w:pPr>
    <w:rPr>
      <w:rFonts w:ascii="Times New Roman" w:eastAsia="Times New Roman" w:hAnsi="Times New Roman" w:cs="Calibri"/>
      <w:color w:val="000000"/>
      <w:lang w:bidi="ar-SA"/>
    </w:rPr>
  </w:style>
  <w:style w:type="paragraph" w:customStyle="1" w:styleId="Normal2">
    <w:name w:val="Normal2"/>
    <w:basedOn w:val="Standard"/>
    <w:rsid w:val="00480E4E"/>
    <w:pPr>
      <w:spacing w:after="270" w:line="270" w:lineRule="atLeast"/>
    </w:pPr>
    <w:rPr>
      <w:rFonts w:ascii="Times New Roman" w:eastAsia="Times New Roman" w:hAnsi="Times New Roman" w:cs="Calibri"/>
      <w:color w:val="444444"/>
      <w:szCs w:val="18"/>
      <w:lang w:bidi="ar-SA"/>
    </w:rPr>
  </w:style>
  <w:style w:type="paragraph" w:customStyle="1" w:styleId="Dnnlabel4">
    <w:name w:val="Dnnlabel4"/>
    <w:basedOn w:val="Standard"/>
    <w:rsid w:val="00480E4E"/>
    <w:pPr>
      <w:spacing w:after="270"/>
      <w:ind w:right="270"/>
      <w:jc w:val="right"/>
    </w:pPr>
    <w:rPr>
      <w:rFonts w:ascii="Times New Roman" w:eastAsia="Times New Roman" w:hAnsi="Times New Roman" w:cs="Calibri"/>
      <w:color w:val="000000"/>
      <w:lang w:bidi="ar-SA"/>
    </w:rPr>
  </w:style>
  <w:style w:type="paragraph" w:customStyle="1" w:styleId="Subhead3">
    <w:name w:val="Subhead3"/>
    <w:basedOn w:val="Standard"/>
    <w:rsid w:val="00480E4E"/>
    <w:pPr>
      <w:spacing w:after="270"/>
    </w:pPr>
    <w:rPr>
      <w:rFonts w:ascii="Times New Roman" w:eastAsia="Times New Roman" w:hAnsi="Times New Roman" w:cs="Calibri"/>
      <w:color w:val="000000"/>
      <w:lang w:bidi="ar-SA"/>
    </w:rPr>
  </w:style>
  <w:style w:type="paragraph" w:customStyle="1" w:styleId="Subhead4">
    <w:name w:val="Subhead4"/>
    <w:basedOn w:val="Standard"/>
    <w:rsid w:val="00480E4E"/>
    <w:pPr>
      <w:spacing w:after="270"/>
    </w:pPr>
    <w:rPr>
      <w:rFonts w:ascii="Times New Roman" w:eastAsia="Times New Roman" w:hAnsi="Times New Roman" w:cs="Calibri"/>
      <w:color w:val="000000"/>
      <w:lang w:bidi="ar-SA"/>
    </w:rPr>
  </w:style>
  <w:style w:type="paragraph" w:customStyle="1" w:styleId="Slides2">
    <w:name w:val="Slides2"/>
    <w:basedOn w:val="Standard"/>
    <w:rsid w:val="00480E4E"/>
    <w:pPr>
      <w:spacing w:after="270"/>
    </w:pPr>
    <w:rPr>
      <w:rFonts w:ascii="Times New Roman" w:eastAsia="Times New Roman" w:hAnsi="Times New Roman" w:cs="Calibri"/>
      <w:color w:val="000000"/>
      <w:lang w:bidi="ar-SA"/>
    </w:rPr>
  </w:style>
  <w:style w:type="paragraph" w:customStyle="1" w:styleId="Slidescontainer2">
    <w:name w:val="Slides_container2"/>
    <w:basedOn w:val="Standard"/>
    <w:rsid w:val="00480E4E"/>
    <w:pPr>
      <w:spacing w:after="270"/>
    </w:pPr>
    <w:rPr>
      <w:rFonts w:ascii="Times New Roman" w:eastAsia="Times New Roman" w:hAnsi="Times New Roman" w:cs="Calibri"/>
      <w:vanish/>
      <w:color w:val="000000"/>
      <w:lang w:bidi="ar-SA"/>
    </w:rPr>
  </w:style>
  <w:style w:type="paragraph" w:customStyle="1" w:styleId="Next2">
    <w:name w:val="Next2"/>
    <w:basedOn w:val="Standard"/>
    <w:rsid w:val="00480E4E"/>
    <w:pPr>
      <w:spacing w:after="270"/>
    </w:pPr>
    <w:rPr>
      <w:rFonts w:ascii="Times New Roman" w:eastAsia="Times New Roman" w:hAnsi="Times New Roman" w:cs="Calibri"/>
      <w:color w:val="000000"/>
      <w:lang w:bidi="ar-SA"/>
    </w:rPr>
  </w:style>
  <w:style w:type="paragraph" w:customStyle="1" w:styleId="Prev2">
    <w:name w:val="Prev2"/>
    <w:basedOn w:val="Standard"/>
    <w:rsid w:val="00480E4E"/>
    <w:pPr>
      <w:spacing w:after="270"/>
    </w:pPr>
    <w:rPr>
      <w:rFonts w:ascii="Times New Roman" w:eastAsia="Times New Roman" w:hAnsi="Times New Roman" w:cs="Calibri"/>
      <w:color w:val="000000"/>
      <w:lang w:bidi="ar-SA"/>
    </w:rPr>
  </w:style>
  <w:style w:type="paragraph" w:customStyle="1" w:styleId="Pagination2">
    <w:name w:val="Pagination2"/>
    <w:basedOn w:val="Standard"/>
    <w:rsid w:val="00480E4E"/>
    <w:pPr>
      <w:spacing w:after="300"/>
      <w:ind w:left="480"/>
    </w:pPr>
    <w:rPr>
      <w:rFonts w:ascii="Times New Roman" w:eastAsia="Times New Roman" w:hAnsi="Times New Roman" w:cs="Calibri"/>
      <w:color w:val="000000"/>
      <w:lang w:bidi="ar-SA"/>
    </w:rPr>
  </w:style>
  <w:style w:type="paragraph" w:customStyle="1" w:styleId="Storeinfo2">
    <w:name w:val="Storeinfo2"/>
    <w:basedOn w:val="Standard"/>
    <w:rsid w:val="00480E4E"/>
    <w:pPr>
      <w:spacing w:after="270"/>
    </w:pPr>
    <w:rPr>
      <w:rFonts w:ascii="Times New Roman" w:eastAsia="Times New Roman" w:hAnsi="Times New Roman" w:cs="Calibri"/>
      <w:color w:val="000000"/>
      <w:lang w:bidi="ar-SA"/>
    </w:rPr>
  </w:style>
  <w:style w:type="paragraph" w:customStyle="1" w:styleId="Storeimage2">
    <w:name w:val="Storeimage2"/>
    <w:basedOn w:val="Standard"/>
    <w:rsid w:val="00480E4E"/>
    <w:pPr>
      <w:spacing w:after="270"/>
    </w:pPr>
    <w:rPr>
      <w:rFonts w:ascii="Times New Roman" w:eastAsia="Times New Roman" w:hAnsi="Times New Roman" w:cs="Calibri"/>
      <w:color w:val="000000"/>
      <w:lang w:bidi="ar-SA"/>
    </w:rPr>
  </w:style>
  <w:style w:type="paragraph" w:customStyle="1" w:styleId="Visitstore2">
    <w:name w:val="Visitstore2"/>
    <w:basedOn w:val="Standard"/>
    <w:rsid w:val="00480E4E"/>
    <w:pPr>
      <w:spacing w:after="270"/>
    </w:pPr>
    <w:rPr>
      <w:rFonts w:ascii="Times New Roman" w:eastAsia="Times New Roman" w:hAnsi="Times New Roman" w:cs="Calibri"/>
      <w:color w:val="000000"/>
      <w:lang w:bidi="ar-SA"/>
    </w:rPr>
  </w:style>
  <w:style w:type="paragraph" w:customStyle="1" w:styleId="Visitstorelink2">
    <w:name w:val="Visitstorelink2"/>
    <w:basedOn w:val="Standard"/>
    <w:rsid w:val="00480E4E"/>
    <w:pPr>
      <w:spacing w:after="270"/>
    </w:pPr>
    <w:rPr>
      <w:rFonts w:ascii="Times New Roman" w:eastAsia="Times New Roman" w:hAnsi="Times New Roman" w:cs="Calibri"/>
      <w:color w:val="000000"/>
      <w:lang w:bidi="ar-SA"/>
    </w:rPr>
  </w:style>
  <w:style w:type="paragraph" w:customStyle="1" w:styleId="Personalizebreak2">
    <w:name w:val="Personalizebreak2"/>
    <w:basedOn w:val="Standard"/>
    <w:rsid w:val="00480E4E"/>
    <w:pPr>
      <w:spacing w:after="270"/>
    </w:pPr>
    <w:rPr>
      <w:rFonts w:ascii="Times New Roman" w:eastAsia="Times New Roman" w:hAnsi="Times New Roman" w:cs="Calibri"/>
      <w:color w:val="000000"/>
      <w:lang w:bidi="ar-SA"/>
    </w:rPr>
  </w:style>
  <w:style w:type="paragraph" w:customStyle="1" w:styleId="Sponsors2">
    <w:name w:val="Sponsors2"/>
    <w:basedOn w:val="Standard"/>
    <w:rsid w:val="00480E4E"/>
    <w:pPr>
      <w:spacing w:after="270"/>
    </w:pPr>
    <w:rPr>
      <w:rFonts w:ascii="Times New Roman" w:eastAsia="Times New Roman" w:hAnsi="Times New Roman" w:cs="Calibri"/>
      <w:color w:val="000000"/>
      <w:lang w:bidi="ar-SA"/>
    </w:rPr>
  </w:style>
  <w:style w:type="paragraph" w:customStyle="1" w:styleId="Containertitle10">
    <w:name w:val="Containertitle10"/>
    <w:basedOn w:val="Standard"/>
    <w:rsid w:val="00480E4E"/>
    <w:pPr>
      <w:spacing w:after="270"/>
    </w:pPr>
    <w:rPr>
      <w:rFonts w:ascii="Arial" w:eastAsia="Times New Roman" w:hAnsi="Arial" w:cs="Arial"/>
      <w:color w:val="000000"/>
      <w:sz w:val="27"/>
      <w:szCs w:val="27"/>
      <w:lang w:bidi="ar-SA"/>
    </w:rPr>
  </w:style>
  <w:style w:type="paragraph" w:customStyle="1" w:styleId="Blacktitlewidth2">
    <w:name w:val="Blacktitlewidth2"/>
    <w:basedOn w:val="Standard"/>
    <w:rsid w:val="00480E4E"/>
    <w:rPr>
      <w:rFonts w:ascii="Times New Roman" w:eastAsia="Times New Roman" w:hAnsi="Times New Roman" w:cs="Calibri"/>
      <w:color w:val="000000"/>
      <w:lang w:bidi="ar-SA"/>
    </w:rPr>
  </w:style>
  <w:style w:type="paragraph" w:customStyle="1" w:styleId="Twittermain2">
    <w:name w:val="Twittermain2"/>
    <w:basedOn w:val="Standard"/>
    <w:rsid w:val="00480E4E"/>
    <w:rPr>
      <w:rFonts w:ascii="Times New Roman" w:eastAsia="Times New Roman" w:hAnsi="Times New Roman" w:cs="Calibri"/>
      <w:color w:val="000000"/>
      <w:lang w:bidi="ar-SA"/>
    </w:rPr>
  </w:style>
  <w:style w:type="paragraph" w:customStyle="1" w:styleId="Containertitle11">
    <w:name w:val="Containertitle11"/>
    <w:basedOn w:val="Standard"/>
    <w:rsid w:val="00480E4E"/>
    <w:pPr>
      <w:spacing w:after="270"/>
    </w:pPr>
    <w:rPr>
      <w:rFonts w:ascii="Arial" w:eastAsia="Times New Roman" w:hAnsi="Arial" w:cs="Arial"/>
      <w:color w:val="881113"/>
      <w:sz w:val="27"/>
      <w:szCs w:val="27"/>
      <w:lang w:bidi="ar-SA"/>
    </w:rPr>
  </w:style>
  <w:style w:type="paragraph" w:customStyle="1" w:styleId="Containertitle12">
    <w:name w:val="Containertitle12"/>
    <w:basedOn w:val="Standard"/>
    <w:rsid w:val="00480E4E"/>
    <w:pPr>
      <w:spacing w:after="270"/>
    </w:pPr>
    <w:rPr>
      <w:rFonts w:ascii="Arial" w:eastAsia="Times New Roman" w:hAnsi="Arial" w:cs="Arial"/>
      <w:color w:val="666666"/>
      <w:sz w:val="27"/>
      <w:szCs w:val="27"/>
      <w:lang w:bidi="ar-SA"/>
    </w:rPr>
  </w:style>
  <w:style w:type="paragraph" w:customStyle="1" w:styleId="Nivoslider2">
    <w:name w:val="Nivoslider2"/>
    <w:basedOn w:val="Standard"/>
    <w:rsid w:val="00480E4E"/>
    <w:pPr>
      <w:spacing w:after="270"/>
    </w:pPr>
    <w:rPr>
      <w:rFonts w:ascii="Times New Roman" w:eastAsia="Times New Roman" w:hAnsi="Times New Roman" w:cs="Calibri"/>
      <w:color w:val="000000"/>
      <w:lang w:bidi="ar-SA"/>
    </w:rPr>
  </w:style>
  <w:style w:type="paragraph" w:customStyle="1" w:styleId="Nivo-main-image2">
    <w:name w:val="Nivo-main-image2"/>
    <w:basedOn w:val="Standard"/>
    <w:rsid w:val="00480E4E"/>
    <w:pPr>
      <w:spacing w:after="270"/>
    </w:pPr>
    <w:rPr>
      <w:rFonts w:ascii="Times New Roman" w:eastAsia="Times New Roman" w:hAnsi="Times New Roman" w:cs="Calibri"/>
      <w:color w:val="000000"/>
      <w:lang w:bidi="ar-SA"/>
    </w:rPr>
  </w:style>
  <w:style w:type="paragraph" w:customStyle="1" w:styleId="Nivo-slice2">
    <w:name w:val="Nivo-slice2"/>
    <w:basedOn w:val="Standard"/>
    <w:rsid w:val="00480E4E"/>
    <w:pPr>
      <w:spacing w:after="270"/>
    </w:pPr>
    <w:rPr>
      <w:rFonts w:ascii="Times New Roman" w:eastAsia="Times New Roman" w:hAnsi="Times New Roman" w:cs="Calibri"/>
      <w:color w:val="000000"/>
      <w:lang w:bidi="ar-SA"/>
    </w:rPr>
  </w:style>
  <w:style w:type="paragraph" w:customStyle="1" w:styleId="Nivo-box2">
    <w:name w:val="Nivo-box2"/>
    <w:basedOn w:val="Standard"/>
    <w:rsid w:val="00480E4E"/>
    <w:pPr>
      <w:spacing w:after="270"/>
    </w:pPr>
    <w:rPr>
      <w:rFonts w:ascii="Times New Roman" w:eastAsia="Times New Roman" w:hAnsi="Times New Roman" w:cs="Calibri"/>
      <w:color w:val="000000"/>
      <w:lang w:bidi="ar-SA"/>
    </w:rPr>
  </w:style>
  <w:style w:type="paragraph" w:customStyle="1" w:styleId="Nivo-caption2">
    <w:name w:val="Nivo-caption2"/>
    <w:basedOn w:val="Standard"/>
    <w:rsid w:val="00480E4E"/>
    <w:pPr>
      <w:spacing w:after="270"/>
      <w:jc w:val="center"/>
    </w:pPr>
    <w:rPr>
      <w:rFonts w:ascii="Times New Roman" w:eastAsia="Times New Roman" w:hAnsi="Times New Roman" w:cs="Calibri"/>
      <w:vanish/>
      <w:color w:val="FFFFFF"/>
      <w:lang w:bidi="ar-SA"/>
    </w:rPr>
  </w:style>
  <w:style w:type="paragraph" w:customStyle="1" w:styleId="Nivo-html-caption2">
    <w:name w:val="Nivo-html-caption2"/>
    <w:basedOn w:val="Standard"/>
    <w:rsid w:val="00480E4E"/>
    <w:pPr>
      <w:spacing w:after="270"/>
    </w:pPr>
    <w:rPr>
      <w:rFonts w:ascii="Times New Roman" w:eastAsia="Times New Roman" w:hAnsi="Times New Roman" w:cs="Calibri"/>
      <w:vanish/>
      <w:color w:val="000000"/>
      <w:lang w:bidi="ar-SA"/>
    </w:rPr>
  </w:style>
  <w:style w:type="paragraph" w:customStyle="1" w:styleId="Nivo-controlnav2">
    <w:name w:val="Nivo-controlnav2"/>
    <w:basedOn w:val="Standard"/>
    <w:rsid w:val="00480E4E"/>
    <w:pPr>
      <w:spacing w:after="270"/>
      <w:jc w:val="center"/>
    </w:pPr>
    <w:rPr>
      <w:rFonts w:ascii="Times New Roman" w:eastAsia="Times New Roman" w:hAnsi="Times New Roman" w:cs="Calibri"/>
      <w:color w:val="000000"/>
      <w:lang w:bidi="ar-SA"/>
    </w:rPr>
  </w:style>
  <w:style w:type="paragraph" w:customStyle="1" w:styleId="Nivo-directionnav2">
    <w:name w:val="Nivo-directionnav2"/>
    <w:basedOn w:val="Standard"/>
    <w:rsid w:val="00480E4E"/>
    <w:pPr>
      <w:spacing w:after="270"/>
    </w:pPr>
    <w:rPr>
      <w:rFonts w:ascii="Times New Roman" w:eastAsia="Times New Roman" w:hAnsi="Times New Roman" w:cs="Calibri"/>
      <w:vanish/>
      <w:color w:val="000000"/>
      <w:lang w:bidi="ar-SA"/>
    </w:rPr>
  </w:style>
  <w:style w:type="paragraph" w:customStyle="1" w:styleId="Containertitle13">
    <w:name w:val="Containertitle13"/>
    <w:basedOn w:val="Standard"/>
    <w:rsid w:val="00480E4E"/>
    <w:pPr>
      <w:spacing w:after="270"/>
    </w:pPr>
    <w:rPr>
      <w:rFonts w:ascii="Arial" w:eastAsia="Times New Roman" w:hAnsi="Arial" w:cs="Arial"/>
      <w:color w:val="003F68"/>
      <w:sz w:val="27"/>
      <w:szCs w:val="27"/>
      <w:lang w:bidi="ar-SA"/>
    </w:rPr>
  </w:style>
  <w:style w:type="paragraph" w:customStyle="1" w:styleId="Containerfixedheighttitle2">
    <w:name w:val="Containerfixedheighttitle2"/>
    <w:basedOn w:val="Standard"/>
    <w:rsid w:val="00480E4E"/>
    <w:pPr>
      <w:spacing w:after="270"/>
    </w:pPr>
    <w:rPr>
      <w:rFonts w:ascii="Arial" w:eastAsia="Times New Roman" w:hAnsi="Arial" w:cs="Arial"/>
      <w:color w:val="003F68"/>
      <w:sz w:val="27"/>
      <w:szCs w:val="27"/>
      <w:lang w:bidi="ar-SA"/>
    </w:rPr>
  </w:style>
  <w:style w:type="paragraph" w:customStyle="1" w:styleId="Redbutton2">
    <w:name w:val="Redbutton2"/>
    <w:basedOn w:val="Standard"/>
    <w:rsid w:val="00480E4E"/>
    <w:pPr>
      <w:shd w:val="clear" w:color="auto" w:fill="881113"/>
      <w:spacing w:after="270"/>
    </w:pPr>
    <w:rPr>
      <w:rFonts w:ascii="Arial" w:eastAsia="Times New Roman" w:hAnsi="Arial" w:cs="Arial"/>
      <w:caps/>
      <w:color w:val="FFFFFF"/>
      <w:sz w:val="20"/>
      <w:lang w:bidi="ar-SA"/>
    </w:rPr>
  </w:style>
  <w:style w:type="paragraph" w:customStyle="1" w:styleId="Containertitle14">
    <w:name w:val="Containertitle14"/>
    <w:basedOn w:val="Standard"/>
    <w:rsid w:val="00480E4E"/>
    <w:pPr>
      <w:spacing w:after="270"/>
    </w:pPr>
    <w:rPr>
      <w:rFonts w:ascii="Arial" w:eastAsia="Times New Roman" w:hAnsi="Arial" w:cs="Arial"/>
      <w:color w:val="003F68"/>
      <w:sz w:val="27"/>
      <w:szCs w:val="27"/>
      <w:lang w:bidi="ar-SA"/>
    </w:rPr>
  </w:style>
  <w:style w:type="paragraph" w:customStyle="1" w:styleId="Containertitle15">
    <w:name w:val="Containertitle15"/>
    <w:basedOn w:val="Standard"/>
    <w:rsid w:val="00480E4E"/>
    <w:pPr>
      <w:spacing w:after="270"/>
    </w:pPr>
    <w:rPr>
      <w:rFonts w:ascii="Arial" w:eastAsia="Times New Roman" w:hAnsi="Arial" w:cs="Arial"/>
      <w:color w:val="003F68"/>
      <w:sz w:val="27"/>
      <w:szCs w:val="27"/>
      <w:lang w:bidi="ar-SA"/>
    </w:rPr>
  </w:style>
  <w:style w:type="paragraph" w:customStyle="1" w:styleId="Containertitle16">
    <w:name w:val="Containertitle16"/>
    <w:basedOn w:val="Standard"/>
    <w:rsid w:val="00480E4E"/>
    <w:pPr>
      <w:spacing w:after="270"/>
    </w:pPr>
    <w:rPr>
      <w:rFonts w:ascii="Arial" w:eastAsia="Times New Roman" w:hAnsi="Arial" w:cs="Arial"/>
      <w:color w:val="FFFFFF"/>
      <w:sz w:val="27"/>
      <w:szCs w:val="27"/>
      <w:lang w:bidi="ar-SA"/>
    </w:rPr>
  </w:style>
  <w:style w:type="paragraph" w:customStyle="1" w:styleId="Uneditable-input6">
    <w:name w:val="Uneditable-input6"/>
    <w:basedOn w:val="Standard"/>
    <w:rsid w:val="00480E4E"/>
    <w:pPr>
      <w:shd w:val="clear" w:color="auto" w:fill="FCFCFC"/>
    </w:pPr>
    <w:rPr>
      <w:rFonts w:ascii="Times New Roman" w:eastAsia="Times New Roman" w:hAnsi="Times New Roman" w:cs="Calibri"/>
      <w:color w:val="999999"/>
      <w:sz w:val="21"/>
      <w:szCs w:val="21"/>
      <w:lang w:bidi="ar-SA"/>
    </w:rPr>
  </w:style>
  <w:style w:type="paragraph" w:customStyle="1" w:styleId="Uneditable-input7">
    <w:name w:val="Uneditable-input7"/>
    <w:basedOn w:val="Standard"/>
    <w:rsid w:val="00480E4E"/>
    <w:pPr>
      <w:shd w:val="clear" w:color="auto" w:fill="FCFCFC"/>
    </w:pPr>
    <w:rPr>
      <w:rFonts w:ascii="Times New Roman" w:eastAsia="Times New Roman" w:hAnsi="Times New Roman" w:cs="Calibri"/>
      <w:color w:val="999999"/>
      <w:sz w:val="21"/>
      <w:szCs w:val="21"/>
      <w:lang w:bidi="ar-SA"/>
    </w:rPr>
  </w:style>
  <w:style w:type="paragraph" w:customStyle="1" w:styleId="Dropdown-menu5">
    <w:name w:val="Dropdown-menu5"/>
    <w:basedOn w:val="Standard"/>
    <w:rsid w:val="00480E4E"/>
    <w:pPr>
      <w:pBdr>
        <w:top w:val="single" w:sz="6" w:space="4" w:color="CCCCCC"/>
        <w:left w:val="single" w:sz="6" w:space="0" w:color="CCCCCC"/>
        <w:bottom w:val="single" w:sz="6" w:space="4" w:color="CCCCCC"/>
        <w:right w:val="single" w:sz="6" w:space="0" w:color="CCCCCC"/>
      </w:pBdr>
      <w:shd w:val="clear" w:color="auto" w:fill="FFFFFF"/>
      <w:spacing w:before="30"/>
    </w:pPr>
    <w:rPr>
      <w:rFonts w:ascii="Times New Roman" w:eastAsia="Times New Roman" w:hAnsi="Times New Roman" w:cs="Calibri"/>
      <w:vanish/>
      <w:color w:val="000000"/>
      <w:sz w:val="21"/>
      <w:szCs w:val="21"/>
      <w:lang w:bidi="ar-SA"/>
    </w:rPr>
  </w:style>
  <w:style w:type="paragraph" w:customStyle="1" w:styleId="Dropdown-menu6">
    <w:name w:val="Dropdown-menu6"/>
    <w:basedOn w:val="Standard"/>
    <w:rsid w:val="00480E4E"/>
    <w:pPr>
      <w:pBdr>
        <w:top w:val="single" w:sz="6" w:space="4" w:color="CCCCCC"/>
        <w:left w:val="single" w:sz="6" w:space="0" w:color="CCCCCC"/>
        <w:bottom w:val="single" w:sz="6" w:space="4" w:color="CCCCCC"/>
        <w:right w:val="single" w:sz="6" w:space="0" w:color="CCCCCC"/>
      </w:pBdr>
      <w:shd w:val="clear" w:color="auto" w:fill="FFFFFF"/>
      <w:spacing w:before="30"/>
    </w:pPr>
    <w:rPr>
      <w:rFonts w:ascii="Times New Roman" w:eastAsia="Times New Roman" w:hAnsi="Times New Roman" w:cs="Calibri"/>
      <w:vanish/>
      <w:color w:val="000000"/>
      <w:sz w:val="21"/>
      <w:szCs w:val="21"/>
      <w:lang w:bidi="ar-SA"/>
    </w:rPr>
  </w:style>
  <w:style w:type="paragraph" w:customStyle="1" w:styleId="Add-on3">
    <w:name w:val="Add-on3"/>
    <w:basedOn w:val="Standard"/>
    <w:rsid w:val="00480E4E"/>
    <w:pPr>
      <w:pBdr>
        <w:top w:val="single" w:sz="6" w:space="3" w:color="CCCCCC"/>
        <w:left w:val="single" w:sz="6" w:space="4" w:color="CCCCCC"/>
        <w:bottom w:val="single" w:sz="6" w:space="3" w:color="CCCCCC"/>
        <w:right w:val="single" w:sz="6" w:space="4" w:color="CCCCCC"/>
      </w:pBdr>
      <w:shd w:val="clear" w:color="auto" w:fill="EEEEEE"/>
      <w:spacing w:after="270" w:line="300" w:lineRule="atLeast"/>
      <w:ind w:left="-15"/>
      <w:jc w:val="center"/>
    </w:pPr>
    <w:rPr>
      <w:rFonts w:ascii="Times New Roman" w:eastAsia="Times New Roman" w:hAnsi="Times New Roman" w:cs="Calibri"/>
      <w:color w:val="000000"/>
      <w:sz w:val="21"/>
      <w:szCs w:val="21"/>
      <w:lang w:bidi="ar-SA"/>
    </w:rPr>
  </w:style>
  <w:style w:type="paragraph" w:customStyle="1" w:styleId="Add-on4">
    <w:name w:val="Add-on4"/>
    <w:basedOn w:val="Standard"/>
    <w:rsid w:val="00480E4E"/>
    <w:pPr>
      <w:pBdr>
        <w:top w:val="single" w:sz="6" w:space="3" w:color="CCCCCC"/>
        <w:left w:val="single" w:sz="6" w:space="4" w:color="CCCCCC"/>
        <w:bottom w:val="single" w:sz="6" w:space="3" w:color="CCCCCC"/>
        <w:right w:val="single" w:sz="6" w:space="4" w:color="CCCCCC"/>
      </w:pBdr>
      <w:shd w:val="clear" w:color="auto" w:fill="EEEEEE"/>
      <w:spacing w:after="270" w:line="300" w:lineRule="atLeast"/>
      <w:ind w:right="-15"/>
      <w:jc w:val="center"/>
    </w:pPr>
    <w:rPr>
      <w:rFonts w:ascii="Times New Roman" w:eastAsia="Times New Roman" w:hAnsi="Times New Roman" w:cs="Calibri"/>
      <w:color w:val="000000"/>
      <w:sz w:val="21"/>
      <w:szCs w:val="21"/>
      <w:lang w:bidi="ar-SA"/>
    </w:rPr>
  </w:style>
  <w:style w:type="paragraph" w:customStyle="1" w:styleId="Active3">
    <w:name w:val="Active3"/>
    <w:basedOn w:val="Standard"/>
    <w:rsid w:val="00480E4E"/>
    <w:pPr>
      <w:shd w:val="clear" w:color="auto" w:fill="A9DBA9"/>
      <w:spacing w:after="270"/>
    </w:pPr>
    <w:rPr>
      <w:rFonts w:ascii="Times New Roman" w:eastAsia="Times New Roman" w:hAnsi="Times New Roman" w:cs="Calibri"/>
      <w:color w:val="000000"/>
      <w:lang w:bidi="ar-SA"/>
    </w:rPr>
  </w:style>
  <w:style w:type="paragraph" w:customStyle="1" w:styleId="Active4">
    <w:name w:val="Active4"/>
    <w:basedOn w:val="Standard"/>
    <w:rsid w:val="00480E4E"/>
    <w:pPr>
      <w:shd w:val="clear" w:color="auto" w:fill="A9DBA9"/>
      <w:spacing w:after="270"/>
    </w:pPr>
    <w:rPr>
      <w:rFonts w:ascii="Times New Roman" w:eastAsia="Times New Roman" w:hAnsi="Times New Roman" w:cs="Calibri"/>
      <w:color w:val="000000"/>
      <w:lang w:bidi="ar-SA"/>
    </w:rPr>
  </w:style>
  <w:style w:type="paragraph" w:customStyle="1" w:styleId="Btn8">
    <w:name w:val="Btn8"/>
    <w:basedOn w:val="Standard"/>
    <w:rsid w:val="00480E4E"/>
    <w:pPr>
      <w:pBdr>
        <w:top w:val="single" w:sz="6" w:space="3" w:color="C5C5C5"/>
        <w:left w:val="single" w:sz="6" w:space="9" w:color="C5C5C5"/>
        <w:bottom w:val="single" w:sz="6" w:space="3" w:color="C5C5C5"/>
        <w:right w:val="single" w:sz="6" w:space="9" w:color="C5C5C5"/>
      </w:pBdr>
      <w:shd w:val="clear" w:color="auto" w:fill="F5F5F5"/>
      <w:spacing w:line="300" w:lineRule="atLeast"/>
      <w:ind w:right="-15"/>
      <w:jc w:val="center"/>
    </w:pPr>
    <w:rPr>
      <w:rFonts w:ascii="Times New Roman" w:eastAsia="Times New Roman" w:hAnsi="Times New Roman" w:cs="Calibri"/>
      <w:color w:val="333333"/>
      <w:sz w:val="21"/>
      <w:szCs w:val="21"/>
      <w:lang w:bidi="ar-SA"/>
    </w:rPr>
  </w:style>
  <w:style w:type="paragraph" w:customStyle="1" w:styleId="Btn9">
    <w:name w:val="Btn9"/>
    <w:basedOn w:val="Standard"/>
    <w:rsid w:val="00480E4E"/>
    <w:pPr>
      <w:pBdr>
        <w:top w:val="single" w:sz="6" w:space="3" w:color="C5C5C5"/>
        <w:left w:val="single" w:sz="6" w:space="9" w:color="C5C5C5"/>
        <w:bottom w:val="single" w:sz="6" w:space="3" w:color="C5C5C5"/>
        <w:right w:val="single" w:sz="6" w:space="9" w:color="C5C5C5"/>
      </w:pBdr>
      <w:shd w:val="clear" w:color="auto" w:fill="F5F5F5"/>
      <w:spacing w:line="300" w:lineRule="atLeast"/>
      <w:ind w:left="-15"/>
      <w:jc w:val="center"/>
    </w:pPr>
    <w:rPr>
      <w:rFonts w:ascii="Times New Roman" w:eastAsia="Times New Roman" w:hAnsi="Times New Roman" w:cs="Calibri"/>
      <w:color w:val="333333"/>
      <w:sz w:val="21"/>
      <w:szCs w:val="21"/>
      <w:lang w:bidi="ar-SA"/>
    </w:rPr>
  </w:style>
  <w:style w:type="paragraph" w:customStyle="1" w:styleId="Btn-group3">
    <w:name w:val="Btn-group3"/>
    <w:basedOn w:val="Standard"/>
    <w:rsid w:val="00480E4E"/>
    <w:pPr>
      <w:spacing w:after="270"/>
      <w:ind w:left="-15"/>
    </w:pPr>
    <w:rPr>
      <w:rFonts w:ascii="Times New Roman" w:eastAsia="Times New Roman" w:hAnsi="Times New Roman" w:cs="Calibri"/>
      <w:color w:val="000000"/>
      <w:sz w:val="2"/>
      <w:szCs w:val="2"/>
      <w:lang w:bidi="ar-SA"/>
    </w:rPr>
  </w:style>
  <w:style w:type="paragraph" w:customStyle="1" w:styleId="Help-inline4">
    <w:name w:val="Help-inline4"/>
    <w:basedOn w:val="Standard"/>
    <w:rsid w:val="00480E4E"/>
    <w:rPr>
      <w:rFonts w:ascii="Times New Roman" w:eastAsia="Times New Roman" w:hAnsi="Times New Roman" w:cs="Calibri"/>
      <w:color w:val="595959"/>
      <w:lang w:bidi="ar-SA"/>
    </w:rPr>
  </w:style>
  <w:style w:type="paragraph" w:customStyle="1" w:styleId="Help-inline5">
    <w:name w:val="Help-inline5"/>
    <w:basedOn w:val="Standard"/>
    <w:rsid w:val="00480E4E"/>
    <w:rPr>
      <w:rFonts w:ascii="Times New Roman" w:eastAsia="Times New Roman" w:hAnsi="Times New Roman" w:cs="Calibri"/>
      <w:color w:val="595959"/>
      <w:lang w:bidi="ar-SA"/>
    </w:rPr>
  </w:style>
  <w:style w:type="paragraph" w:customStyle="1" w:styleId="Help-inline6">
    <w:name w:val="Help-inline6"/>
    <w:basedOn w:val="Standard"/>
    <w:rsid w:val="00480E4E"/>
    <w:rPr>
      <w:rFonts w:ascii="Times New Roman" w:eastAsia="Times New Roman" w:hAnsi="Times New Roman" w:cs="Calibri"/>
      <w:color w:val="595959"/>
      <w:lang w:bidi="ar-SA"/>
    </w:rPr>
  </w:style>
  <w:style w:type="paragraph" w:customStyle="1" w:styleId="Uneditable-input8">
    <w:name w:val="Uneditable-input8"/>
    <w:basedOn w:val="Standard"/>
    <w:rsid w:val="00480E4E"/>
    <w:pPr>
      <w:shd w:val="clear" w:color="auto" w:fill="FCFCFC"/>
    </w:pPr>
    <w:rPr>
      <w:rFonts w:ascii="Times New Roman" w:eastAsia="Times New Roman" w:hAnsi="Times New Roman" w:cs="Calibri"/>
      <w:color w:val="999999"/>
      <w:lang w:bidi="ar-SA"/>
    </w:rPr>
  </w:style>
  <w:style w:type="paragraph" w:customStyle="1" w:styleId="Uneditable-input9">
    <w:name w:val="Uneditable-input9"/>
    <w:basedOn w:val="Standard"/>
    <w:rsid w:val="00480E4E"/>
    <w:pPr>
      <w:shd w:val="clear" w:color="auto" w:fill="FCFCFC"/>
    </w:pPr>
    <w:rPr>
      <w:rFonts w:ascii="Times New Roman" w:eastAsia="Times New Roman" w:hAnsi="Times New Roman" w:cs="Calibri"/>
      <w:color w:val="999999"/>
      <w:lang w:bidi="ar-SA"/>
    </w:rPr>
  </w:style>
  <w:style w:type="paragraph" w:customStyle="1" w:styleId="Uneditable-input10">
    <w:name w:val="Uneditable-input10"/>
    <w:basedOn w:val="Standard"/>
    <w:rsid w:val="00480E4E"/>
    <w:pPr>
      <w:shd w:val="clear" w:color="auto" w:fill="FCFCFC"/>
    </w:pPr>
    <w:rPr>
      <w:rFonts w:ascii="Times New Roman" w:eastAsia="Times New Roman" w:hAnsi="Times New Roman" w:cs="Calibri"/>
      <w:color w:val="999999"/>
      <w:lang w:bidi="ar-SA"/>
    </w:rPr>
  </w:style>
  <w:style w:type="paragraph" w:customStyle="1" w:styleId="Input-prepend5">
    <w:name w:val="Input-prepend5"/>
    <w:basedOn w:val="Standard"/>
    <w:rsid w:val="00480E4E"/>
    <w:rPr>
      <w:rFonts w:ascii="Times New Roman" w:eastAsia="Times New Roman" w:hAnsi="Times New Roman" w:cs="Calibri"/>
      <w:color w:val="000000"/>
      <w:sz w:val="2"/>
      <w:szCs w:val="2"/>
      <w:lang w:bidi="ar-SA"/>
    </w:rPr>
  </w:style>
  <w:style w:type="paragraph" w:customStyle="1" w:styleId="Input-prepend6">
    <w:name w:val="Input-prepend6"/>
    <w:basedOn w:val="Standard"/>
    <w:rsid w:val="00480E4E"/>
    <w:rPr>
      <w:rFonts w:ascii="Times New Roman" w:eastAsia="Times New Roman" w:hAnsi="Times New Roman" w:cs="Calibri"/>
      <w:color w:val="000000"/>
      <w:sz w:val="2"/>
      <w:szCs w:val="2"/>
      <w:lang w:bidi="ar-SA"/>
    </w:rPr>
  </w:style>
  <w:style w:type="paragraph" w:customStyle="1" w:styleId="Input-prepend7">
    <w:name w:val="Input-prepend7"/>
    <w:basedOn w:val="Standard"/>
    <w:rsid w:val="00480E4E"/>
    <w:rPr>
      <w:rFonts w:ascii="Times New Roman" w:eastAsia="Times New Roman" w:hAnsi="Times New Roman" w:cs="Calibri"/>
      <w:color w:val="000000"/>
      <w:sz w:val="2"/>
      <w:szCs w:val="2"/>
      <w:lang w:bidi="ar-SA"/>
    </w:rPr>
  </w:style>
  <w:style w:type="paragraph" w:customStyle="1" w:styleId="Input-append5">
    <w:name w:val="Input-append5"/>
    <w:basedOn w:val="Standard"/>
    <w:rsid w:val="00480E4E"/>
    <w:rPr>
      <w:rFonts w:ascii="Times New Roman" w:eastAsia="Times New Roman" w:hAnsi="Times New Roman" w:cs="Calibri"/>
      <w:color w:val="000000"/>
      <w:sz w:val="2"/>
      <w:szCs w:val="2"/>
      <w:lang w:bidi="ar-SA"/>
    </w:rPr>
  </w:style>
  <w:style w:type="paragraph" w:customStyle="1" w:styleId="Input-append6">
    <w:name w:val="Input-append6"/>
    <w:basedOn w:val="Standard"/>
    <w:rsid w:val="00480E4E"/>
    <w:rPr>
      <w:rFonts w:ascii="Times New Roman" w:eastAsia="Times New Roman" w:hAnsi="Times New Roman" w:cs="Calibri"/>
      <w:color w:val="000000"/>
      <w:sz w:val="2"/>
      <w:szCs w:val="2"/>
      <w:lang w:bidi="ar-SA"/>
    </w:rPr>
  </w:style>
  <w:style w:type="paragraph" w:customStyle="1" w:styleId="Input-append7">
    <w:name w:val="Input-append7"/>
    <w:basedOn w:val="Standard"/>
    <w:rsid w:val="00480E4E"/>
    <w:rPr>
      <w:rFonts w:ascii="Times New Roman" w:eastAsia="Times New Roman" w:hAnsi="Times New Roman" w:cs="Calibri"/>
      <w:color w:val="000000"/>
      <w:sz w:val="2"/>
      <w:szCs w:val="2"/>
      <w:lang w:bidi="ar-SA"/>
    </w:rPr>
  </w:style>
  <w:style w:type="paragraph" w:customStyle="1" w:styleId="Hide4">
    <w:name w:val="Hide4"/>
    <w:basedOn w:val="Standard"/>
    <w:rsid w:val="00480E4E"/>
    <w:pPr>
      <w:spacing w:after="270"/>
    </w:pPr>
    <w:rPr>
      <w:rFonts w:ascii="Times New Roman" w:eastAsia="Times New Roman" w:hAnsi="Times New Roman" w:cs="Calibri"/>
      <w:vanish/>
      <w:color w:val="000000"/>
      <w:lang w:bidi="ar-SA"/>
    </w:rPr>
  </w:style>
  <w:style w:type="paragraph" w:customStyle="1" w:styleId="Hide5">
    <w:name w:val="Hide5"/>
    <w:basedOn w:val="Standard"/>
    <w:rsid w:val="00480E4E"/>
    <w:pPr>
      <w:spacing w:after="270"/>
    </w:pPr>
    <w:rPr>
      <w:rFonts w:ascii="Times New Roman" w:eastAsia="Times New Roman" w:hAnsi="Times New Roman" w:cs="Calibri"/>
      <w:vanish/>
      <w:color w:val="000000"/>
      <w:lang w:bidi="ar-SA"/>
    </w:rPr>
  </w:style>
  <w:style w:type="paragraph" w:customStyle="1" w:styleId="Hide6">
    <w:name w:val="Hide6"/>
    <w:basedOn w:val="Standard"/>
    <w:rsid w:val="00480E4E"/>
    <w:pPr>
      <w:spacing w:after="270"/>
    </w:pPr>
    <w:rPr>
      <w:rFonts w:ascii="Times New Roman" w:eastAsia="Times New Roman" w:hAnsi="Times New Roman" w:cs="Calibri"/>
      <w:vanish/>
      <w:color w:val="000000"/>
      <w:lang w:bidi="ar-SA"/>
    </w:rPr>
  </w:style>
  <w:style w:type="paragraph" w:customStyle="1" w:styleId="Radio4">
    <w:name w:val="Radio4"/>
    <w:basedOn w:val="Standard"/>
    <w:rsid w:val="00480E4E"/>
    <w:rPr>
      <w:rFonts w:ascii="Times New Roman" w:eastAsia="Times New Roman" w:hAnsi="Times New Roman" w:cs="Calibri"/>
      <w:color w:val="000000"/>
      <w:lang w:bidi="ar-SA"/>
    </w:rPr>
  </w:style>
  <w:style w:type="paragraph" w:customStyle="1" w:styleId="Checkbox4">
    <w:name w:val="Checkbox4"/>
    <w:basedOn w:val="Standard"/>
    <w:rsid w:val="00480E4E"/>
    <w:rPr>
      <w:rFonts w:ascii="Times New Roman" w:eastAsia="Times New Roman" w:hAnsi="Times New Roman" w:cs="Calibri"/>
      <w:color w:val="000000"/>
      <w:lang w:bidi="ar-SA"/>
    </w:rPr>
  </w:style>
  <w:style w:type="paragraph" w:customStyle="1" w:styleId="Radio5">
    <w:name w:val="Radio5"/>
    <w:basedOn w:val="Standard"/>
    <w:rsid w:val="00480E4E"/>
    <w:rPr>
      <w:rFonts w:ascii="Times New Roman" w:eastAsia="Times New Roman" w:hAnsi="Times New Roman" w:cs="Calibri"/>
      <w:color w:val="000000"/>
      <w:lang w:bidi="ar-SA"/>
    </w:rPr>
  </w:style>
  <w:style w:type="paragraph" w:customStyle="1" w:styleId="Checkbox5">
    <w:name w:val="Checkbox5"/>
    <w:basedOn w:val="Standard"/>
    <w:rsid w:val="00480E4E"/>
    <w:rPr>
      <w:rFonts w:ascii="Times New Roman" w:eastAsia="Times New Roman" w:hAnsi="Times New Roman" w:cs="Calibri"/>
      <w:color w:val="000000"/>
      <w:lang w:bidi="ar-SA"/>
    </w:rPr>
  </w:style>
  <w:style w:type="paragraph" w:customStyle="1" w:styleId="Control-group2">
    <w:name w:val="Control-group2"/>
    <w:basedOn w:val="Standard"/>
    <w:rsid w:val="00480E4E"/>
    <w:pPr>
      <w:spacing w:after="300"/>
    </w:pPr>
    <w:rPr>
      <w:rFonts w:ascii="Times New Roman" w:eastAsia="Times New Roman" w:hAnsi="Times New Roman" w:cs="Calibri"/>
      <w:color w:val="000000"/>
      <w:lang w:bidi="ar-SA"/>
    </w:rPr>
  </w:style>
  <w:style w:type="paragraph" w:customStyle="1" w:styleId="Control-label2">
    <w:name w:val="Control-label2"/>
    <w:basedOn w:val="Standard"/>
    <w:rsid w:val="00480E4E"/>
    <w:pPr>
      <w:spacing w:after="270"/>
      <w:jc w:val="right"/>
    </w:pPr>
    <w:rPr>
      <w:rFonts w:ascii="Times New Roman" w:eastAsia="Times New Roman" w:hAnsi="Times New Roman" w:cs="Calibri"/>
      <w:color w:val="000000"/>
      <w:lang w:bidi="ar-SA"/>
    </w:rPr>
  </w:style>
  <w:style w:type="paragraph" w:customStyle="1" w:styleId="Controls2">
    <w:name w:val="Controls2"/>
    <w:basedOn w:val="Standard"/>
    <w:rsid w:val="00480E4E"/>
    <w:pPr>
      <w:spacing w:after="270"/>
      <w:ind w:left="2700"/>
    </w:pPr>
    <w:rPr>
      <w:rFonts w:ascii="Times New Roman" w:eastAsia="Times New Roman" w:hAnsi="Times New Roman" w:cs="Calibri"/>
      <w:color w:val="000000"/>
      <w:lang w:bidi="ar-SA"/>
    </w:rPr>
  </w:style>
  <w:style w:type="paragraph" w:customStyle="1" w:styleId="Help-block2">
    <w:name w:val="Help-block2"/>
    <w:basedOn w:val="Standard"/>
    <w:rsid w:val="00480E4E"/>
    <w:rPr>
      <w:rFonts w:ascii="Times New Roman" w:eastAsia="Times New Roman" w:hAnsi="Times New Roman" w:cs="Calibri"/>
      <w:color w:val="595959"/>
      <w:lang w:bidi="ar-SA"/>
    </w:rPr>
  </w:style>
  <w:style w:type="paragraph" w:customStyle="1" w:styleId="Form-actions2">
    <w:name w:val="Form-actions2"/>
    <w:basedOn w:val="Standard"/>
    <w:rsid w:val="00480E4E"/>
    <w:pPr>
      <w:pBdr>
        <w:top w:val="single" w:sz="6" w:space="14" w:color="E5E5E5"/>
        <w:left w:val="none" w:sz="0" w:space="0" w:color="000000"/>
        <w:bottom w:val="none" w:sz="0" w:space="0" w:color="000000"/>
        <w:right w:val="none" w:sz="0" w:space="0" w:color="000000"/>
      </w:pBdr>
      <w:shd w:val="clear" w:color="auto" w:fill="F5F5F5"/>
      <w:spacing w:before="300" w:after="300"/>
    </w:pPr>
    <w:rPr>
      <w:rFonts w:ascii="Times New Roman" w:eastAsia="Times New Roman" w:hAnsi="Times New Roman" w:cs="Calibri"/>
      <w:color w:val="000000"/>
      <w:lang w:bidi="ar-SA"/>
    </w:rPr>
  </w:style>
  <w:style w:type="paragraph" w:customStyle="1" w:styleId="Table2">
    <w:name w:val="Table2"/>
    <w:basedOn w:val="Standard"/>
    <w:rsid w:val="00480E4E"/>
    <w:pPr>
      <w:shd w:val="clear" w:color="auto" w:fill="FFFFFF"/>
      <w:spacing w:after="300"/>
    </w:pPr>
    <w:rPr>
      <w:rFonts w:ascii="Times New Roman" w:eastAsia="Times New Roman" w:hAnsi="Times New Roman" w:cs="Calibri"/>
      <w:color w:val="000000"/>
      <w:lang w:bidi="ar-SA"/>
    </w:rPr>
  </w:style>
  <w:style w:type="paragraph" w:customStyle="1" w:styleId="Caret21">
    <w:name w:val="Caret21"/>
    <w:basedOn w:val="Standard"/>
    <w:rsid w:val="00480E4E"/>
    <w:pPr>
      <w:pBdr>
        <w:top w:val="single" w:sz="24" w:space="0" w:color="000001"/>
        <w:left w:val="single" w:sz="24" w:space="0" w:color="000001"/>
        <w:bottom w:val="single" w:sz="24" w:space="0" w:color="000001"/>
        <w:right w:val="single" w:sz="24" w:space="0" w:color="000001"/>
      </w:pBdr>
      <w:spacing w:before="120" w:after="270"/>
      <w:ind w:left="30"/>
    </w:pPr>
    <w:rPr>
      <w:rFonts w:ascii="Times New Roman" w:eastAsia="Times New Roman" w:hAnsi="Times New Roman" w:cs="Calibri"/>
      <w:color w:val="000000"/>
      <w:lang w:bidi="ar-SA"/>
    </w:rPr>
  </w:style>
  <w:style w:type="paragraph" w:customStyle="1" w:styleId="Divider3">
    <w:name w:val="Divider3"/>
    <w:basedOn w:val="Standard"/>
    <w:rsid w:val="00480E4E"/>
    <w:pPr>
      <w:shd w:val="clear" w:color="auto" w:fill="E5E5E5"/>
      <w:spacing w:before="135" w:after="135"/>
      <w:ind w:left="15" w:right="15"/>
    </w:pPr>
    <w:rPr>
      <w:rFonts w:ascii="Times New Roman" w:eastAsia="Times New Roman" w:hAnsi="Times New Roman" w:cs="Calibri"/>
      <w:color w:val="000000"/>
      <w:lang w:bidi="ar-SA"/>
    </w:rPr>
  </w:style>
  <w:style w:type="paragraph" w:customStyle="1" w:styleId="Caret22">
    <w:name w:val="Caret22"/>
    <w:basedOn w:val="Standard"/>
    <w:rsid w:val="00480E4E"/>
    <w:pPr>
      <w:spacing w:after="270"/>
    </w:pPr>
    <w:rPr>
      <w:rFonts w:ascii="Times New Roman" w:eastAsia="Times New Roman" w:hAnsi="Times New Roman" w:cs="Calibri"/>
      <w:color w:val="000000"/>
      <w:lang w:bidi="ar-SA"/>
    </w:rPr>
  </w:style>
  <w:style w:type="paragraph" w:customStyle="1" w:styleId="Caret23">
    <w:name w:val="Caret23"/>
    <w:basedOn w:val="Standard"/>
    <w:rsid w:val="00480E4E"/>
    <w:pPr>
      <w:spacing w:before="120" w:after="270"/>
      <w:ind w:left="30"/>
    </w:pPr>
    <w:rPr>
      <w:rFonts w:ascii="Times New Roman" w:eastAsia="Times New Roman" w:hAnsi="Times New Roman" w:cs="Calibri"/>
      <w:color w:val="000000"/>
      <w:lang w:bidi="ar-SA"/>
    </w:rPr>
  </w:style>
  <w:style w:type="paragraph" w:customStyle="1" w:styleId="Dropdown-menu7">
    <w:name w:val="Dropdown-menu7"/>
    <w:basedOn w:val="Standard"/>
    <w:rsid w:val="00480E4E"/>
    <w:pPr>
      <w:pBdr>
        <w:top w:val="single" w:sz="6" w:space="4" w:color="CCCCCC"/>
        <w:left w:val="single" w:sz="6" w:space="0" w:color="CCCCCC"/>
        <w:bottom w:val="single" w:sz="6" w:space="4" w:color="CCCCCC"/>
        <w:right w:val="single" w:sz="6" w:space="0" w:color="CCCCCC"/>
      </w:pBdr>
      <w:shd w:val="clear" w:color="auto" w:fill="FFFFFF"/>
      <w:spacing w:before="30" w:after="15"/>
    </w:pPr>
    <w:rPr>
      <w:rFonts w:ascii="Times New Roman" w:eastAsia="Times New Roman" w:hAnsi="Times New Roman" w:cs="Calibri"/>
      <w:vanish/>
      <w:color w:val="000000"/>
      <w:lang w:bidi="ar-SA"/>
    </w:rPr>
  </w:style>
  <w:style w:type="paragraph" w:customStyle="1" w:styleId="Dropdown-menu8">
    <w:name w:val="Dropdown-menu8"/>
    <w:basedOn w:val="Standard"/>
    <w:rsid w:val="00480E4E"/>
    <w:pPr>
      <w:pBdr>
        <w:top w:val="single" w:sz="6" w:space="4" w:color="CCCCCC"/>
        <w:left w:val="single" w:sz="6" w:space="0" w:color="CCCCCC"/>
        <w:bottom w:val="single" w:sz="6" w:space="4" w:color="CCCCCC"/>
        <w:right w:val="single" w:sz="6" w:space="0" w:color="CCCCCC"/>
      </w:pBdr>
      <w:shd w:val="clear" w:color="auto" w:fill="FFFFFF"/>
      <w:spacing w:before="30" w:after="15"/>
    </w:pPr>
    <w:rPr>
      <w:rFonts w:ascii="Times New Roman" w:eastAsia="Times New Roman" w:hAnsi="Times New Roman" w:cs="Calibri"/>
      <w:vanish/>
      <w:color w:val="000000"/>
      <w:lang w:bidi="ar-SA"/>
    </w:rPr>
  </w:style>
  <w:style w:type="paragraph" w:customStyle="1" w:styleId="Nav-header2">
    <w:name w:val="Nav-header2"/>
    <w:basedOn w:val="Standard"/>
    <w:rsid w:val="00480E4E"/>
    <w:pPr>
      <w:spacing w:after="270" w:line="300" w:lineRule="atLeast"/>
    </w:pPr>
    <w:rPr>
      <w:rFonts w:ascii="Times New Roman" w:eastAsia="Times New Roman" w:hAnsi="Times New Roman" w:cs="Calibri"/>
      <w:b/>
      <w:bCs/>
      <w:caps/>
      <w:color w:val="999999"/>
      <w:sz w:val="17"/>
      <w:szCs w:val="17"/>
      <w:lang w:bidi="ar-SA"/>
    </w:rPr>
  </w:style>
  <w:style w:type="paragraph" w:customStyle="1" w:styleId="Caret24">
    <w:name w:val="Caret24"/>
    <w:basedOn w:val="Standard"/>
    <w:rsid w:val="00480E4E"/>
    <w:pPr>
      <w:pBdr>
        <w:top w:val="single" w:sz="24" w:space="0" w:color="000001"/>
        <w:left w:val="single" w:sz="24" w:space="0" w:color="000001"/>
        <w:bottom w:val="single" w:sz="24" w:space="0" w:color="000001"/>
        <w:right w:val="single" w:sz="24" w:space="0" w:color="000001"/>
      </w:pBdr>
      <w:spacing w:before="120" w:after="270"/>
    </w:pPr>
    <w:rPr>
      <w:rFonts w:ascii="Times New Roman" w:eastAsia="Times New Roman" w:hAnsi="Times New Roman" w:cs="Calibri"/>
      <w:color w:val="000000"/>
      <w:lang w:bidi="ar-SA"/>
    </w:rPr>
  </w:style>
  <w:style w:type="paragraph" w:customStyle="1" w:styleId="Caret25">
    <w:name w:val="Caret25"/>
    <w:basedOn w:val="Standard"/>
    <w:rsid w:val="00480E4E"/>
    <w:pPr>
      <w:pBdr>
        <w:top w:val="single" w:sz="24" w:space="0" w:color="000001"/>
        <w:left w:val="single" w:sz="24" w:space="0" w:color="000001"/>
        <w:bottom w:val="single" w:sz="24" w:space="0" w:color="000001"/>
        <w:right w:val="single" w:sz="24" w:space="0" w:color="000001"/>
      </w:pBdr>
      <w:spacing w:before="90" w:after="270"/>
    </w:pPr>
    <w:rPr>
      <w:rFonts w:ascii="Times New Roman" w:eastAsia="Times New Roman" w:hAnsi="Times New Roman" w:cs="Calibri"/>
      <w:color w:val="000000"/>
      <w:lang w:bidi="ar-SA"/>
    </w:rPr>
  </w:style>
  <w:style w:type="paragraph" w:customStyle="1" w:styleId="Caret26">
    <w:name w:val="Caret26"/>
    <w:basedOn w:val="Standard"/>
    <w:rsid w:val="00480E4E"/>
    <w:pPr>
      <w:pBdr>
        <w:top w:val="single" w:sz="24" w:space="0" w:color="000001"/>
        <w:left w:val="single" w:sz="24" w:space="0" w:color="000001"/>
        <w:bottom w:val="single" w:sz="24" w:space="0" w:color="000001"/>
        <w:right w:val="single" w:sz="24" w:space="0" w:color="000001"/>
      </w:pBdr>
      <w:spacing w:before="90" w:after="270"/>
    </w:pPr>
    <w:rPr>
      <w:rFonts w:ascii="Times New Roman" w:eastAsia="Times New Roman" w:hAnsi="Times New Roman" w:cs="Calibri"/>
      <w:color w:val="000000"/>
      <w:lang w:bidi="ar-SA"/>
    </w:rPr>
  </w:style>
  <w:style w:type="paragraph" w:customStyle="1" w:styleId="Caret27">
    <w:name w:val="Caret27"/>
    <w:basedOn w:val="Standard"/>
    <w:rsid w:val="00480E4E"/>
    <w:pPr>
      <w:pBdr>
        <w:top w:val="single" w:sz="36" w:space="0" w:color="000001"/>
        <w:left w:val="single" w:sz="36" w:space="0" w:color="000001"/>
        <w:bottom w:val="single" w:sz="36" w:space="0" w:color="000001"/>
        <w:right w:val="single" w:sz="36" w:space="0" w:color="000001"/>
      </w:pBdr>
      <w:spacing w:before="90" w:after="270"/>
    </w:pPr>
    <w:rPr>
      <w:rFonts w:ascii="Times New Roman" w:eastAsia="Times New Roman" w:hAnsi="Times New Roman" w:cs="Calibri"/>
      <w:color w:val="000000"/>
      <w:lang w:bidi="ar-SA"/>
    </w:rPr>
  </w:style>
  <w:style w:type="paragraph" w:customStyle="1" w:styleId="Caret28">
    <w:name w:val="Caret28"/>
    <w:basedOn w:val="Standard"/>
    <w:rsid w:val="00480E4E"/>
    <w:pPr>
      <w:spacing w:before="90" w:after="270"/>
    </w:pPr>
    <w:rPr>
      <w:rFonts w:ascii="Times New Roman" w:eastAsia="Times New Roman" w:hAnsi="Times New Roman" w:cs="Calibri"/>
      <w:color w:val="000000"/>
      <w:lang w:bidi="ar-SA"/>
    </w:rPr>
  </w:style>
  <w:style w:type="paragraph" w:customStyle="1" w:styleId="Caret29">
    <w:name w:val="Caret29"/>
    <w:basedOn w:val="Standard"/>
    <w:rsid w:val="00480E4E"/>
    <w:pPr>
      <w:pBdr>
        <w:top w:val="single" w:sz="24" w:space="0" w:color="FFFFFF"/>
        <w:left w:val="single" w:sz="24" w:space="0" w:color="FFFFFF"/>
        <w:bottom w:val="single" w:sz="24" w:space="0" w:color="FFFFFF"/>
        <w:right w:val="single" w:sz="24" w:space="0" w:color="FFFFFF"/>
      </w:pBdr>
      <w:spacing w:after="270"/>
    </w:pPr>
    <w:rPr>
      <w:rFonts w:ascii="Times New Roman" w:eastAsia="Times New Roman" w:hAnsi="Times New Roman" w:cs="Calibri"/>
      <w:color w:val="000000"/>
      <w:lang w:bidi="ar-SA"/>
    </w:rPr>
  </w:style>
  <w:style w:type="paragraph" w:customStyle="1" w:styleId="Caret30">
    <w:name w:val="Caret30"/>
    <w:basedOn w:val="Standard"/>
    <w:rsid w:val="00480E4E"/>
    <w:pPr>
      <w:pBdr>
        <w:top w:val="single" w:sz="24" w:space="0" w:color="FFFFFF"/>
        <w:left w:val="single" w:sz="24" w:space="0" w:color="FFFFFF"/>
        <w:bottom w:val="single" w:sz="24" w:space="0" w:color="FFFFFF"/>
        <w:right w:val="single" w:sz="24" w:space="0" w:color="FFFFFF"/>
      </w:pBdr>
      <w:spacing w:after="270"/>
    </w:pPr>
    <w:rPr>
      <w:rFonts w:ascii="Times New Roman" w:eastAsia="Times New Roman" w:hAnsi="Times New Roman" w:cs="Calibri"/>
      <w:color w:val="000000"/>
      <w:lang w:bidi="ar-SA"/>
    </w:rPr>
  </w:style>
  <w:style w:type="paragraph" w:customStyle="1" w:styleId="Caret31">
    <w:name w:val="Caret31"/>
    <w:basedOn w:val="Standard"/>
    <w:rsid w:val="00480E4E"/>
    <w:pPr>
      <w:pBdr>
        <w:top w:val="single" w:sz="24" w:space="0" w:color="FFFFFF"/>
        <w:left w:val="single" w:sz="24" w:space="0" w:color="FFFFFF"/>
        <w:bottom w:val="single" w:sz="24" w:space="0" w:color="FFFFFF"/>
        <w:right w:val="single" w:sz="24" w:space="0" w:color="FFFFFF"/>
      </w:pBdr>
      <w:spacing w:after="270"/>
    </w:pPr>
    <w:rPr>
      <w:rFonts w:ascii="Times New Roman" w:eastAsia="Times New Roman" w:hAnsi="Times New Roman" w:cs="Calibri"/>
      <w:color w:val="000000"/>
      <w:lang w:bidi="ar-SA"/>
    </w:rPr>
  </w:style>
  <w:style w:type="paragraph" w:customStyle="1" w:styleId="Caret32">
    <w:name w:val="Caret32"/>
    <w:basedOn w:val="Standard"/>
    <w:rsid w:val="00480E4E"/>
    <w:pPr>
      <w:pBdr>
        <w:top w:val="single" w:sz="24" w:space="0" w:color="FFFFFF"/>
        <w:left w:val="single" w:sz="24" w:space="0" w:color="FFFFFF"/>
        <w:bottom w:val="single" w:sz="24" w:space="0" w:color="FFFFFF"/>
        <w:right w:val="single" w:sz="24" w:space="0" w:color="FFFFFF"/>
      </w:pBdr>
      <w:spacing w:after="270"/>
    </w:pPr>
    <w:rPr>
      <w:rFonts w:ascii="Times New Roman" w:eastAsia="Times New Roman" w:hAnsi="Times New Roman" w:cs="Calibri"/>
      <w:color w:val="000000"/>
      <w:lang w:bidi="ar-SA"/>
    </w:rPr>
  </w:style>
  <w:style w:type="paragraph" w:customStyle="1" w:styleId="Caret33">
    <w:name w:val="Caret33"/>
    <w:basedOn w:val="Standard"/>
    <w:rsid w:val="00480E4E"/>
    <w:pPr>
      <w:pBdr>
        <w:top w:val="single" w:sz="24" w:space="0" w:color="FFFFFF"/>
        <w:left w:val="single" w:sz="24" w:space="0" w:color="FFFFFF"/>
        <w:bottom w:val="single" w:sz="24" w:space="0" w:color="FFFFFF"/>
        <w:right w:val="single" w:sz="24" w:space="0" w:color="FFFFFF"/>
      </w:pBdr>
      <w:spacing w:after="270"/>
    </w:pPr>
    <w:rPr>
      <w:rFonts w:ascii="Times New Roman" w:eastAsia="Times New Roman" w:hAnsi="Times New Roman" w:cs="Calibri"/>
      <w:color w:val="000000"/>
      <w:lang w:bidi="ar-SA"/>
    </w:rPr>
  </w:style>
  <w:style w:type="paragraph" w:customStyle="1" w:styleId="Caret34">
    <w:name w:val="Caret34"/>
    <w:basedOn w:val="Standard"/>
    <w:rsid w:val="00480E4E"/>
    <w:pPr>
      <w:pBdr>
        <w:top w:val="single" w:sz="24" w:space="0" w:color="FFFFFF"/>
        <w:left w:val="single" w:sz="24" w:space="0" w:color="FFFFFF"/>
        <w:bottom w:val="single" w:sz="24" w:space="0" w:color="FFFFFF"/>
        <w:right w:val="single" w:sz="24" w:space="0" w:color="FFFFFF"/>
      </w:pBdr>
      <w:spacing w:after="270"/>
    </w:pPr>
    <w:rPr>
      <w:rFonts w:ascii="Times New Roman" w:eastAsia="Times New Roman" w:hAnsi="Times New Roman" w:cs="Calibri"/>
      <w:color w:val="000000"/>
      <w:lang w:bidi="ar-SA"/>
    </w:rPr>
  </w:style>
  <w:style w:type="paragraph" w:customStyle="1" w:styleId="Close3">
    <w:name w:val="Close3"/>
    <w:basedOn w:val="Standard"/>
    <w:rsid w:val="00480E4E"/>
    <w:pPr>
      <w:spacing w:after="270" w:line="300" w:lineRule="atLeast"/>
    </w:pPr>
    <w:rPr>
      <w:rFonts w:ascii="Times New Roman" w:eastAsia="Times New Roman" w:hAnsi="Times New Roman" w:cs="Calibri"/>
      <w:b/>
      <w:bCs/>
      <w:color w:val="000000"/>
      <w:sz w:val="30"/>
      <w:szCs w:val="30"/>
      <w:lang w:bidi="ar-SA"/>
    </w:rPr>
  </w:style>
  <w:style w:type="paragraph" w:customStyle="1" w:styleId="Divider4">
    <w:name w:val="Divider4"/>
    <w:basedOn w:val="Standard"/>
    <w:rsid w:val="00480E4E"/>
    <w:pPr>
      <w:shd w:val="clear" w:color="auto" w:fill="E5E5E5"/>
      <w:spacing w:before="135" w:after="135"/>
      <w:ind w:left="15" w:right="15"/>
    </w:pPr>
    <w:rPr>
      <w:rFonts w:ascii="Times New Roman" w:eastAsia="Times New Roman" w:hAnsi="Times New Roman" w:cs="Calibri"/>
      <w:color w:val="000000"/>
      <w:lang w:bidi="ar-SA"/>
    </w:rPr>
  </w:style>
  <w:style w:type="paragraph" w:customStyle="1" w:styleId="Caret35">
    <w:name w:val="Caret35"/>
    <w:basedOn w:val="Standard"/>
    <w:rsid w:val="00480E4E"/>
    <w:pPr>
      <w:pBdr>
        <w:top w:val="single" w:sz="24" w:space="0" w:color="0088CC"/>
        <w:left w:val="single" w:sz="24" w:space="0" w:color="0088CC"/>
        <w:bottom w:val="single" w:sz="24" w:space="0" w:color="0088CC"/>
        <w:right w:val="single" w:sz="24" w:space="0" w:color="0088CC"/>
      </w:pBdr>
      <w:spacing w:before="90" w:after="270"/>
    </w:pPr>
    <w:rPr>
      <w:rFonts w:ascii="Times New Roman" w:eastAsia="Times New Roman" w:hAnsi="Times New Roman" w:cs="Calibri"/>
      <w:color w:val="000000"/>
      <w:lang w:bidi="ar-SA"/>
    </w:rPr>
  </w:style>
  <w:style w:type="paragraph" w:customStyle="1" w:styleId="Caret36">
    <w:name w:val="Caret36"/>
    <w:basedOn w:val="Standard"/>
    <w:rsid w:val="00480E4E"/>
    <w:pPr>
      <w:pBdr>
        <w:top w:val="single" w:sz="24" w:space="0" w:color="005580"/>
        <w:left w:val="single" w:sz="24" w:space="0" w:color="005580"/>
        <w:bottom w:val="single" w:sz="24" w:space="0" w:color="005580"/>
        <w:right w:val="single" w:sz="24" w:space="0" w:color="005580"/>
      </w:pBdr>
      <w:spacing w:before="90" w:after="270"/>
    </w:pPr>
    <w:rPr>
      <w:rFonts w:ascii="Times New Roman" w:eastAsia="Times New Roman" w:hAnsi="Times New Roman" w:cs="Calibri"/>
      <w:color w:val="000000"/>
      <w:lang w:bidi="ar-SA"/>
    </w:rPr>
  </w:style>
  <w:style w:type="paragraph" w:customStyle="1" w:styleId="Caret37">
    <w:name w:val="Caret37"/>
    <w:basedOn w:val="Standard"/>
    <w:rsid w:val="00480E4E"/>
    <w:pPr>
      <w:pBdr>
        <w:top w:val="single" w:sz="24" w:space="0" w:color="000001"/>
        <w:left w:val="single" w:sz="24" w:space="0" w:color="000001"/>
        <w:bottom w:val="single" w:sz="24" w:space="0" w:color="000001"/>
        <w:right w:val="single" w:sz="24" w:space="0" w:color="000001"/>
      </w:pBdr>
      <w:spacing w:before="120" w:after="270"/>
    </w:pPr>
    <w:rPr>
      <w:rFonts w:ascii="Times New Roman" w:eastAsia="Times New Roman" w:hAnsi="Times New Roman" w:cs="Calibri"/>
      <w:color w:val="000000"/>
      <w:lang w:bidi="ar-SA"/>
    </w:rPr>
  </w:style>
  <w:style w:type="paragraph" w:customStyle="1" w:styleId="Caret38">
    <w:name w:val="Caret38"/>
    <w:basedOn w:val="Standard"/>
    <w:rsid w:val="00480E4E"/>
    <w:pPr>
      <w:pBdr>
        <w:top w:val="single" w:sz="24" w:space="0" w:color="FFFFFF"/>
        <w:left w:val="single" w:sz="24" w:space="0" w:color="FFFFFF"/>
        <w:bottom w:val="single" w:sz="24" w:space="0" w:color="FFFFFF"/>
        <w:right w:val="single" w:sz="24" w:space="0" w:color="FFFFFF"/>
      </w:pBdr>
      <w:spacing w:before="90" w:after="270"/>
    </w:pPr>
    <w:rPr>
      <w:rFonts w:ascii="Times New Roman" w:eastAsia="Times New Roman" w:hAnsi="Times New Roman" w:cs="Calibri"/>
      <w:color w:val="000000"/>
      <w:lang w:bidi="ar-SA"/>
    </w:rPr>
  </w:style>
  <w:style w:type="paragraph" w:customStyle="1" w:styleId="Caret39">
    <w:name w:val="Caret39"/>
    <w:basedOn w:val="Standard"/>
    <w:rsid w:val="00480E4E"/>
    <w:pPr>
      <w:pBdr>
        <w:top w:val="single" w:sz="24" w:space="0" w:color="555555"/>
        <w:left w:val="single" w:sz="24" w:space="0" w:color="555555"/>
        <w:bottom w:val="single" w:sz="24" w:space="0" w:color="555555"/>
        <w:right w:val="single" w:sz="24" w:space="0" w:color="555555"/>
      </w:pBdr>
      <w:spacing w:before="120" w:after="270"/>
    </w:pPr>
    <w:rPr>
      <w:rFonts w:ascii="Times New Roman" w:eastAsia="Times New Roman" w:hAnsi="Times New Roman" w:cs="Calibri"/>
      <w:color w:val="000000"/>
      <w:lang w:bidi="ar-SA"/>
    </w:rPr>
  </w:style>
  <w:style w:type="paragraph" w:customStyle="1" w:styleId="Container5">
    <w:name w:val="Container5"/>
    <w:basedOn w:val="Standard"/>
    <w:rsid w:val="00480E4E"/>
    <w:pPr>
      <w:spacing w:after="270"/>
    </w:pPr>
    <w:rPr>
      <w:rFonts w:ascii="Times New Roman" w:eastAsia="Times New Roman" w:hAnsi="Times New Roman" w:cs="Calibri"/>
      <w:color w:val="000000"/>
      <w:lang w:bidi="ar-SA"/>
    </w:rPr>
  </w:style>
  <w:style w:type="paragraph" w:customStyle="1" w:styleId="Brand4">
    <w:name w:val="Brand4"/>
    <w:basedOn w:val="Standard"/>
    <w:rsid w:val="00480E4E"/>
    <w:pPr>
      <w:spacing w:after="270"/>
      <w:ind w:left="-300"/>
    </w:pPr>
    <w:rPr>
      <w:rFonts w:ascii="Times New Roman" w:eastAsia="Times New Roman" w:hAnsi="Times New Roman" w:cs="Calibri"/>
      <w:color w:val="777777"/>
      <w:sz w:val="30"/>
      <w:szCs w:val="30"/>
      <w:lang w:bidi="ar-SA"/>
    </w:rPr>
  </w:style>
  <w:style w:type="paragraph" w:customStyle="1" w:styleId="Brand5">
    <w:name w:val="Brand5"/>
    <w:basedOn w:val="Standard"/>
    <w:rsid w:val="00480E4E"/>
    <w:pPr>
      <w:spacing w:after="270"/>
      <w:ind w:left="-300"/>
    </w:pPr>
    <w:rPr>
      <w:rFonts w:ascii="Times New Roman" w:eastAsia="Times New Roman" w:hAnsi="Times New Roman" w:cs="Calibri"/>
      <w:color w:val="777777"/>
      <w:sz w:val="30"/>
      <w:szCs w:val="30"/>
      <w:lang w:bidi="ar-SA"/>
    </w:rPr>
  </w:style>
  <w:style w:type="paragraph" w:customStyle="1" w:styleId="Divider-vertical3">
    <w:name w:val="Divider-vertical3"/>
    <w:basedOn w:val="Standard"/>
    <w:rsid w:val="00480E4E"/>
    <w:pPr>
      <w:ind w:left="135" w:right="135"/>
    </w:pPr>
    <w:rPr>
      <w:rFonts w:ascii="Times New Roman" w:eastAsia="Times New Roman" w:hAnsi="Times New Roman" w:cs="Calibri"/>
      <w:color w:val="000000"/>
      <w:lang w:bidi="ar-SA"/>
    </w:rPr>
  </w:style>
  <w:style w:type="paragraph" w:customStyle="1" w:styleId="Btn10">
    <w:name w:val="Btn10"/>
    <w:basedOn w:val="Standard"/>
    <w:rsid w:val="00480E4E"/>
    <w:pPr>
      <w:pBdr>
        <w:top w:val="single" w:sz="6" w:space="3" w:color="C5C5C5"/>
        <w:left w:val="single" w:sz="6" w:space="9" w:color="C5C5C5"/>
        <w:bottom w:val="single" w:sz="6" w:space="3" w:color="C5C5C5"/>
        <w:right w:val="single" w:sz="6" w:space="9" w:color="C5C5C5"/>
      </w:pBdr>
      <w:shd w:val="clear" w:color="auto" w:fill="F5F5F5"/>
      <w:spacing w:before="75" w:line="300" w:lineRule="atLeast"/>
      <w:jc w:val="center"/>
    </w:pPr>
    <w:rPr>
      <w:rFonts w:ascii="Times New Roman" w:eastAsia="Times New Roman" w:hAnsi="Times New Roman" w:cs="Calibri"/>
      <w:color w:val="333333"/>
      <w:sz w:val="21"/>
      <w:szCs w:val="21"/>
      <w:lang w:bidi="ar-SA"/>
    </w:rPr>
  </w:style>
  <w:style w:type="paragraph" w:customStyle="1" w:styleId="Btn-group4">
    <w:name w:val="Btn-group4"/>
    <w:basedOn w:val="Standard"/>
    <w:rsid w:val="00480E4E"/>
    <w:pPr>
      <w:spacing w:before="75" w:after="270"/>
    </w:pPr>
    <w:rPr>
      <w:rFonts w:ascii="Times New Roman" w:eastAsia="Times New Roman" w:hAnsi="Times New Roman" w:cs="Calibri"/>
      <w:color w:val="000000"/>
      <w:sz w:val="2"/>
      <w:szCs w:val="2"/>
      <w:lang w:bidi="ar-SA"/>
    </w:rPr>
  </w:style>
  <w:style w:type="paragraph" w:customStyle="1" w:styleId="Btn11">
    <w:name w:val="Btn11"/>
    <w:basedOn w:val="Standard"/>
    <w:rsid w:val="00480E4E"/>
    <w:pPr>
      <w:pBdr>
        <w:top w:val="single" w:sz="6" w:space="3" w:color="C5C5C5"/>
        <w:left w:val="single" w:sz="6" w:space="9" w:color="C5C5C5"/>
        <w:bottom w:val="single" w:sz="6" w:space="3" w:color="C5C5C5"/>
        <w:right w:val="single" w:sz="6" w:space="9" w:color="C5C5C5"/>
      </w:pBdr>
      <w:shd w:val="clear" w:color="auto" w:fill="F5F5F5"/>
      <w:spacing w:line="300" w:lineRule="atLeast"/>
      <w:jc w:val="center"/>
    </w:pPr>
    <w:rPr>
      <w:rFonts w:ascii="Times New Roman" w:eastAsia="Times New Roman" w:hAnsi="Times New Roman" w:cs="Calibri"/>
      <w:color w:val="333333"/>
      <w:sz w:val="21"/>
      <w:szCs w:val="21"/>
      <w:lang w:bidi="ar-SA"/>
    </w:rPr>
  </w:style>
  <w:style w:type="paragraph" w:customStyle="1" w:styleId="Btn12">
    <w:name w:val="Btn12"/>
    <w:basedOn w:val="Standard"/>
    <w:rsid w:val="00480E4E"/>
    <w:pPr>
      <w:pBdr>
        <w:top w:val="single" w:sz="6" w:space="3" w:color="C5C5C5"/>
        <w:left w:val="single" w:sz="6" w:space="9" w:color="C5C5C5"/>
        <w:bottom w:val="single" w:sz="6" w:space="3" w:color="C5C5C5"/>
        <w:right w:val="single" w:sz="6" w:space="9" w:color="C5C5C5"/>
      </w:pBdr>
      <w:shd w:val="clear" w:color="auto" w:fill="F5F5F5"/>
      <w:spacing w:line="300" w:lineRule="atLeast"/>
      <w:ind w:right="-15"/>
      <w:jc w:val="center"/>
    </w:pPr>
    <w:rPr>
      <w:rFonts w:ascii="Times New Roman" w:eastAsia="Times New Roman" w:hAnsi="Times New Roman" w:cs="Calibri"/>
      <w:color w:val="333333"/>
      <w:sz w:val="21"/>
      <w:szCs w:val="21"/>
      <w:lang w:bidi="ar-SA"/>
    </w:rPr>
  </w:style>
  <w:style w:type="paragraph" w:customStyle="1" w:styleId="Btn13">
    <w:name w:val="Btn13"/>
    <w:basedOn w:val="Standard"/>
    <w:rsid w:val="00480E4E"/>
    <w:pPr>
      <w:pBdr>
        <w:top w:val="single" w:sz="6" w:space="3" w:color="C5C5C5"/>
        <w:left w:val="single" w:sz="6" w:space="9" w:color="C5C5C5"/>
        <w:bottom w:val="single" w:sz="6" w:space="3" w:color="C5C5C5"/>
        <w:right w:val="single" w:sz="6" w:space="9" w:color="C5C5C5"/>
      </w:pBdr>
      <w:shd w:val="clear" w:color="auto" w:fill="F5F5F5"/>
      <w:spacing w:line="300" w:lineRule="atLeast"/>
      <w:ind w:left="-15"/>
      <w:jc w:val="center"/>
    </w:pPr>
    <w:rPr>
      <w:rFonts w:ascii="Times New Roman" w:eastAsia="Times New Roman" w:hAnsi="Times New Roman" w:cs="Calibri"/>
      <w:color w:val="333333"/>
      <w:sz w:val="21"/>
      <w:szCs w:val="21"/>
      <w:lang w:bidi="ar-SA"/>
    </w:rPr>
  </w:style>
  <w:style w:type="paragraph" w:customStyle="1" w:styleId="Radio6">
    <w:name w:val="Radio6"/>
    <w:basedOn w:val="Standard"/>
    <w:rsid w:val="00480E4E"/>
    <w:pPr>
      <w:spacing w:before="75" w:after="270"/>
    </w:pPr>
    <w:rPr>
      <w:rFonts w:ascii="Times New Roman" w:eastAsia="Times New Roman" w:hAnsi="Times New Roman" w:cs="Calibri"/>
      <w:color w:val="000000"/>
      <w:lang w:bidi="ar-SA"/>
    </w:rPr>
  </w:style>
  <w:style w:type="paragraph" w:customStyle="1" w:styleId="Checkbox6">
    <w:name w:val="Checkbox6"/>
    <w:basedOn w:val="Standard"/>
    <w:rsid w:val="00480E4E"/>
    <w:pPr>
      <w:spacing w:before="75" w:after="270"/>
    </w:pPr>
    <w:rPr>
      <w:rFonts w:ascii="Times New Roman" w:eastAsia="Times New Roman" w:hAnsi="Times New Roman" w:cs="Calibri"/>
      <w:color w:val="000000"/>
      <w:lang w:bidi="ar-SA"/>
    </w:rPr>
  </w:style>
  <w:style w:type="paragraph" w:customStyle="1" w:styleId="Btn14">
    <w:name w:val="Btn14"/>
    <w:basedOn w:val="Standard"/>
    <w:rsid w:val="00480E4E"/>
    <w:pPr>
      <w:pBdr>
        <w:top w:val="single" w:sz="6" w:space="3" w:color="C5C5C5"/>
        <w:left w:val="single" w:sz="6" w:space="9" w:color="C5C5C5"/>
        <w:bottom w:val="single" w:sz="6" w:space="3" w:color="C5C5C5"/>
        <w:right w:val="single" w:sz="6" w:space="9" w:color="C5C5C5"/>
      </w:pBdr>
      <w:shd w:val="clear" w:color="auto" w:fill="F5F5F5"/>
      <w:spacing w:line="300" w:lineRule="atLeast"/>
      <w:jc w:val="center"/>
    </w:pPr>
    <w:rPr>
      <w:rFonts w:ascii="Times New Roman" w:eastAsia="Times New Roman" w:hAnsi="Times New Roman" w:cs="Calibri"/>
      <w:color w:val="333333"/>
      <w:sz w:val="21"/>
      <w:szCs w:val="21"/>
      <w:lang w:bidi="ar-SA"/>
    </w:rPr>
  </w:style>
  <w:style w:type="paragraph" w:customStyle="1" w:styleId="Input-append8">
    <w:name w:val="Input-append8"/>
    <w:basedOn w:val="Standard"/>
    <w:rsid w:val="00480E4E"/>
    <w:pPr>
      <w:spacing w:before="75" w:after="75"/>
    </w:pPr>
    <w:rPr>
      <w:rFonts w:ascii="Times New Roman" w:eastAsia="Times New Roman" w:hAnsi="Times New Roman" w:cs="Calibri"/>
      <w:color w:val="000000"/>
      <w:sz w:val="2"/>
      <w:szCs w:val="2"/>
      <w:lang w:bidi="ar-SA"/>
    </w:rPr>
  </w:style>
  <w:style w:type="paragraph" w:customStyle="1" w:styleId="Input-prepend8">
    <w:name w:val="Input-prepend8"/>
    <w:basedOn w:val="Standard"/>
    <w:rsid w:val="00480E4E"/>
    <w:pPr>
      <w:spacing w:before="75" w:after="75"/>
    </w:pPr>
    <w:rPr>
      <w:rFonts w:ascii="Times New Roman" w:eastAsia="Times New Roman" w:hAnsi="Times New Roman" w:cs="Calibri"/>
      <w:color w:val="000000"/>
      <w:sz w:val="2"/>
      <w:szCs w:val="2"/>
      <w:lang w:bidi="ar-SA"/>
    </w:rPr>
  </w:style>
  <w:style w:type="paragraph" w:customStyle="1" w:styleId="Search-query3">
    <w:name w:val="Search-query3"/>
    <w:basedOn w:val="Standard"/>
    <w:rsid w:val="00480E4E"/>
    <w:rPr>
      <w:rFonts w:ascii="Helvetica Neue" w:eastAsia="Times New Roman" w:hAnsi="Helvetica Neue" w:cs="Calibri"/>
      <w:color w:val="000000"/>
      <w:sz w:val="20"/>
      <w:lang w:bidi="ar-SA"/>
    </w:rPr>
  </w:style>
  <w:style w:type="paragraph" w:customStyle="1" w:styleId="Navbar-inner5">
    <w:name w:val="Navbar-inner5"/>
    <w:basedOn w:val="Standard"/>
    <w:rsid w:val="00480E4E"/>
    <w:pPr>
      <w:pBdr>
        <w:top w:val="single" w:sz="2" w:space="0" w:color="D4D4D4"/>
        <w:left w:val="single" w:sz="2" w:space="15" w:color="D4D4D4"/>
        <w:bottom w:val="single" w:sz="6" w:space="0" w:color="D4D4D4"/>
        <w:right w:val="single" w:sz="2" w:space="15" w:color="D4D4D4"/>
      </w:pBdr>
      <w:shd w:val="clear" w:color="auto" w:fill="FAFAFA"/>
      <w:spacing w:after="270"/>
    </w:pPr>
    <w:rPr>
      <w:rFonts w:ascii="Times New Roman" w:eastAsia="Times New Roman" w:hAnsi="Times New Roman" w:cs="Calibri"/>
      <w:color w:val="000000"/>
      <w:lang w:bidi="ar-SA"/>
    </w:rPr>
  </w:style>
  <w:style w:type="paragraph" w:customStyle="1" w:styleId="Navbar-inner6">
    <w:name w:val="Navbar-inner6"/>
    <w:basedOn w:val="Standard"/>
    <w:rsid w:val="00480E4E"/>
    <w:pPr>
      <w:pBdr>
        <w:top w:val="single" w:sz="2" w:space="0" w:color="D4D4D4"/>
        <w:left w:val="single" w:sz="2" w:space="15" w:color="D4D4D4"/>
        <w:bottom w:val="single" w:sz="6" w:space="0" w:color="D4D4D4"/>
        <w:right w:val="single" w:sz="2" w:space="15" w:color="D4D4D4"/>
      </w:pBdr>
      <w:shd w:val="clear" w:color="auto" w:fill="FAFAFA"/>
      <w:spacing w:after="270"/>
    </w:pPr>
    <w:rPr>
      <w:rFonts w:ascii="Times New Roman" w:eastAsia="Times New Roman" w:hAnsi="Times New Roman" w:cs="Calibri"/>
      <w:color w:val="000000"/>
      <w:lang w:bidi="ar-SA"/>
    </w:rPr>
  </w:style>
  <w:style w:type="paragraph" w:customStyle="1" w:styleId="Navbar-inner7">
    <w:name w:val="Navbar-inner7"/>
    <w:basedOn w:val="Standard"/>
    <w:rsid w:val="00480E4E"/>
    <w:pPr>
      <w:pBdr>
        <w:top w:val="single" w:sz="6" w:space="0" w:color="D4D4D4"/>
        <w:left w:val="single" w:sz="2" w:space="15" w:color="D4D4D4"/>
        <w:bottom w:val="single" w:sz="2" w:space="0" w:color="D4D4D4"/>
        <w:right w:val="single" w:sz="2" w:space="15" w:color="D4D4D4"/>
      </w:pBdr>
      <w:shd w:val="clear" w:color="auto" w:fill="FAFAFA"/>
      <w:spacing w:after="270"/>
    </w:pPr>
    <w:rPr>
      <w:rFonts w:ascii="Times New Roman" w:eastAsia="Times New Roman" w:hAnsi="Times New Roman" w:cs="Calibri"/>
      <w:color w:val="000000"/>
      <w:lang w:bidi="ar-SA"/>
    </w:rPr>
  </w:style>
  <w:style w:type="paragraph" w:customStyle="1" w:styleId="Container6">
    <w:name w:val="Container6"/>
    <w:basedOn w:val="Standard"/>
    <w:rsid w:val="00480E4E"/>
    <w:pPr>
      <w:spacing w:after="270"/>
    </w:pPr>
    <w:rPr>
      <w:rFonts w:ascii="Times New Roman" w:eastAsia="Times New Roman" w:hAnsi="Times New Roman" w:cs="Calibri"/>
      <w:color w:val="000000"/>
      <w:lang w:bidi="ar-SA"/>
    </w:rPr>
  </w:style>
  <w:style w:type="paragraph" w:customStyle="1" w:styleId="Container7">
    <w:name w:val="Container7"/>
    <w:basedOn w:val="Standard"/>
    <w:rsid w:val="00480E4E"/>
    <w:pPr>
      <w:spacing w:after="270"/>
    </w:pPr>
    <w:rPr>
      <w:rFonts w:ascii="Times New Roman" w:eastAsia="Times New Roman" w:hAnsi="Times New Roman" w:cs="Calibri"/>
      <w:color w:val="000000"/>
      <w:lang w:bidi="ar-SA"/>
    </w:rPr>
  </w:style>
  <w:style w:type="paragraph" w:customStyle="1" w:styleId="Container8">
    <w:name w:val="Container8"/>
    <w:basedOn w:val="Standard"/>
    <w:rsid w:val="00480E4E"/>
    <w:pPr>
      <w:spacing w:after="270"/>
    </w:pPr>
    <w:rPr>
      <w:rFonts w:ascii="Times New Roman" w:eastAsia="Times New Roman" w:hAnsi="Times New Roman" w:cs="Calibri"/>
      <w:color w:val="000000"/>
      <w:lang w:bidi="ar-SA"/>
    </w:rPr>
  </w:style>
  <w:style w:type="paragraph" w:customStyle="1" w:styleId="Nav4">
    <w:name w:val="Nav4"/>
    <w:basedOn w:val="Standard"/>
    <w:rsid w:val="00480E4E"/>
    <w:pPr>
      <w:ind w:right="150"/>
    </w:pPr>
    <w:rPr>
      <w:rFonts w:ascii="Times New Roman" w:eastAsia="Times New Roman" w:hAnsi="Times New Roman" w:cs="Calibri"/>
      <w:color w:val="000000"/>
      <w:lang w:bidi="ar-SA"/>
    </w:rPr>
  </w:style>
  <w:style w:type="paragraph" w:customStyle="1" w:styleId="Caret40">
    <w:name w:val="Caret40"/>
    <w:basedOn w:val="Standard"/>
    <w:rsid w:val="00480E4E"/>
    <w:pPr>
      <w:pBdr>
        <w:top w:val="single" w:sz="24" w:space="0" w:color="0088CC"/>
        <w:left w:val="single" w:sz="24" w:space="0" w:color="0088CC"/>
        <w:bottom w:val="single" w:sz="24" w:space="0" w:color="0088CC"/>
        <w:right w:val="single" w:sz="24" w:space="0" w:color="0088CC"/>
      </w:pBdr>
      <w:spacing w:before="120" w:after="270"/>
    </w:pPr>
    <w:rPr>
      <w:rFonts w:ascii="Times New Roman" w:eastAsia="Times New Roman" w:hAnsi="Times New Roman" w:cs="Calibri"/>
      <w:color w:val="000000"/>
      <w:lang w:bidi="ar-SA"/>
    </w:rPr>
  </w:style>
  <w:style w:type="paragraph" w:customStyle="1" w:styleId="Btn-navbar3">
    <w:name w:val="Btn-navbar3"/>
    <w:basedOn w:val="Standard"/>
    <w:rsid w:val="00480E4E"/>
    <w:pPr>
      <w:shd w:val="clear" w:color="auto" w:fill="EDEDED"/>
      <w:spacing w:after="270"/>
      <w:ind w:left="75" w:right="75"/>
    </w:pPr>
    <w:rPr>
      <w:rFonts w:ascii="Times New Roman" w:eastAsia="Times New Roman" w:hAnsi="Times New Roman" w:cs="Calibri"/>
      <w:vanish/>
      <w:color w:val="FFFFFF"/>
      <w:lang w:bidi="ar-SA"/>
    </w:rPr>
  </w:style>
  <w:style w:type="paragraph" w:customStyle="1" w:styleId="Icon-bar2">
    <w:name w:val="Icon-bar2"/>
    <w:basedOn w:val="Standard"/>
    <w:rsid w:val="00480E4E"/>
    <w:pPr>
      <w:shd w:val="clear" w:color="auto" w:fill="F5F5F5"/>
      <w:spacing w:after="270"/>
    </w:pPr>
    <w:rPr>
      <w:rFonts w:ascii="Times New Roman" w:eastAsia="Times New Roman" w:hAnsi="Times New Roman" w:cs="Calibri"/>
      <w:color w:val="000000"/>
      <w:lang w:bidi="ar-SA"/>
    </w:rPr>
  </w:style>
  <w:style w:type="paragraph" w:customStyle="1" w:styleId="Navbar-inner8">
    <w:name w:val="Navbar-inner8"/>
    <w:basedOn w:val="Standard"/>
    <w:rsid w:val="00480E4E"/>
    <w:pPr>
      <w:pBdr>
        <w:top w:val="single" w:sz="6" w:space="0" w:color="252525"/>
        <w:left w:val="single" w:sz="6" w:space="15" w:color="252525"/>
        <w:bottom w:val="single" w:sz="6" w:space="0" w:color="252525"/>
        <w:right w:val="single" w:sz="6" w:space="15" w:color="252525"/>
      </w:pBdr>
      <w:shd w:val="clear" w:color="auto" w:fill="1B1B1B"/>
      <w:spacing w:after="270"/>
    </w:pPr>
    <w:rPr>
      <w:rFonts w:ascii="Times New Roman" w:eastAsia="Times New Roman" w:hAnsi="Times New Roman" w:cs="Calibri"/>
      <w:color w:val="000000"/>
      <w:lang w:bidi="ar-SA"/>
    </w:rPr>
  </w:style>
  <w:style w:type="paragraph" w:customStyle="1" w:styleId="Brand6">
    <w:name w:val="Brand6"/>
    <w:basedOn w:val="Standard"/>
    <w:rsid w:val="00480E4E"/>
    <w:pPr>
      <w:spacing w:after="270"/>
    </w:pPr>
    <w:rPr>
      <w:rFonts w:ascii="Times New Roman" w:eastAsia="Times New Roman" w:hAnsi="Times New Roman" w:cs="Calibri"/>
      <w:color w:val="999999"/>
      <w:lang w:bidi="ar-SA"/>
    </w:rPr>
  </w:style>
  <w:style w:type="paragraph" w:customStyle="1" w:styleId="Navbar-text2">
    <w:name w:val="Navbar-text2"/>
    <w:basedOn w:val="Standard"/>
    <w:rsid w:val="00480E4E"/>
    <w:pPr>
      <w:spacing w:line="600" w:lineRule="atLeast"/>
    </w:pPr>
    <w:rPr>
      <w:rFonts w:ascii="Times New Roman" w:eastAsia="Times New Roman" w:hAnsi="Times New Roman" w:cs="Calibri"/>
      <w:color w:val="999999"/>
      <w:lang w:bidi="ar-SA"/>
    </w:rPr>
  </w:style>
  <w:style w:type="paragraph" w:customStyle="1" w:styleId="Navbar-link3">
    <w:name w:val="Navbar-link3"/>
    <w:basedOn w:val="Standard"/>
    <w:rsid w:val="00480E4E"/>
    <w:pPr>
      <w:spacing w:after="270"/>
    </w:pPr>
    <w:rPr>
      <w:rFonts w:ascii="Times New Roman" w:eastAsia="Times New Roman" w:hAnsi="Times New Roman" w:cs="Calibri"/>
      <w:color w:val="999999"/>
      <w:lang w:bidi="ar-SA"/>
    </w:rPr>
  </w:style>
  <w:style w:type="paragraph" w:customStyle="1" w:styleId="Navbar-link4">
    <w:name w:val="Navbar-link4"/>
    <w:basedOn w:val="Standard"/>
    <w:rsid w:val="00480E4E"/>
    <w:pPr>
      <w:spacing w:after="270"/>
    </w:pPr>
    <w:rPr>
      <w:rFonts w:ascii="Times New Roman" w:eastAsia="Times New Roman" w:hAnsi="Times New Roman" w:cs="Calibri"/>
      <w:color w:val="FFFFFF"/>
      <w:lang w:bidi="ar-SA"/>
    </w:rPr>
  </w:style>
  <w:style w:type="paragraph" w:customStyle="1" w:styleId="Divider-vertical4">
    <w:name w:val="Divider-vertical4"/>
    <w:basedOn w:val="Standard"/>
    <w:rsid w:val="00480E4E"/>
    <w:pPr>
      <w:spacing w:after="270"/>
    </w:pPr>
    <w:rPr>
      <w:rFonts w:ascii="Times New Roman" w:eastAsia="Times New Roman" w:hAnsi="Times New Roman" w:cs="Calibri"/>
      <w:color w:val="000000"/>
      <w:lang w:bidi="ar-SA"/>
    </w:rPr>
  </w:style>
  <w:style w:type="paragraph" w:customStyle="1" w:styleId="Search-query4">
    <w:name w:val="Search-query4"/>
    <w:basedOn w:val="Standard"/>
    <w:rsid w:val="00480E4E"/>
    <w:pPr>
      <w:shd w:val="clear" w:color="auto" w:fill="515151"/>
    </w:pPr>
    <w:rPr>
      <w:rFonts w:ascii="Helvetica Neue" w:eastAsia="Times New Roman" w:hAnsi="Helvetica Neue" w:cs="Calibri"/>
      <w:color w:val="FFFFFF"/>
      <w:sz w:val="20"/>
      <w:lang w:bidi="ar-SA"/>
    </w:rPr>
  </w:style>
  <w:style w:type="paragraph" w:customStyle="1" w:styleId="Btn-navbar4">
    <w:name w:val="Btn-navbar4"/>
    <w:basedOn w:val="Standard"/>
    <w:rsid w:val="00480E4E"/>
    <w:pPr>
      <w:shd w:val="clear" w:color="auto" w:fill="0E0E0E"/>
      <w:spacing w:after="270"/>
    </w:pPr>
    <w:rPr>
      <w:rFonts w:ascii="Times New Roman" w:eastAsia="Times New Roman" w:hAnsi="Times New Roman" w:cs="Calibri"/>
      <w:color w:val="FFFFFF"/>
      <w:lang w:bidi="ar-SA"/>
    </w:rPr>
  </w:style>
  <w:style w:type="paragraph" w:customStyle="1" w:styleId="Close4">
    <w:name w:val="Close4"/>
    <w:basedOn w:val="Standard"/>
    <w:rsid w:val="00480E4E"/>
    <w:pPr>
      <w:spacing w:before="30" w:after="270" w:line="300" w:lineRule="atLeast"/>
    </w:pPr>
    <w:rPr>
      <w:rFonts w:ascii="Times New Roman" w:eastAsia="Times New Roman" w:hAnsi="Times New Roman" w:cs="Calibri"/>
      <w:b/>
      <w:bCs/>
      <w:color w:val="000000"/>
      <w:sz w:val="30"/>
      <w:szCs w:val="30"/>
      <w:lang w:bidi="ar-SA"/>
    </w:rPr>
  </w:style>
  <w:style w:type="paragraph" w:customStyle="1" w:styleId="Arrow2">
    <w:name w:val="Arrow2"/>
    <w:basedOn w:val="Standard"/>
    <w:rsid w:val="00480E4E"/>
    <w:pPr>
      <w:spacing w:after="270"/>
    </w:pPr>
    <w:rPr>
      <w:rFonts w:ascii="Times New Roman" w:eastAsia="Times New Roman" w:hAnsi="Times New Roman" w:cs="Calibri"/>
      <w:color w:val="000000"/>
      <w:lang w:bidi="ar-SA"/>
    </w:rPr>
  </w:style>
  <w:style w:type="paragraph" w:customStyle="1" w:styleId="Thumbnails2">
    <w:name w:val="Thumbnails2"/>
    <w:basedOn w:val="Standard"/>
    <w:rsid w:val="00480E4E"/>
    <w:pPr>
      <w:spacing w:after="270"/>
    </w:pPr>
    <w:rPr>
      <w:rFonts w:ascii="Times New Roman" w:eastAsia="Times New Roman" w:hAnsi="Times New Roman" w:cs="Calibri"/>
      <w:color w:val="000000"/>
      <w:lang w:bidi="ar-SA"/>
    </w:rPr>
  </w:style>
  <w:style w:type="paragraph" w:customStyle="1" w:styleId="Media2">
    <w:name w:val="Media2"/>
    <w:basedOn w:val="Standard"/>
    <w:rsid w:val="00480E4E"/>
    <w:pPr>
      <w:spacing w:before="225" w:after="270"/>
    </w:pPr>
    <w:rPr>
      <w:rFonts w:ascii="Times New Roman" w:eastAsia="Times New Roman" w:hAnsi="Times New Roman" w:cs="Calibri"/>
      <w:color w:val="000000"/>
      <w:lang w:bidi="ar-SA"/>
    </w:rPr>
  </w:style>
  <w:style w:type="paragraph" w:customStyle="1" w:styleId="Pull-left2">
    <w:name w:val="Pull-left2"/>
    <w:basedOn w:val="Standard"/>
    <w:rsid w:val="00480E4E"/>
    <w:pPr>
      <w:spacing w:after="270"/>
      <w:ind w:right="150"/>
    </w:pPr>
    <w:rPr>
      <w:rFonts w:ascii="Times New Roman" w:eastAsia="Times New Roman" w:hAnsi="Times New Roman" w:cs="Calibri"/>
      <w:color w:val="000000"/>
      <w:lang w:bidi="ar-SA"/>
    </w:rPr>
  </w:style>
  <w:style w:type="paragraph" w:customStyle="1" w:styleId="Pull-right2">
    <w:name w:val="Pull-right2"/>
    <w:basedOn w:val="Standard"/>
    <w:rsid w:val="00480E4E"/>
    <w:pPr>
      <w:spacing w:after="270"/>
      <w:ind w:left="150"/>
    </w:pPr>
    <w:rPr>
      <w:rFonts w:ascii="Times New Roman" w:eastAsia="Times New Roman" w:hAnsi="Times New Roman" w:cs="Calibri"/>
      <w:color w:val="000000"/>
      <w:lang w:bidi="ar-SA"/>
    </w:rPr>
  </w:style>
  <w:style w:type="paragraph" w:customStyle="1" w:styleId="Bar7">
    <w:name w:val="Bar7"/>
    <w:basedOn w:val="Standard"/>
    <w:rsid w:val="00480E4E"/>
    <w:pPr>
      <w:shd w:val="clear" w:color="auto" w:fill="0E90D2"/>
      <w:spacing w:after="270"/>
      <w:jc w:val="center"/>
    </w:pPr>
    <w:rPr>
      <w:rFonts w:ascii="Times New Roman" w:eastAsia="Times New Roman" w:hAnsi="Times New Roman" w:cs="Calibri"/>
      <w:color w:val="FFFFFF"/>
      <w:szCs w:val="18"/>
      <w:lang w:bidi="ar-SA"/>
    </w:rPr>
  </w:style>
  <w:style w:type="paragraph" w:customStyle="1" w:styleId="Bar8">
    <w:name w:val="Bar8"/>
    <w:basedOn w:val="Standard"/>
    <w:rsid w:val="00480E4E"/>
    <w:pPr>
      <w:shd w:val="clear" w:color="auto" w:fill="149BDF"/>
      <w:spacing w:after="270"/>
    </w:pPr>
    <w:rPr>
      <w:rFonts w:ascii="Times New Roman" w:eastAsia="Times New Roman" w:hAnsi="Times New Roman" w:cs="Calibri"/>
      <w:color w:val="000000"/>
      <w:lang w:bidi="ar-SA"/>
    </w:rPr>
  </w:style>
  <w:style w:type="paragraph" w:customStyle="1" w:styleId="Bar9">
    <w:name w:val="Bar9"/>
    <w:basedOn w:val="Standard"/>
    <w:rsid w:val="00480E4E"/>
    <w:pPr>
      <w:shd w:val="clear" w:color="auto" w:fill="DD514C"/>
      <w:spacing w:after="270"/>
    </w:pPr>
    <w:rPr>
      <w:rFonts w:ascii="Times New Roman" w:eastAsia="Times New Roman" w:hAnsi="Times New Roman" w:cs="Calibri"/>
      <w:color w:val="000000"/>
      <w:lang w:bidi="ar-SA"/>
    </w:rPr>
  </w:style>
  <w:style w:type="paragraph" w:customStyle="1" w:styleId="Bar-danger2">
    <w:name w:val="Bar-danger2"/>
    <w:basedOn w:val="Standard"/>
    <w:rsid w:val="00480E4E"/>
    <w:pPr>
      <w:shd w:val="clear" w:color="auto" w:fill="DD514C"/>
      <w:spacing w:after="270"/>
    </w:pPr>
    <w:rPr>
      <w:rFonts w:ascii="Times New Roman" w:eastAsia="Times New Roman" w:hAnsi="Times New Roman" w:cs="Calibri"/>
      <w:color w:val="000000"/>
      <w:lang w:bidi="ar-SA"/>
    </w:rPr>
  </w:style>
  <w:style w:type="paragraph" w:customStyle="1" w:styleId="Bar10">
    <w:name w:val="Bar10"/>
    <w:basedOn w:val="Standard"/>
    <w:rsid w:val="00480E4E"/>
    <w:pPr>
      <w:shd w:val="clear" w:color="auto" w:fill="5EB95E"/>
      <w:spacing w:after="270"/>
    </w:pPr>
    <w:rPr>
      <w:rFonts w:ascii="Times New Roman" w:eastAsia="Times New Roman" w:hAnsi="Times New Roman" w:cs="Calibri"/>
      <w:color w:val="000000"/>
      <w:lang w:bidi="ar-SA"/>
    </w:rPr>
  </w:style>
  <w:style w:type="paragraph" w:customStyle="1" w:styleId="Bar-success2">
    <w:name w:val="Bar-success2"/>
    <w:basedOn w:val="Standard"/>
    <w:rsid w:val="00480E4E"/>
    <w:pPr>
      <w:shd w:val="clear" w:color="auto" w:fill="5EB95E"/>
      <w:spacing w:after="270"/>
    </w:pPr>
    <w:rPr>
      <w:rFonts w:ascii="Times New Roman" w:eastAsia="Times New Roman" w:hAnsi="Times New Roman" w:cs="Calibri"/>
      <w:color w:val="000000"/>
      <w:lang w:bidi="ar-SA"/>
    </w:rPr>
  </w:style>
  <w:style w:type="paragraph" w:customStyle="1" w:styleId="Bar11">
    <w:name w:val="Bar11"/>
    <w:basedOn w:val="Standard"/>
    <w:rsid w:val="00480E4E"/>
    <w:pPr>
      <w:shd w:val="clear" w:color="auto" w:fill="4BB1CF"/>
      <w:spacing w:after="270"/>
    </w:pPr>
    <w:rPr>
      <w:rFonts w:ascii="Times New Roman" w:eastAsia="Times New Roman" w:hAnsi="Times New Roman" w:cs="Calibri"/>
      <w:color w:val="000000"/>
      <w:lang w:bidi="ar-SA"/>
    </w:rPr>
  </w:style>
  <w:style w:type="paragraph" w:customStyle="1" w:styleId="Bar-info2">
    <w:name w:val="Bar-info2"/>
    <w:basedOn w:val="Standard"/>
    <w:rsid w:val="00480E4E"/>
    <w:pPr>
      <w:shd w:val="clear" w:color="auto" w:fill="4BB1CF"/>
      <w:spacing w:after="270"/>
    </w:pPr>
    <w:rPr>
      <w:rFonts w:ascii="Times New Roman" w:eastAsia="Times New Roman" w:hAnsi="Times New Roman" w:cs="Calibri"/>
      <w:color w:val="000000"/>
      <w:lang w:bidi="ar-SA"/>
    </w:rPr>
  </w:style>
  <w:style w:type="paragraph" w:customStyle="1" w:styleId="Bar12">
    <w:name w:val="Bar12"/>
    <w:basedOn w:val="Standard"/>
    <w:rsid w:val="00480E4E"/>
    <w:pPr>
      <w:shd w:val="clear" w:color="auto" w:fill="FAA732"/>
      <w:spacing w:after="270"/>
    </w:pPr>
    <w:rPr>
      <w:rFonts w:ascii="Times New Roman" w:eastAsia="Times New Roman" w:hAnsi="Times New Roman" w:cs="Calibri"/>
      <w:color w:val="000000"/>
      <w:lang w:bidi="ar-SA"/>
    </w:rPr>
  </w:style>
  <w:style w:type="paragraph" w:customStyle="1" w:styleId="Bar-warning2">
    <w:name w:val="Bar-warning2"/>
    <w:basedOn w:val="Standard"/>
    <w:rsid w:val="00480E4E"/>
    <w:pPr>
      <w:shd w:val="clear" w:color="auto" w:fill="FAA732"/>
      <w:spacing w:after="270"/>
    </w:pPr>
    <w:rPr>
      <w:rFonts w:ascii="Times New Roman" w:eastAsia="Times New Roman" w:hAnsi="Times New Roman" w:cs="Calibri"/>
      <w:color w:val="000000"/>
      <w:lang w:bidi="ar-SA"/>
    </w:rPr>
  </w:style>
  <w:style w:type="paragraph" w:customStyle="1" w:styleId="Accordion-toggle2">
    <w:name w:val="Accordion-toggle2"/>
    <w:basedOn w:val="Standard"/>
    <w:rsid w:val="00480E4E"/>
    <w:pPr>
      <w:spacing w:after="270"/>
    </w:pPr>
    <w:rPr>
      <w:rFonts w:ascii="Times New Roman" w:eastAsia="Times New Roman" w:hAnsi="Times New Roman" w:cs="Calibri"/>
      <w:color w:val="000000"/>
      <w:lang w:bidi="ar-SA"/>
    </w:rPr>
  </w:style>
  <w:style w:type="paragraph" w:customStyle="1" w:styleId="Search-box2">
    <w:name w:val="Search-box2"/>
    <w:basedOn w:val="Standard"/>
    <w:rsid w:val="00480E4E"/>
    <w:pPr>
      <w:spacing w:after="270" w:line="375" w:lineRule="atLeast"/>
    </w:pPr>
    <w:rPr>
      <w:rFonts w:ascii="Times New Roman" w:eastAsia="Times New Roman" w:hAnsi="Times New Roman" w:cs="Calibri"/>
      <w:color w:val="000000"/>
      <w:lang w:bidi="ar-SA"/>
    </w:rPr>
  </w:style>
  <w:style w:type="paragraph" w:customStyle="1" w:styleId="Selected2">
    <w:name w:val="Selected2"/>
    <w:basedOn w:val="Standard"/>
    <w:rsid w:val="00480E4E"/>
    <w:pPr>
      <w:spacing w:after="270"/>
    </w:pPr>
    <w:rPr>
      <w:rFonts w:ascii="Times New Roman" w:eastAsia="Times New Roman" w:hAnsi="Times New Roman" w:cs="Calibri"/>
      <w:b/>
      <w:bCs/>
      <w:color w:val="000000"/>
      <w:u w:val="single"/>
      <w:lang w:bidi="ar-SA"/>
    </w:rPr>
  </w:style>
  <w:style w:type="paragraph" w:customStyle="1" w:styleId="Toc4">
    <w:name w:val="Toc4"/>
    <w:basedOn w:val="Standard"/>
    <w:rsid w:val="00480E4E"/>
    <w:pPr>
      <w:shd w:val="clear" w:color="auto" w:fill="F5F5F5"/>
      <w:spacing w:after="300"/>
      <w:ind w:left="300"/>
    </w:pPr>
    <w:rPr>
      <w:rFonts w:ascii="Times New Roman" w:eastAsia="Times New Roman" w:hAnsi="Times New Roman" w:cs="Calibri"/>
      <w:color w:val="000000"/>
      <w:lang w:bidi="ar-SA"/>
    </w:rPr>
  </w:style>
  <w:style w:type="paragraph" w:customStyle="1" w:styleId="Toc5">
    <w:name w:val="Toc5"/>
    <w:basedOn w:val="Standard"/>
    <w:rsid w:val="00480E4E"/>
    <w:pPr>
      <w:shd w:val="clear" w:color="auto" w:fill="F5F5F5"/>
      <w:spacing w:after="300"/>
      <w:ind w:left="300"/>
    </w:pPr>
    <w:rPr>
      <w:rFonts w:ascii="Times New Roman" w:eastAsia="Times New Roman" w:hAnsi="Times New Roman" w:cs="Calibri"/>
      <w:color w:val="000000"/>
      <w:lang w:bidi="ar-SA"/>
    </w:rPr>
  </w:style>
  <w:style w:type="paragraph" w:customStyle="1" w:styleId="Article-links2">
    <w:name w:val="Article-links2"/>
    <w:basedOn w:val="Standard"/>
    <w:rsid w:val="00480E4E"/>
    <w:pPr>
      <w:shd w:val="clear" w:color="auto" w:fill="F5F5F5"/>
      <w:spacing w:after="300"/>
      <w:ind w:left="300"/>
    </w:pPr>
    <w:rPr>
      <w:rFonts w:ascii="Times New Roman" w:eastAsia="Times New Roman" w:hAnsi="Times New Roman" w:cs="Calibri"/>
      <w:color w:val="000000"/>
      <w:lang w:bidi="ar-SA"/>
    </w:rPr>
  </w:style>
  <w:style w:type="paragraph" w:customStyle="1" w:styleId="Section-links2">
    <w:name w:val="Section-links2"/>
    <w:basedOn w:val="Standard"/>
    <w:rsid w:val="00480E4E"/>
    <w:pPr>
      <w:shd w:val="clear" w:color="auto" w:fill="F5F5F5"/>
      <w:spacing w:after="300"/>
      <w:ind w:left="300"/>
    </w:pPr>
    <w:rPr>
      <w:rFonts w:ascii="Times New Roman" w:eastAsia="Times New Roman" w:hAnsi="Times New Roman" w:cs="Calibri"/>
      <w:color w:val="000000"/>
      <w:lang w:bidi="ar-SA"/>
    </w:rPr>
  </w:style>
  <w:style w:type="paragraph" w:customStyle="1" w:styleId="Nav5">
    <w:name w:val="Nav5"/>
    <w:basedOn w:val="Standard"/>
    <w:rsid w:val="00480E4E"/>
    <w:rPr>
      <w:rFonts w:ascii="Times New Roman" w:eastAsia="Times New Roman" w:hAnsi="Times New Roman" w:cs="Calibri"/>
      <w:color w:val="000000"/>
      <w:lang w:bidi="ar-SA"/>
    </w:rPr>
  </w:style>
  <w:style w:type="paragraph" w:customStyle="1" w:styleId="Introwebinar2">
    <w:name w:val="Intro_webinar2"/>
    <w:basedOn w:val="Standard"/>
    <w:rsid w:val="00480E4E"/>
    <w:pPr>
      <w:spacing w:before="225" w:after="225" w:line="384" w:lineRule="auto"/>
    </w:pPr>
    <w:rPr>
      <w:rFonts w:ascii="Times New Roman" w:eastAsia="Times New Roman" w:hAnsi="Times New Roman" w:cs="Calibri"/>
      <w:color w:val="000000"/>
      <w:lang w:bidi="ar-SA"/>
    </w:rPr>
  </w:style>
  <w:style w:type="paragraph" w:customStyle="1" w:styleId="Gsc-input-box2">
    <w:name w:val="Gsc-input-box2"/>
    <w:basedOn w:val="Standard"/>
    <w:rsid w:val="00480E4E"/>
    <w:pPr>
      <w:spacing w:after="270"/>
    </w:pPr>
    <w:rPr>
      <w:rFonts w:ascii="Times New Roman" w:eastAsia="Times New Roman" w:hAnsi="Times New Roman" w:cs="Calibri"/>
      <w:color w:val="000000"/>
      <w:lang w:bidi="ar-SA"/>
    </w:rPr>
  </w:style>
  <w:style w:type="paragraph" w:customStyle="1" w:styleId="Gsc-input-box-hover2">
    <w:name w:val="Gsc-input-box-hover2"/>
    <w:basedOn w:val="Standard"/>
    <w:rsid w:val="00480E4E"/>
    <w:pPr>
      <w:spacing w:after="270"/>
    </w:pPr>
    <w:rPr>
      <w:rFonts w:ascii="Times New Roman" w:eastAsia="Times New Roman" w:hAnsi="Times New Roman" w:cs="Calibri"/>
      <w:color w:val="000000"/>
      <w:lang w:bidi="ar-SA"/>
    </w:rPr>
  </w:style>
  <w:style w:type="paragraph" w:customStyle="1" w:styleId="Gsc-input-box-focus2">
    <w:name w:val="Gsc-input-box-focus2"/>
    <w:basedOn w:val="Standard"/>
    <w:rsid w:val="00480E4E"/>
    <w:pPr>
      <w:spacing w:after="270"/>
    </w:pPr>
    <w:rPr>
      <w:rFonts w:ascii="Times New Roman" w:eastAsia="Times New Roman" w:hAnsi="Times New Roman" w:cs="Calibri"/>
      <w:color w:val="000000"/>
      <w:lang w:bidi="ar-SA"/>
    </w:rPr>
  </w:style>
  <w:style w:type="paragraph" w:customStyle="1" w:styleId="Gssta2">
    <w:name w:val="Gsst_a2"/>
    <w:basedOn w:val="Standard"/>
    <w:rsid w:val="00480E4E"/>
    <w:pPr>
      <w:spacing w:after="270"/>
    </w:pPr>
    <w:rPr>
      <w:rFonts w:ascii="Times New Roman" w:eastAsia="Times New Roman" w:hAnsi="Times New Roman" w:cs="Calibri"/>
      <w:vanish/>
      <w:color w:val="000000"/>
      <w:lang w:bidi="ar-SA"/>
    </w:rPr>
  </w:style>
  <w:style w:type="paragraph" w:customStyle="1" w:styleId="Newsletter-byline2">
    <w:name w:val="Newsletter-byline2"/>
    <w:basedOn w:val="Standard"/>
    <w:rsid w:val="00480E4E"/>
    <w:rPr>
      <w:rFonts w:ascii="Times New Roman" w:eastAsia="Times New Roman" w:hAnsi="Times New Roman" w:cs="Calibri"/>
      <w:color w:val="808080"/>
      <w:lang w:bidi="ar-SA"/>
    </w:rPr>
  </w:style>
  <w:style w:type="paragraph" w:customStyle="1" w:styleId="Newsletter-top-left2">
    <w:name w:val="Newsletter-top-left2"/>
    <w:basedOn w:val="Standard"/>
    <w:rsid w:val="00480E4E"/>
    <w:pPr>
      <w:shd w:val="clear" w:color="auto" w:fill="EEEEEE"/>
      <w:spacing w:after="225"/>
    </w:pPr>
    <w:rPr>
      <w:rFonts w:ascii="Times New Roman" w:eastAsia="Times New Roman" w:hAnsi="Times New Roman" w:cs="Calibri"/>
      <w:color w:val="000000"/>
      <w:lang w:bidi="ar-SA"/>
    </w:rPr>
  </w:style>
  <w:style w:type="paragraph" w:customStyle="1" w:styleId="Newsletter-top-right2">
    <w:name w:val="Newsletter-top-right2"/>
    <w:basedOn w:val="Standard"/>
    <w:rsid w:val="00480E4E"/>
    <w:pPr>
      <w:spacing w:after="270"/>
    </w:pPr>
    <w:rPr>
      <w:rFonts w:ascii="Times New Roman" w:eastAsia="Times New Roman" w:hAnsi="Times New Roman" w:cs="Calibri"/>
      <w:color w:val="000000"/>
      <w:lang w:bidi="ar-SA"/>
    </w:rPr>
  </w:style>
  <w:style w:type="paragraph" w:customStyle="1" w:styleId="Nav6">
    <w:name w:val="Nav6"/>
    <w:basedOn w:val="Standard"/>
    <w:rsid w:val="00480E4E"/>
    <w:rPr>
      <w:rFonts w:ascii="Times New Roman" w:eastAsia="Times New Roman" w:hAnsi="Times New Roman" w:cs="Calibri"/>
      <w:color w:val="000000"/>
      <w:lang w:bidi="ar-SA"/>
    </w:rPr>
  </w:style>
  <w:style w:type="paragraph" w:customStyle="1" w:styleId="Toc6">
    <w:name w:val="Toc6"/>
    <w:basedOn w:val="Standard"/>
    <w:rsid w:val="00480E4E"/>
    <w:pPr>
      <w:shd w:val="clear" w:color="auto" w:fill="F5F5F5"/>
      <w:spacing w:after="270"/>
    </w:pPr>
    <w:rPr>
      <w:rFonts w:ascii="Times New Roman" w:eastAsia="Times New Roman" w:hAnsi="Times New Roman" w:cs="Calibri"/>
      <w:color w:val="000000"/>
      <w:lang w:bidi="ar-SA"/>
    </w:rPr>
  </w:style>
  <w:style w:type="paragraph" w:customStyle="1" w:styleId="Mtgsection2">
    <w:name w:val="Mtg_section2"/>
    <w:basedOn w:val="Standard"/>
    <w:rsid w:val="00480E4E"/>
    <w:pPr>
      <w:shd w:val="clear" w:color="auto" w:fill="F5F5F5"/>
      <w:spacing w:after="375"/>
    </w:pPr>
    <w:rPr>
      <w:rFonts w:ascii="Times New Roman" w:eastAsia="Times New Roman" w:hAnsi="Times New Roman" w:cs="Calibri"/>
      <w:color w:val="000000"/>
      <w:lang w:bidi="ar-SA"/>
    </w:rPr>
  </w:style>
  <w:style w:type="paragraph" w:customStyle="1" w:styleId="Containertitle17">
    <w:name w:val="Containertitle17"/>
    <w:basedOn w:val="Standard"/>
    <w:rsid w:val="00480E4E"/>
    <w:pPr>
      <w:spacing w:after="270"/>
    </w:pPr>
    <w:rPr>
      <w:rFonts w:ascii="SourceSansProRegular" w:eastAsia="Times New Roman" w:hAnsi="SourceSansProRegular" w:cs="Calibri"/>
      <w:color w:val="FFFFFF"/>
      <w:sz w:val="27"/>
      <w:szCs w:val="27"/>
      <w:lang w:bidi="ar-SA"/>
    </w:rPr>
  </w:style>
  <w:style w:type="paragraph" w:customStyle="1" w:styleId="Containertitle18">
    <w:name w:val="Containertitle18"/>
    <w:basedOn w:val="Standard"/>
    <w:rsid w:val="00480E4E"/>
    <w:pPr>
      <w:spacing w:after="270"/>
    </w:pPr>
    <w:rPr>
      <w:rFonts w:ascii="SourceSansProRegular" w:eastAsia="Times New Roman" w:hAnsi="SourceSansProRegular" w:cs="Calibri"/>
      <w:color w:val="FFFFFF"/>
      <w:sz w:val="27"/>
      <w:szCs w:val="27"/>
      <w:lang w:bidi="ar-SA"/>
    </w:rPr>
  </w:style>
  <w:style w:type="paragraph" w:customStyle="1" w:styleId="Megaborder2">
    <w:name w:val="Megaborder2"/>
    <w:basedOn w:val="Standard"/>
    <w:rsid w:val="00480E4E"/>
    <w:pPr>
      <w:pBdr>
        <w:top w:val="single" w:sz="6" w:space="0" w:color="E4E4E4"/>
        <w:left w:val="single" w:sz="6" w:space="0" w:color="E4E4E4"/>
        <w:bottom w:val="single" w:sz="6" w:space="0" w:color="E4E4E4"/>
        <w:right w:val="single" w:sz="6" w:space="0" w:color="E4E4E4"/>
      </w:pBdr>
      <w:spacing w:line="270" w:lineRule="atLeast"/>
    </w:pPr>
    <w:rPr>
      <w:rFonts w:ascii="Times New Roman" w:eastAsia="Times New Roman" w:hAnsi="Times New Roman" w:cs="Calibri"/>
      <w:vanish/>
      <w:color w:val="000000"/>
      <w:lang w:bidi="ar-SA"/>
    </w:rPr>
  </w:style>
  <w:style w:type="paragraph" w:customStyle="1" w:styleId="Submenubg2">
    <w:name w:val="Submenubg2"/>
    <w:basedOn w:val="Standard"/>
    <w:rsid w:val="00480E4E"/>
    <w:pPr>
      <w:pBdr>
        <w:top w:val="single" w:sz="36" w:space="11" w:color="E6E6E6"/>
        <w:left w:val="single" w:sz="36" w:space="0" w:color="E6E6E6"/>
        <w:bottom w:val="single" w:sz="36" w:space="9" w:color="E6E6E6"/>
        <w:right w:val="single" w:sz="36" w:space="0" w:color="E6E6E6"/>
      </w:pBdr>
      <w:shd w:val="clear" w:color="auto" w:fill="FFFFFF"/>
    </w:pPr>
    <w:rPr>
      <w:rFonts w:ascii="Times New Roman" w:eastAsia="Times New Roman" w:hAnsi="Times New Roman" w:cs="Calibri"/>
      <w:color w:val="000000"/>
      <w:sz w:val="2"/>
      <w:szCs w:val="2"/>
      <w:lang w:bidi="ar-SA"/>
    </w:rPr>
  </w:style>
  <w:style w:type="paragraph" w:customStyle="1" w:styleId="Gsc-table-result2">
    <w:name w:val="Gsc-table-result2"/>
    <w:basedOn w:val="Standard"/>
    <w:rsid w:val="00480E4E"/>
    <w:pPr>
      <w:spacing w:after="270"/>
    </w:pPr>
    <w:rPr>
      <w:rFonts w:ascii="Arial" w:eastAsia="Times New Roman" w:hAnsi="Arial" w:cs="Arial"/>
      <w:color w:val="000000"/>
      <w:sz w:val="20"/>
      <w:lang w:bidi="ar-SA"/>
    </w:rPr>
  </w:style>
  <w:style w:type="paragraph" w:customStyle="1" w:styleId="Gsc-clear-button2">
    <w:name w:val="Gsc-clear-button2"/>
    <w:basedOn w:val="Standard"/>
    <w:rsid w:val="00480E4E"/>
    <w:pPr>
      <w:spacing w:after="270"/>
    </w:pPr>
    <w:rPr>
      <w:rFonts w:ascii="Times New Roman" w:eastAsia="Times New Roman" w:hAnsi="Times New Roman" w:cs="Calibri"/>
      <w:vanish/>
      <w:color w:val="000000"/>
      <w:lang w:bidi="ar-SA"/>
    </w:rPr>
  </w:style>
  <w:style w:type="paragraph" w:customStyle="1" w:styleId="Gsc-twiddle2">
    <w:name w:val="Gsc-twiddle2"/>
    <w:basedOn w:val="Standard"/>
    <w:rsid w:val="00480E4E"/>
    <w:pPr>
      <w:spacing w:before="60" w:after="270"/>
    </w:pPr>
    <w:rPr>
      <w:rFonts w:ascii="Times New Roman" w:eastAsia="Times New Roman" w:hAnsi="Times New Roman" w:cs="Calibri"/>
      <w:color w:val="000000"/>
      <w:lang w:bidi="ar-SA"/>
    </w:rPr>
  </w:style>
  <w:style w:type="paragraph" w:customStyle="1" w:styleId="Gsc-title3">
    <w:name w:val="Gsc-title3"/>
    <w:basedOn w:val="Standard"/>
    <w:rsid w:val="00480E4E"/>
    <w:pPr>
      <w:spacing w:after="270"/>
      <w:ind w:right="150"/>
    </w:pPr>
    <w:rPr>
      <w:rFonts w:ascii="Times New Roman" w:eastAsia="Times New Roman" w:hAnsi="Times New Roman" w:cs="Calibri"/>
      <w:color w:val="676767"/>
      <w:lang w:bidi="ar-SA"/>
    </w:rPr>
  </w:style>
  <w:style w:type="paragraph" w:customStyle="1" w:styleId="Gsc-stats4">
    <w:name w:val="Gsc-stats4"/>
    <w:basedOn w:val="Standard"/>
    <w:rsid w:val="00480E4E"/>
    <w:pPr>
      <w:spacing w:after="270"/>
    </w:pPr>
    <w:rPr>
      <w:rFonts w:ascii="Times New Roman" w:eastAsia="Times New Roman" w:hAnsi="Times New Roman" w:cs="Calibri"/>
      <w:color w:val="676767"/>
      <w:sz w:val="17"/>
      <w:szCs w:val="17"/>
      <w:lang w:bidi="ar-SA"/>
    </w:rPr>
  </w:style>
  <w:style w:type="paragraph" w:customStyle="1" w:styleId="Gsc-stats5">
    <w:name w:val="Gsc-stats5"/>
    <w:basedOn w:val="Standard"/>
    <w:rsid w:val="00480E4E"/>
    <w:pPr>
      <w:spacing w:after="270"/>
    </w:pPr>
    <w:rPr>
      <w:rFonts w:ascii="Times New Roman" w:eastAsia="Times New Roman" w:hAnsi="Times New Roman" w:cs="Calibri"/>
      <w:vanish/>
      <w:color w:val="676767"/>
      <w:sz w:val="17"/>
      <w:szCs w:val="17"/>
      <w:lang w:bidi="ar-SA"/>
    </w:rPr>
  </w:style>
  <w:style w:type="paragraph" w:customStyle="1" w:styleId="Gsc-results-selector3">
    <w:name w:val="Gsc-results-selector3"/>
    <w:basedOn w:val="Standard"/>
    <w:rsid w:val="00480E4E"/>
    <w:pPr>
      <w:spacing w:after="270"/>
    </w:pPr>
    <w:rPr>
      <w:rFonts w:ascii="Times New Roman" w:eastAsia="Times New Roman" w:hAnsi="Times New Roman" w:cs="Calibri"/>
      <w:vanish/>
      <w:color w:val="000000"/>
      <w:lang w:bidi="ar-SA"/>
    </w:rPr>
  </w:style>
  <w:style w:type="paragraph" w:customStyle="1" w:styleId="Gsc-one-result2">
    <w:name w:val="Gsc-one-result2"/>
    <w:basedOn w:val="Standard"/>
    <w:rsid w:val="00480E4E"/>
    <w:pPr>
      <w:spacing w:after="270"/>
    </w:pPr>
    <w:rPr>
      <w:rFonts w:ascii="Times New Roman" w:eastAsia="Times New Roman" w:hAnsi="Times New Roman" w:cs="Calibri"/>
      <w:color w:val="000000"/>
      <w:lang w:bidi="ar-SA"/>
    </w:rPr>
  </w:style>
  <w:style w:type="paragraph" w:customStyle="1" w:styleId="Gsc-more-results2">
    <w:name w:val="Gsc-more-results2"/>
    <w:basedOn w:val="Standard"/>
    <w:rsid w:val="00480E4E"/>
    <w:pPr>
      <w:spacing w:after="270"/>
    </w:pPr>
    <w:rPr>
      <w:rFonts w:ascii="Times New Roman" w:eastAsia="Times New Roman" w:hAnsi="Times New Roman" w:cs="Calibri"/>
      <w:color w:val="000000"/>
      <w:lang w:bidi="ar-SA"/>
    </w:rPr>
  </w:style>
  <w:style w:type="paragraph" w:customStyle="1" w:styleId="Gsc-all-results2">
    <w:name w:val="Gsc-all-results2"/>
    <w:basedOn w:val="Standard"/>
    <w:rsid w:val="00480E4E"/>
    <w:pPr>
      <w:spacing w:after="270"/>
    </w:pPr>
    <w:rPr>
      <w:rFonts w:ascii="Times New Roman" w:eastAsia="Times New Roman" w:hAnsi="Times New Roman" w:cs="Calibri"/>
      <w:color w:val="000000"/>
      <w:lang w:bidi="ar-SA"/>
    </w:rPr>
  </w:style>
  <w:style w:type="paragraph" w:customStyle="1" w:styleId="Gsc-configlabel2">
    <w:name w:val="Gsc-configlabel2"/>
    <w:basedOn w:val="Standard"/>
    <w:rsid w:val="00480E4E"/>
    <w:pPr>
      <w:spacing w:after="270"/>
    </w:pPr>
    <w:rPr>
      <w:rFonts w:ascii="Times New Roman" w:eastAsia="Times New Roman" w:hAnsi="Times New Roman" w:cs="Calibri"/>
      <w:color w:val="676767"/>
      <w:sz w:val="17"/>
      <w:szCs w:val="17"/>
      <w:lang w:bidi="ar-SA"/>
    </w:rPr>
  </w:style>
  <w:style w:type="paragraph" w:customStyle="1" w:styleId="Gs-spacer3">
    <w:name w:val="Gs-spacer3"/>
    <w:basedOn w:val="Standard"/>
    <w:rsid w:val="00480E4E"/>
    <w:pPr>
      <w:spacing w:after="270"/>
    </w:pPr>
    <w:rPr>
      <w:rFonts w:ascii="Times New Roman" w:eastAsia="Times New Roman" w:hAnsi="Times New Roman" w:cs="Calibri"/>
      <w:vanish/>
      <w:color w:val="000000"/>
      <w:sz w:val="2"/>
      <w:szCs w:val="2"/>
      <w:lang w:bidi="ar-SA"/>
    </w:rPr>
  </w:style>
  <w:style w:type="paragraph" w:customStyle="1" w:styleId="Gs-spacer-opera2">
    <w:name w:val="Gs-spacer-opera2"/>
    <w:basedOn w:val="Standard"/>
    <w:rsid w:val="00480E4E"/>
    <w:pPr>
      <w:spacing w:after="270"/>
    </w:pPr>
    <w:rPr>
      <w:rFonts w:ascii="Times New Roman" w:eastAsia="Times New Roman" w:hAnsi="Times New Roman" w:cs="Calibri"/>
      <w:vanish/>
      <w:color w:val="000000"/>
      <w:lang w:bidi="ar-SA"/>
    </w:rPr>
  </w:style>
  <w:style w:type="paragraph" w:customStyle="1" w:styleId="Gsc-title4">
    <w:name w:val="Gsc-title4"/>
    <w:basedOn w:val="Standard"/>
    <w:rsid w:val="00480E4E"/>
    <w:pPr>
      <w:spacing w:after="270"/>
      <w:ind w:right="150"/>
    </w:pPr>
    <w:rPr>
      <w:rFonts w:ascii="Times New Roman" w:eastAsia="Times New Roman" w:hAnsi="Times New Roman" w:cs="Calibri"/>
      <w:vanish/>
      <w:color w:val="676767"/>
      <w:lang w:bidi="ar-SA"/>
    </w:rPr>
  </w:style>
  <w:style w:type="paragraph" w:customStyle="1" w:styleId="Gsc-stats6">
    <w:name w:val="Gsc-stats6"/>
    <w:basedOn w:val="Standard"/>
    <w:rsid w:val="00480E4E"/>
    <w:pPr>
      <w:spacing w:after="270"/>
    </w:pPr>
    <w:rPr>
      <w:rFonts w:ascii="Times New Roman" w:eastAsia="Times New Roman" w:hAnsi="Times New Roman" w:cs="Calibri"/>
      <w:vanish/>
      <w:color w:val="676767"/>
      <w:sz w:val="17"/>
      <w:szCs w:val="17"/>
      <w:lang w:bidi="ar-SA"/>
    </w:rPr>
  </w:style>
  <w:style w:type="paragraph" w:customStyle="1" w:styleId="Gsc-results-selector4">
    <w:name w:val="Gsc-results-selector4"/>
    <w:basedOn w:val="Standard"/>
    <w:rsid w:val="00480E4E"/>
    <w:pPr>
      <w:spacing w:after="270"/>
    </w:pPr>
    <w:rPr>
      <w:rFonts w:ascii="Times New Roman" w:eastAsia="Times New Roman" w:hAnsi="Times New Roman" w:cs="Calibri"/>
      <w:vanish/>
      <w:color w:val="000000"/>
      <w:lang w:bidi="ar-SA"/>
    </w:rPr>
  </w:style>
  <w:style w:type="paragraph" w:customStyle="1" w:styleId="Gsc-completion-icon-cell2">
    <w:name w:val="Gsc-completion-icon-cell2"/>
    <w:basedOn w:val="Standard"/>
    <w:rsid w:val="00480E4E"/>
    <w:pPr>
      <w:spacing w:after="270"/>
    </w:pPr>
    <w:rPr>
      <w:rFonts w:ascii="Times New Roman" w:eastAsia="Times New Roman" w:hAnsi="Times New Roman" w:cs="Calibri"/>
      <w:color w:val="000000"/>
      <w:lang w:bidi="ar-SA"/>
    </w:rPr>
  </w:style>
  <w:style w:type="paragraph" w:customStyle="1" w:styleId="Gsc-completion-promotion-table2">
    <w:name w:val="Gsc-completion-promotion-table2"/>
    <w:basedOn w:val="Standard"/>
    <w:rsid w:val="00480E4E"/>
    <w:pPr>
      <w:spacing w:before="75" w:after="75"/>
    </w:pPr>
    <w:rPr>
      <w:rFonts w:ascii="Times New Roman" w:eastAsia="Times New Roman" w:hAnsi="Times New Roman" w:cs="Calibri"/>
      <w:color w:val="000000"/>
      <w:lang w:bidi="ar-SA"/>
    </w:rPr>
  </w:style>
  <w:style w:type="paragraph" w:customStyle="1" w:styleId="Gs-title6">
    <w:name w:val="Gs-title6"/>
    <w:basedOn w:val="Standard"/>
    <w:rsid w:val="00480E4E"/>
    <w:pPr>
      <w:spacing w:after="270"/>
    </w:pPr>
    <w:rPr>
      <w:rFonts w:ascii="Times New Roman" w:eastAsia="Times New Roman" w:hAnsi="Times New Roman" w:cs="Calibri"/>
      <w:color w:val="000000"/>
      <w:lang w:bidi="ar-SA"/>
    </w:rPr>
  </w:style>
  <w:style w:type="paragraph" w:customStyle="1" w:styleId="Gsc-ad3">
    <w:name w:val="Gsc-ad3"/>
    <w:basedOn w:val="Standard"/>
    <w:rsid w:val="00480E4E"/>
    <w:pPr>
      <w:spacing w:after="270"/>
    </w:pPr>
    <w:rPr>
      <w:rFonts w:ascii="Times New Roman" w:eastAsia="Times New Roman" w:hAnsi="Times New Roman" w:cs="Calibri"/>
      <w:color w:val="000000"/>
      <w:lang w:bidi="ar-SA"/>
    </w:rPr>
  </w:style>
  <w:style w:type="paragraph" w:customStyle="1" w:styleId="Gsc-ad4">
    <w:name w:val="Gsc-ad4"/>
    <w:basedOn w:val="Standard"/>
    <w:rsid w:val="00480E4E"/>
    <w:pPr>
      <w:spacing w:after="270"/>
    </w:pPr>
    <w:rPr>
      <w:rFonts w:ascii="Times New Roman" w:eastAsia="Times New Roman" w:hAnsi="Times New Roman" w:cs="Calibri"/>
      <w:color w:val="000000"/>
      <w:lang w:bidi="ar-SA"/>
    </w:rPr>
  </w:style>
  <w:style w:type="paragraph" w:customStyle="1" w:styleId="Gsc-result2">
    <w:name w:val="Gsc-result2"/>
    <w:basedOn w:val="Standard"/>
    <w:rsid w:val="00480E4E"/>
    <w:pPr>
      <w:pBdr>
        <w:top w:val="none" w:sz="0" w:space="0" w:color="000000"/>
        <w:left w:val="none" w:sz="0" w:space="0" w:color="000000"/>
        <w:bottom w:val="single" w:sz="6" w:space="6" w:color="EBEBEB"/>
        <w:right w:val="none" w:sz="0" w:space="0" w:color="000000"/>
      </w:pBdr>
    </w:pPr>
    <w:rPr>
      <w:rFonts w:ascii="Times New Roman" w:eastAsia="Times New Roman" w:hAnsi="Times New Roman" w:cs="Calibri"/>
      <w:color w:val="000000"/>
      <w:lang w:bidi="ar-SA"/>
    </w:rPr>
  </w:style>
  <w:style w:type="paragraph" w:customStyle="1" w:styleId="Gsc-getlink-textbox2">
    <w:name w:val="Gsc-getlink-textbox2"/>
    <w:basedOn w:val="Standard"/>
    <w:rsid w:val="00480E4E"/>
    <w:pPr>
      <w:pBdr>
        <w:top w:val="single" w:sz="6" w:space="8" w:color="EEEEEE"/>
        <w:left w:val="single" w:sz="6" w:space="8" w:color="EEEEEE"/>
        <w:bottom w:val="single" w:sz="6" w:space="8" w:color="EEEEEE"/>
        <w:right w:val="single" w:sz="6" w:space="8" w:color="EEEEEE"/>
      </w:pBdr>
      <w:shd w:val="clear" w:color="auto" w:fill="FFFFFF"/>
    </w:pPr>
    <w:rPr>
      <w:rFonts w:ascii="Times New Roman" w:eastAsia="Times New Roman" w:hAnsi="Times New Roman" w:cs="Calibri"/>
      <w:color w:val="000000"/>
      <w:lang w:bidi="ar-SA"/>
    </w:rPr>
  </w:style>
  <w:style w:type="paragraph" w:customStyle="1" w:styleId="Gsc-option-selector2">
    <w:name w:val="Gsc-option-selector2"/>
    <w:basedOn w:val="Standard"/>
    <w:rsid w:val="00480E4E"/>
    <w:pPr>
      <w:spacing w:after="270"/>
    </w:pPr>
    <w:rPr>
      <w:rFonts w:ascii="Times New Roman" w:eastAsia="Times New Roman" w:hAnsi="Times New Roman" w:cs="Calibri"/>
      <w:color w:val="000000"/>
      <w:lang w:bidi="ar-SA"/>
    </w:rPr>
  </w:style>
  <w:style w:type="paragraph" w:customStyle="1" w:styleId="Gsc-option-menu-container2">
    <w:name w:val="Gsc-option-menu-container2"/>
    <w:basedOn w:val="Standard"/>
    <w:rsid w:val="00480E4E"/>
    <w:pPr>
      <w:spacing w:after="270"/>
    </w:pPr>
    <w:rPr>
      <w:rFonts w:ascii="Times New Roman" w:eastAsia="Times New Roman" w:hAnsi="Times New Roman" w:cs="Calibri"/>
      <w:color w:val="000000"/>
      <w:sz w:val="19"/>
      <w:szCs w:val="19"/>
      <w:lang w:bidi="ar-SA"/>
    </w:rPr>
  </w:style>
  <w:style w:type="paragraph" w:customStyle="1" w:styleId="Gsc-option-menu2">
    <w:name w:val="Gsc-option-menu2"/>
    <w:basedOn w:val="Standard"/>
    <w:rsid w:val="00480E4E"/>
    <w:pPr>
      <w:pBdr>
        <w:top w:val="single" w:sz="6" w:space="5" w:color="EEEEEE"/>
        <w:left w:val="single" w:sz="6" w:space="0" w:color="EEEEEE"/>
        <w:bottom w:val="single" w:sz="6" w:space="5" w:color="EEEEEE"/>
        <w:right w:val="single" w:sz="6" w:space="0" w:color="EEEEEE"/>
      </w:pBdr>
      <w:shd w:val="clear" w:color="auto" w:fill="FFFFFF"/>
    </w:pPr>
    <w:rPr>
      <w:rFonts w:ascii="Times New Roman" w:eastAsia="Times New Roman" w:hAnsi="Times New Roman" w:cs="Calibri"/>
      <w:color w:val="000000"/>
      <w:sz w:val="20"/>
      <w:lang w:bidi="ar-SA"/>
    </w:rPr>
  </w:style>
  <w:style w:type="paragraph" w:customStyle="1" w:styleId="Gs-ellipsis2">
    <w:name w:val="Gs-ellipsis2"/>
    <w:basedOn w:val="Standard"/>
    <w:rsid w:val="00480E4E"/>
    <w:pPr>
      <w:spacing w:after="270"/>
    </w:pPr>
    <w:rPr>
      <w:rFonts w:ascii="Times New Roman" w:eastAsia="Times New Roman" w:hAnsi="Times New Roman" w:cs="Calibri"/>
      <w:color w:val="000000"/>
      <w:lang w:bidi="ar-SA"/>
    </w:rPr>
  </w:style>
  <w:style w:type="paragraph" w:customStyle="1" w:styleId="Gs-image-box6">
    <w:name w:val="Gs-image-box6"/>
    <w:basedOn w:val="Standard"/>
    <w:rsid w:val="00480E4E"/>
    <w:pPr>
      <w:spacing w:after="270"/>
      <w:jc w:val="center"/>
    </w:pPr>
    <w:rPr>
      <w:rFonts w:ascii="Times New Roman" w:eastAsia="Times New Roman" w:hAnsi="Times New Roman" w:cs="Calibri"/>
      <w:color w:val="000000"/>
      <w:lang w:bidi="ar-SA"/>
    </w:rPr>
  </w:style>
  <w:style w:type="paragraph" w:customStyle="1" w:styleId="Gs-text-box4">
    <w:name w:val="Gs-text-box4"/>
    <w:basedOn w:val="Standard"/>
    <w:rsid w:val="00480E4E"/>
    <w:pPr>
      <w:spacing w:after="270"/>
      <w:jc w:val="center"/>
    </w:pPr>
    <w:rPr>
      <w:rFonts w:ascii="Times New Roman" w:eastAsia="Times New Roman" w:hAnsi="Times New Roman" w:cs="Calibri"/>
      <w:color w:val="000000"/>
      <w:lang w:bidi="ar-SA"/>
    </w:rPr>
  </w:style>
  <w:style w:type="paragraph" w:customStyle="1" w:styleId="Gs-snippet7">
    <w:name w:val="Gs-snippet7"/>
    <w:basedOn w:val="Standard"/>
    <w:rsid w:val="00480E4E"/>
    <w:pPr>
      <w:spacing w:before="15" w:after="270" w:line="240" w:lineRule="atLeast"/>
    </w:pPr>
    <w:rPr>
      <w:rFonts w:ascii="Times New Roman" w:eastAsia="Times New Roman" w:hAnsi="Times New Roman" w:cs="Calibri"/>
      <w:color w:val="000000"/>
      <w:lang w:bidi="ar-SA"/>
    </w:rPr>
  </w:style>
  <w:style w:type="paragraph" w:customStyle="1" w:styleId="Gs-visibleurl6">
    <w:name w:val="Gs-visibleurl6"/>
    <w:basedOn w:val="Standard"/>
    <w:rsid w:val="00480E4E"/>
    <w:pPr>
      <w:spacing w:after="270" w:line="312" w:lineRule="atLeast"/>
    </w:pPr>
    <w:rPr>
      <w:rFonts w:ascii="Times New Roman" w:eastAsia="Times New Roman" w:hAnsi="Times New Roman" w:cs="Calibri"/>
      <w:color w:val="000000"/>
      <w:lang w:bidi="ar-SA"/>
    </w:rPr>
  </w:style>
  <w:style w:type="paragraph" w:customStyle="1" w:styleId="Gs-visibleurl-short2">
    <w:name w:val="Gs-visibleurl-short2"/>
    <w:basedOn w:val="Standard"/>
    <w:rsid w:val="00480E4E"/>
    <w:pPr>
      <w:spacing w:after="270"/>
    </w:pPr>
    <w:rPr>
      <w:rFonts w:ascii="Times New Roman" w:eastAsia="Times New Roman" w:hAnsi="Times New Roman" w:cs="Calibri"/>
      <w:color w:val="000000"/>
      <w:lang w:bidi="ar-SA"/>
    </w:rPr>
  </w:style>
  <w:style w:type="paragraph" w:customStyle="1" w:styleId="Gs-spelling2">
    <w:name w:val="Gs-spelling2"/>
    <w:basedOn w:val="Standard"/>
    <w:rsid w:val="00480E4E"/>
    <w:pPr>
      <w:spacing w:after="270"/>
    </w:pPr>
    <w:rPr>
      <w:rFonts w:ascii="Times New Roman" w:eastAsia="Times New Roman" w:hAnsi="Times New Roman" w:cs="Calibri"/>
      <w:color w:val="333333"/>
      <w:lang w:bidi="ar-SA"/>
    </w:rPr>
  </w:style>
  <w:style w:type="paragraph" w:customStyle="1" w:styleId="Gs-size3">
    <w:name w:val="Gs-size3"/>
    <w:basedOn w:val="Standard"/>
    <w:rsid w:val="00480E4E"/>
    <w:pPr>
      <w:spacing w:after="270"/>
    </w:pPr>
    <w:rPr>
      <w:rFonts w:ascii="Times New Roman" w:eastAsia="Times New Roman" w:hAnsi="Times New Roman" w:cs="Calibri"/>
      <w:color w:val="6F6F6F"/>
      <w:lang w:bidi="ar-SA"/>
    </w:rPr>
  </w:style>
  <w:style w:type="paragraph" w:customStyle="1" w:styleId="Gs-title7">
    <w:name w:val="Gs-title7"/>
    <w:basedOn w:val="Standard"/>
    <w:rsid w:val="00480E4E"/>
    <w:pPr>
      <w:spacing w:after="270"/>
    </w:pPr>
    <w:rPr>
      <w:rFonts w:ascii="Times New Roman" w:eastAsia="Times New Roman" w:hAnsi="Times New Roman" w:cs="Calibri"/>
      <w:vanish/>
      <w:color w:val="000000"/>
      <w:lang w:bidi="ar-SA"/>
    </w:rPr>
  </w:style>
  <w:style w:type="paragraph" w:customStyle="1" w:styleId="Gs-image-box7">
    <w:name w:val="Gs-image-box7"/>
    <w:basedOn w:val="Standard"/>
    <w:rsid w:val="00480E4E"/>
    <w:pPr>
      <w:spacing w:after="270"/>
      <w:ind w:right="150"/>
    </w:pPr>
    <w:rPr>
      <w:rFonts w:ascii="Times New Roman" w:eastAsia="Times New Roman" w:hAnsi="Times New Roman" w:cs="Calibri"/>
      <w:color w:val="000000"/>
      <w:lang w:bidi="ar-SA"/>
    </w:rPr>
  </w:style>
  <w:style w:type="paragraph" w:customStyle="1" w:styleId="Gs-text-box5">
    <w:name w:val="Gs-text-box5"/>
    <w:basedOn w:val="Standard"/>
    <w:rsid w:val="00480E4E"/>
    <w:pPr>
      <w:spacing w:after="270"/>
    </w:pPr>
    <w:rPr>
      <w:rFonts w:ascii="Times New Roman" w:eastAsia="Times New Roman" w:hAnsi="Times New Roman" w:cs="Calibri"/>
      <w:color w:val="000000"/>
      <w:lang w:bidi="ar-SA"/>
    </w:rPr>
  </w:style>
  <w:style w:type="paragraph" w:customStyle="1" w:styleId="Gs-title8">
    <w:name w:val="Gs-title8"/>
    <w:basedOn w:val="Standard"/>
    <w:rsid w:val="00480E4E"/>
    <w:pPr>
      <w:spacing w:after="270"/>
    </w:pPr>
    <w:rPr>
      <w:rFonts w:ascii="Times New Roman" w:eastAsia="Times New Roman" w:hAnsi="Times New Roman" w:cs="Calibri"/>
      <w:color w:val="000000"/>
      <w:lang w:bidi="ar-SA"/>
    </w:rPr>
  </w:style>
  <w:style w:type="paragraph" w:customStyle="1" w:styleId="Gs-size4">
    <w:name w:val="Gs-size4"/>
    <w:basedOn w:val="Standard"/>
    <w:rsid w:val="00480E4E"/>
    <w:pPr>
      <w:spacing w:after="270"/>
    </w:pPr>
    <w:rPr>
      <w:rFonts w:ascii="Times New Roman" w:eastAsia="Times New Roman" w:hAnsi="Times New Roman" w:cs="Calibri"/>
      <w:vanish/>
      <w:color w:val="000000"/>
      <w:lang w:bidi="ar-SA"/>
    </w:rPr>
  </w:style>
  <w:style w:type="paragraph" w:customStyle="1" w:styleId="Gs-imageresult-popup2">
    <w:name w:val="Gs-imageresult-popup2"/>
    <w:basedOn w:val="Standard"/>
    <w:rsid w:val="00480E4E"/>
    <w:pPr>
      <w:spacing w:after="270"/>
    </w:pPr>
    <w:rPr>
      <w:rFonts w:ascii="Times New Roman" w:eastAsia="Times New Roman" w:hAnsi="Times New Roman" w:cs="Calibri"/>
      <w:color w:val="000000"/>
      <w:lang w:bidi="ar-SA"/>
    </w:rPr>
  </w:style>
  <w:style w:type="paragraph" w:customStyle="1" w:styleId="Gs-image-thumbnail-box2">
    <w:name w:val="Gs-image-thumbnail-box2"/>
    <w:basedOn w:val="Standard"/>
    <w:rsid w:val="00480E4E"/>
    <w:pPr>
      <w:spacing w:after="270"/>
    </w:pPr>
    <w:rPr>
      <w:rFonts w:ascii="Times New Roman" w:eastAsia="Times New Roman" w:hAnsi="Times New Roman" w:cs="Calibri"/>
      <w:color w:val="000000"/>
      <w:lang w:bidi="ar-SA"/>
    </w:rPr>
  </w:style>
  <w:style w:type="paragraph" w:customStyle="1" w:styleId="Gs-image-box8">
    <w:name w:val="Gs-image-box8"/>
    <w:basedOn w:val="Standard"/>
    <w:rsid w:val="00480E4E"/>
    <w:pPr>
      <w:spacing w:after="270"/>
    </w:pPr>
    <w:rPr>
      <w:rFonts w:ascii="Times New Roman" w:eastAsia="Times New Roman" w:hAnsi="Times New Roman" w:cs="Calibri"/>
      <w:color w:val="000000"/>
      <w:lang w:bidi="ar-SA"/>
    </w:rPr>
  </w:style>
  <w:style w:type="paragraph" w:customStyle="1" w:styleId="Gs-image-popup-box2">
    <w:name w:val="Gs-image-popup-box2"/>
    <w:basedOn w:val="Standard"/>
    <w:rsid w:val="00480E4E"/>
    <w:pPr>
      <w:pBdr>
        <w:top w:val="single" w:sz="6" w:space="8" w:color="DDDDDD"/>
        <w:left w:val="single" w:sz="6" w:space="8" w:color="DDDDDD"/>
        <w:bottom w:val="single" w:sz="6" w:space="8" w:color="DDDDDD"/>
        <w:right w:val="single" w:sz="6" w:space="8" w:color="DDDDDD"/>
      </w:pBdr>
      <w:shd w:val="clear" w:color="auto" w:fill="FFFFFF"/>
      <w:spacing w:after="270"/>
    </w:pPr>
    <w:rPr>
      <w:rFonts w:ascii="Times New Roman" w:eastAsia="Times New Roman" w:hAnsi="Times New Roman" w:cs="Calibri"/>
      <w:vanish/>
      <w:color w:val="000000"/>
      <w:lang w:bidi="ar-SA"/>
    </w:rPr>
  </w:style>
  <w:style w:type="paragraph" w:customStyle="1" w:styleId="Gs-image-box9">
    <w:name w:val="Gs-image-box9"/>
    <w:basedOn w:val="Standard"/>
    <w:rsid w:val="00480E4E"/>
    <w:pPr>
      <w:spacing w:after="150"/>
    </w:pPr>
    <w:rPr>
      <w:rFonts w:ascii="Times New Roman" w:eastAsia="Times New Roman" w:hAnsi="Times New Roman" w:cs="Calibri"/>
      <w:color w:val="000000"/>
      <w:lang w:bidi="ar-SA"/>
    </w:rPr>
  </w:style>
  <w:style w:type="paragraph" w:customStyle="1" w:styleId="Gs-text-box6">
    <w:name w:val="Gs-text-box6"/>
    <w:basedOn w:val="Standard"/>
    <w:rsid w:val="00480E4E"/>
    <w:pPr>
      <w:spacing w:after="270"/>
    </w:pPr>
    <w:rPr>
      <w:rFonts w:ascii="Times New Roman" w:eastAsia="Times New Roman" w:hAnsi="Times New Roman" w:cs="Calibri"/>
      <w:color w:val="000000"/>
      <w:lang w:bidi="ar-SA"/>
    </w:rPr>
  </w:style>
  <w:style w:type="paragraph" w:customStyle="1" w:styleId="Gs-title9">
    <w:name w:val="Gs-title9"/>
    <w:basedOn w:val="Standard"/>
    <w:rsid w:val="00480E4E"/>
    <w:pPr>
      <w:spacing w:after="270"/>
    </w:pPr>
    <w:rPr>
      <w:rFonts w:ascii="Times New Roman" w:eastAsia="Times New Roman" w:hAnsi="Times New Roman" w:cs="Calibri"/>
      <w:vanish/>
      <w:color w:val="000000"/>
      <w:lang w:bidi="ar-SA"/>
    </w:rPr>
  </w:style>
  <w:style w:type="paragraph" w:customStyle="1" w:styleId="Gs-title10">
    <w:name w:val="Gs-title10"/>
    <w:basedOn w:val="Standard"/>
    <w:rsid w:val="00480E4E"/>
    <w:pPr>
      <w:spacing w:after="270" w:line="312" w:lineRule="atLeast"/>
    </w:pPr>
    <w:rPr>
      <w:rFonts w:ascii="Times New Roman" w:eastAsia="Times New Roman" w:hAnsi="Times New Roman" w:cs="Calibri"/>
      <w:color w:val="000000"/>
      <w:lang w:bidi="ar-SA"/>
    </w:rPr>
  </w:style>
  <w:style w:type="paragraph" w:customStyle="1" w:styleId="Gs-snippet8">
    <w:name w:val="Gs-snippet8"/>
    <w:basedOn w:val="Standard"/>
    <w:rsid w:val="00480E4E"/>
    <w:pPr>
      <w:spacing w:before="15" w:after="270" w:line="312" w:lineRule="atLeast"/>
    </w:pPr>
    <w:rPr>
      <w:rFonts w:ascii="Times New Roman" w:eastAsia="Times New Roman" w:hAnsi="Times New Roman" w:cs="Calibri"/>
      <w:color w:val="000000"/>
      <w:lang w:bidi="ar-SA"/>
    </w:rPr>
  </w:style>
  <w:style w:type="paragraph" w:customStyle="1" w:styleId="Gsc-trailing-more-results4">
    <w:name w:val="Gsc-trailing-more-results4"/>
    <w:basedOn w:val="Standard"/>
    <w:rsid w:val="00480E4E"/>
    <w:pPr>
      <w:spacing w:after="270"/>
    </w:pPr>
    <w:rPr>
      <w:rFonts w:ascii="Times New Roman" w:eastAsia="Times New Roman" w:hAnsi="Times New Roman" w:cs="Calibri"/>
      <w:color w:val="000000"/>
      <w:lang w:bidi="ar-SA"/>
    </w:rPr>
  </w:style>
  <w:style w:type="paragraph" w:customStyle="1" w:styleId="Gsc-trailing-more-results5">
    <w:name w:val="Gsc-trailing-more-results5"/>
    <w:basedOn w:val="Standard"/>
    <w:rsid w:val="00480E4E"/>
    <w:pPr>
      <w:spacing w:after="150"/>
    </w:pPr>
    <w:rPr>
      <w:rFonts w:ascii="Times New Roman" w:eastAsia="Times New Roman" w:hAnsi="Times New Roman" w:cs="Calibri"/>
      <w:color w:val="000000"/>
      <w:lang w:bidi="ar-SA"/>
    </w:rPr>
  </w:style>
  <w:style w:type="paragraph" w:customStyle="1" w:styleId="Gsc-cursor-box3">
    <w:name w:val="Gsc-cursor-box3"/>
    <w:basedOn w:val="Standard"/>
    <w:rsid w:val="00480E4E"/>
    <w:pPr>
      <w:spacing w:after="270"/>
    </w:pPr>
    <w:rPr>
      <w:rFonts w:ascii="Times New Roman" w:eastAsia="Times New Roman" w:hAnsi="Times New Roman" w:cs="Calibri"/>
      <w:color w:val="000000"/>
      <w:lang w:bidi="ar-SA"/>
    </w:rPr>
  </w:style>
  <w:style w:type="paragraph" w:customStyle="1" w:styleId="Gsc-trailing-more-results6">
    <w:name w:val="Gsc-trailing-more-results6"/>
    <w:basedOn w:val="Standard"/>
    <w:rsid w:val="00480E4E"/>
    <w:rPr>
      <w:rFonts w:ascii="Times New Roman" w:eastAsia="Times New Roman" w:hAnsi="Times New Roman" w:cs="Calibri"/>
      <w:color w:val="000000"/>
      <w:lang w:bidi="ar-SA"/>
    </w:rPr>
  </w:style>
  <w:style w:type="paragraph" w:customStyle="1" w:styleId="Gsc-cursor2">
    <w:name w:val="Gsc-cursor2"/>
    <w:basedOn w:val="Standard"/>
    <w:rsid w:val="00480E4E"/>
    <w:pPr>
      <w:spacing w:after="270"/>
    </w:pPr>
    <w:rPr>
      <w:rFonts w:ascii="Times New Roman" w:eastAsia="Times New Roman" w:hAnsi="Times New Roman" w:cs="Calibri"/>
      <w:color w:val="000000"/>
      <w:lang w:bidi="ar-SA"/>
    </w:rPr>
  </w:style>
  <w:style w:type="paragraph" w:customStyle="1" w:styleId="Gsc-cursor-box4">
    <w:name w:val="Gsc-cursor-box4"/>
    <w:basedOn w:val="Standard"/>
    <w:rsid w:val="00480E4E"/>
    <w:pPr>
      <w:spacing w:before="150" w:after="150"/>
      <w:ind w:left="150" w:right="150"/>
    </w:pPr>
    <w:rPr>
      <w:rFonts w:ascii="Times New Roman" w:eastAsia="Times New Roman" w:hAnsi="Times New Roman" w:cs="Calibri"/>
      <w:color w:val="000000"/>
      <w:lang w:bidi="ar-SA"/>
    </w:rPr>
  </w:style>
  <w:style w:type="paragraph" w:customStyle="1" w:styleId="Gsc-cursor-page3">
    <w:name w:val="Gsc-cursor-page3"/>
    <w:basedOn w:val="Standard"/>
    <w:rsid w:val="00480E4E"/>
    <w:pPr>
      <w:spacing w:after="270"/>
      <w:ind w:right="120"/>
    </w:pPr>
    <w:rPr>
      <w:rFonts w:ascii="Times New Roman" w:eastAsia="Times New Roman" w:hAnsi="Times New Roman" w:cs="Calibri"/>
      <w:color w:val="000000"/>
      <w:lang w:bidi="ar-SA"/>
    </w:rPr>
  </w:style>
  <w:style w:type="paragraph" w:customStyle="1" w:styleId="Gsc-cursor-current-page2">
    <w:name w:val="Gsc-cursor-current-page2"/>
    <w:basedOn w:val="Standard"/>
    <w:rsid w:val="00480E4E"/>
    <w:pPr>
      <w:spacing w:after="270"/>
    </w:pPr>
    <w:rPr>
      <w:rFonts w:ascii="Times New Roman" w:eastAsia="Times New Roman" w:hAnsi="Times New Roman" w:cs="Calibri"/>
      <w:b/>
      <w:bCs/>
      <w:color w:val="DD4B39"/>
      <w:lang w:bidi="ar-SA"/>
    </w:rPr>
  </w:style>
  <w:style w:type="paragraph" w:customStyle="1" w:styleId="Gs-spelling-original2">
    <w:name w:val="Gs-spelling-original2"/>
    <w:basedOn w:val="Standard"/>
    <w:rsid w:val="00480E4E"/>
    <w:pPr>
      <w:spacing w:after="270"/>
    </w:pPr>
    <w:rPr>
      <w:rFonts w:ascii="Times New Roman" w:eastAsia="Times New Roman" w:hAnsi="Times New Roman" w:cs="Calibri"/>
      <w:color w:val="000000"/>
      <w:sz w:val="20"/>
      <w:lang w:bidi="ar-SA"/>
    </w:rPr>
  </w:style>
  <w:style w:type="paragraph" w:customStyle="1" w:styleId="Gs-visibleurl7">
    <w:name w:val="Gs-visibleurl7"/>
    <w:basedOn w:val="Standard"/>
    <w:rsid w:val="00480E4E"/>
    <w:pPr>
      <w:spacing w:after="270"/>
    </w:pPr>
    <w:rPr>
      <w:rFonts w:ascii="Times New Roman" w:eastAsia="Times New Roman" w:hAnsi="Times New Roman" w:cs="Calibri"/>
      <w:color w:val="009933"/>
      <w:lang w:bidi="ar-SA"/>
    </w:rPr>
  </w:style>
  <w:style w:type="paragraph" w:customStyle="1" w:styleId="Gs-clusterurl2">
    <w:name w:val="Gs-clusterurl2"/>
    <w:basedOn w:val="Standard"/>
    <w:rsid w:val="00480E4E"/>
    <w:pPr>
      <w:spacing w:after="270"/>
    </w:pPr>
    <w:rPr>
      <w:rFonts w:ascii="Times New Roman" w:eastAsia="Times New Roman" w:hAnsi="Times New Roman" w:cs="Calibri"/>
      <w:color w:val="008000"/>
      <w:u w:val="single"/>
      <w:lang w:bidi="ar-SA"/>
    </w:rPr>
  </w:style>
  <w:style w:type="paragraph" w:customStyle="1" w:styleId="Gs-publisher3">
    <w:name w:val="Gs-publisher3"/>
    <w:basedOn w:val="Standard"/>
    <w:rsid w:val="00480E4E"/>
    <w:pPr>
      <w:spacing w:after="270"/>
    </w:pPr>
    <w:rPr>
      <w:rFonts w:ascii="Times New Roman" w:eastAsia="Times New Roman" w:hAnsi="Times New Roman" w:cs="Calibri"/>
      <w:color w:val="6F6F6F"/>
      <w:lang w:bidi="ar-SA"/>
    </w:rPr>
  </w:style>
  <w:style w:type="paragraph" w:customStyle="1" w:styleId="Gs-relativepublisheddate5">
    <w:name w:val="Gs-relativepublisheddate5"/>
    <w:basedOn w:val="Standard"/>
    <w:rsid w:val="00480E4E"/>
    <w:pPr>
      <w:spacing w:after="270"/>
      <w:ind w:left="60"/>
    </w:pPr>
    <w:rPr>
      <w:rFonts w:ascii="Times New Roman" w:eastAsia="Times New Roman" w:hAnsi="Times New Roman" w:cs="Calibri"/>
      <w:vanish/>
      <w:color w:val="6F6F6F"/>
      <w:lang w:bidi="ar-SA"/>
    </w:rPr>
  </w:style>
  <w:style w:type="paragraph" w:customStyle="1" w:styleId="Gs-publisheddate6">
    <w:name w:val="Gs-publisheddate6"/>
    <w:basedOn w:val="Standard"/>
    <w:rsid w:val="00480E4E"/>
    <w:pPr>
      <w:spacing w:after="270"/>
      <w:ind w:left="60"/>
    </w:pPr>
    <w:rPr>
      <w:rFonts w:ascii="Times New Roman" w:eastAsia="Times New Roman" w:hAnsi="Times New Roman" w:cs="Calibri"/>
      <w:color w:val="6F6F6F"/>
      <w:lang w:bidi="ar-SA"/>
    </w:rPr>
  </w:style>
  <w:style w:type="paragraph" w:customStyle="1" w:styleId="Gs-relativepublisheddate6">
    <w:name w:val="Gs-relativepublisheddate6"/>
    <w:basedOn w:val="Standard"/>
    <w:rsid w:val="00480E4E"/>
    <w:pPr>
      <w:spacing w:after="270"/>
    </w:pPr>
    <w:rPr>
      <w:rFonts w:ascii="Times New Roman" w:eastAsia="Times New Roman" w:hAnsi="Times New Roman" w:cs="Calibri"/>
      <w:vanish/>
      <w:color w:val="6F6F6F"/>
      <w:lang w:bidi="ar-SA"/>
    </w:rPr>
  </w:style>
  <w:style w:type="paragraph" w:customStyle="1" w:styleId="Gs-publisheddate7">
    <w:name w:val="Gs-publisheddate7"/>
    <w:basedOn w:val="Standard"/>
    <w:rsid w:val="00480E4E"/>
    <w:pPr>
      <w:spacing w:after="270"/>
    </w:pPr>
    <w:rPr>
      <w:rFonts w:ascii="Times New Roman" w:eastAsia="Times New Roman" w:hAnsi="Times New Roman" w:cs="Calibri"/>
      <w:vanish/>
      <w:color w:val="6F6F6F"/>
      <w:lang w:bidi="ar-SA"/>
    </w:rPr>
  </w:style>
  <w:style w:type="paragraph" w:customStyle="1" w:styleId="Gs-publisheddate8">
    <w:name w:val="Gs-publisheddate8"/>
    <w:basedOn w:val="Standard"/>
    <w:rsid w:val="00480E4E"/>
    <w:pPr>
      <w:spacing w:after="270"/>
      <w:ind w:left="60"/>
    </w:pPr>
    <w:rPr>
      <w:rFonts w:ascii="Times New Roman" w:eastAsia="Times New Roman" w:hAnsi="Times New Roman" w:cs="Calibri"/>
      <w:vanish/>
      <w:color w:val="6F6F6F"/>
      <w:lang w:bidi="ar-SA"/>
    </w:rPr>
  </w:style>
  <w:style w:type="paragraph" w:customStyle="1" w:styleId="Gs-relativepublisheddate7">
    <w:name w:val="Gs-relativepublisheddate7"/>
    <w:basedOn w:val="Standard"/>
    <w:rsid w:val="00480E4E"/>
    <w:pPr>
      <w:spacing w:after="270"/>
    </w:pPr>
    <w:rPr>
      <w:rFonts w:ascii="Times New Roman" w:eastAsia="Times New Roman" w:hAnsi="Times New Roman" w:cs="Calibri"/>
      <w:color w:val="6F6F6F"/>
      <w:lang w:bidi="ar-SA"/>
    </w:rPr>
  </w:style>
  <w:style w:type="paragraph" w:customStyle="1" w:styleId="Gs-relativepublisheddate8">
    <w:name w:val="Gs-relativepublisheddate8"/>
    <w:basedOn w:val="Standard"/>
    <w:rsid w:val="00480E4E"/>
    <w:pPr>
      <w:spacing w:after="270"/>
      <w:ind w:left="60"/>
    </w:pPr>
    <w:rPr>
      <w:rFonts w:ascii="Times New Roman" w:eastAsia="Times New Roman" w:hAnsi="Times New Roman" w:cs="Calibri"/>
      <w:color w:val="6F6F6F"/>
      <w:lang w:bidi="ar-SA"/>
    </w:rPr>
  </w:style>
  <w:style w:type="paragraph" w:customStyle="1" w:styleId="Gs-location2">
    <w:name w:val="Gs-location2"/>
    <w:basedOn w:val="Standard"/>
    <w:rsid w:val="00480E4E"/>
    <w:pPr>
      <w:spacing w:after="270"/>
    </w:pPr>
    <w:rPr>
      <w:rFonts w:ascii="Times New Roman" w:eastAsia="Times New Roman" w:hAnsi="Times New Roman" w:cs="Calibri"/>
      <w:color w:val="6F6F6F"/>
      <w:lang w:bidi="ar-SA"/>
    </w:rPr>
  </w:style>
  <w:style w:type="paragraph" w:customStyle="1" w:styleId="Gs-promotion-title-right2">
    <w:name w:val="Gs-promotion-title-right2"/>
    <w:basedOn w:val="Standard"/>
    <w:rsid w:val="00480E4E"/>
    <w:pPr>
      <w:spacing w:after="270"/>
    </w:pPr>
    <w:rPr>
      <w:rFonts w:ascii="Times New Roman" w:eastAsia="Times New Roman" w:hAnsi="Times New Roman" w:cs="Calibri"/>
      <w:color w:val="000000"/>
      <w:lang w:bidi="ar-SA"/>
    </w:rPr>
  </w:style>
  <w:style w:type="paragraph" w:customStyle="1" w:styleId="Gs-directions-to-from2">
    <w:name w:val="Gs-directions-to-from2"/>
    <w:basedOn w:val="Standard"/>
    <w:rsid w:val="00480E4E"/>
    <w:pPr>
      <w:spacing w:before="60" w:after="270"/>
    </w:pPr>
    <w:rPr>
      <w:rFonts w:ascii="Times New Roman" w:eastAsia="Times New Roman" w:hAnsi="Times New Roman" w:cs="Calibri"/>
      <w:vanish/>
      <w:color w:val="000000"/>
      <w:lang w:bidi="ar-SA"/>
    </w:rPr>
  </w:style>
  <w:style w:type="paragraph" w:customStyle="1" w:styleId="Gs-label2">
    <w:name w:val="Gs-label2"/>
    <w:basedOn w:val="Standard"/>
    <w:rsid w:val="00480E4E"/>
    <w:pPr>
      <w:spacing w:after="270"/>
      <w:ind w:right="60"/>
    </w:pPr>
    <w:rPr>
      <w:rFonts w:ascii="Times New Roman" w:eastAsia="Times New Roman" w:hAnsi="Times New Roman" w:cs="Calibri"/>
      <w:color w:val="000000"/>
      <w:lang w:bidi="ar-SA"/>
    </w:rPr>
  </w:style>
  <w:style w:type="paragraph" w:customStyle="1" w:styleId="Gs-spacer4">
    <w:name w:val="Gs-spacer4"/>
    <w:basedOn w:val="Standard"/>
    <w:rsid w:val="00480E4E"/>
    <w:pPr>
      <w:spacing w:after="270"/>
      <w:ind w:left="45" w:right="45"/>
    </w:pPr>
    <w:rPr>
      <w:rFonts w:ascii="Times New Roman" w:eastAsia="Times New Roman" w:hAnsi="Times New Roman" w:cs="Calibri"/>
      <w:color w:val="000000"/>
      <w:lang w:bidi="ar-SA"/>
    </w:rPr>
  </w:style>
  <w:style w:type="paragraph" w:customStyle="1" w:styleId="Gs-publisher4">
    <w:name w:val="Gs-publisher4"/>
    <w:basedOn w:val="Standard"/>
    <w:rsid w:val="00480E4E"/>
    <w:pPr>
      <w:spacing w:after="270"/>
    </w:pPr>
    <w:rPr>
      <w:rFonts w:ascii="Times New Roman" w:eastAsia="Times New Roman" w:hAnsi="Times New Roman" w:cs="Calibri"/>
      <w:color w:val="008000"/>
      <w:lang w:bidi="ar-SA"/>
    </w:rPr>
  </w:style>
  <w:style w:type="paragraph" w:customStyle="1" w:styleId="Gs-snippet9">
    <w:name w:val="Gs-snippet9"/>
    <w:basedOn w:val="Standard"/>
    <w:rsid w:val="00480E4E"/>
    <w:pPr>
      <w:pBdr>
        <w:top w:val="single" w:sz="6" w:space="4" w:color="FFCC33"/>
        <w:left w:val="single" w:sz="6" w:space="4" w:color="FFCC33"/>
        <w:bottom w:val="single" w:sz="6" w:space="4" w:color="FFCC33"/>
        <w:right w:val="single" w:sz="6" w:space="4" w:color="FFCC33"/>
      </w:pBdr>
      <w:shd w:val="clear" w:color="auto" w:fill="FFF4C2"/>
      <w:spacing w:before="75" w:after="75"/>
      <w:ind w:left="75" w:right="75"/>
    </w:pPr>
    <w:rPr>
      <w:rFonts w:ascii="Times New Roman" w:eastAsia="Times New Roman" w:hAnsi="Times New Roman" w:cs="Calibri"/>
      <w:color w:val="000000"/>
      <w:lang w:bidi="ar-SA"/>
    </w:rPr>
  </w:style>
  <w:style w:type="paragraph" w:customStyle="1" w:styleId="Gs-snippet10">
    <w:name w:val="Gs-snippet10"/>
    <w:basedOn w:val="Standard"/>
    <w:rsid w:val="00480E4E"/>
    <w:pPr>
      <w:pBdr>
        <w:top w:val="single" w:sz="6" w:space="4" w:color="FFCC33"/>
        <w:left w:val="single" w:sz="6" w:space="4" w:color="FFCC33"/>
        <w:bottom w:val="single" w:sz="6" w:space="4" w:color="FFCC33"/>
        <w:right w:val="single" w:sz="6" w:space="4" w:color="FFCC33"/>
      </w:pBdr>
      <w:shd w:val="clear" w:color="auto" w:fill="FFF4C2"/>
      <w:spacing w:before="75" w:after="75"/>
      <w:ind w:left="75" w:right="75"/>
    </w:pPr>
    <w:rPr>
      <w:rFonts w:ascii="Times New Roman" w:eastAsia="Times New Roman" w:hAnsi="Times New Roman" w:cs="Calibri"/>
      <w:color w:val="000000"/>
      <w:lang w:bidi="ar-SA"/>
    </w:rPr>
  </w:style>
  <w:style w:type="paragraph" w:customStyle="1" w:styleId="Gs-watermark2">
    <w:name w:val="Gs-watermark2"/>
    <w:basedOn w:val="Standard"/>
    <w:rsid w:val="00480E4E"/>
    <w:pPr>
      <w:spacing w:after="270"/>
    </w:pPr>
    <w:rPr>
      <w:rFonts w:ascii="Times New Roman" w:eastAsia="Times New Roman" w:hAnsi="Times New Roman" w:cs="Calibri"/>
      <w:color w:val="7777CC"/>
      <w:sz w:val="15"/>
      <w:szCs w:val="15"/>
      <w:lang w:bidi="ar-SA"/>
    </w:rPr>
  </w:style>
  <w:style w:type="paragraph" w:customStyle="1" w:styleId="Gs-metadata2">
    <w:name w:val="Gs-metadata2"/>
    <w:basedOn w:val="Standard"/>
    <w:rsid w:val="00480E4E"/>
    <w:pPr>
      <w:spacing w:after="270"/>
    </w:pPr>
    <w:rPr>
      <w:rFonts w:ascii="Times New Roman" w:eastAsia="Times New Roman" w:hAnsi="Times New Roman" w:cs="Calibri"/>
      <w:color w:val="676767"/>
      <w:lang w:bidi="ar-SA"/>
    </w:rPr>
  </w:style>
  <w:style w:type="paragraph" w:customStyle="1" w:styleId="Gs-author3">
    <w:name w:val="Gs-author3"/>
    <w:basedOn w:val="Standard"/>
    <w:rsid w:val="00480E4E"/>
    <w:pPr>
      <w:spacing w:after="270"/>
    </w:pPr>
    <w:rPr>
      <w:rFonts w:ascii="Times New Roman" w:eastAsia="Times New Roman" w:hAnsi="Times New Roman" w:cs="Calibri"/>
      <w:color w:val="6F6F6F"/>
      <w:lang w:bidi="ar-SA"/>
    </w:rPr>
  </w:style>
  <w:style w:type="paragraph" w:customStyle="1" w:styleId="Gs-publisheddate9">
    <w:name w:val="Gs-publisheddate9"/>
    <w:basedOn w:val="Standard"/>
    <w:rsid w:val="00480E4E"/>
    <w:pPr>
      <w:spacing w:after="270"/>
    </w:pPr>
    <w:rPr>
      <w:rFonts w:ascii="Times New Roman" w:eastAsia="Times New Roman" w:hAnsi="Times New Roman" w:cs="Calibri"/>
      <w:color w:val="6F6F6F"/>
      <w:lang w:bidi="ar-SA"/>
    </w:rPr>
  </w:style>
  <w:style w:type="paragraph" w:customStyle="1" w:styleId="Gs-pagecount2">
    <w:name w:val="Gs-pagecount2"/>
    <w:basedOn w:val="Standard"/>
    <w:rsid w:val="00480E4E"/>
    <w:pPr>
      <w:spacing w:after="270"/>
      <w:ind w:left="60"/>
    </w:pPr>
    <w:rPr>
      <w:rFonts w:ascii="Times New Roman" w:eastAsia="Times New Roman" w:hAnsi="Times New Roman" w:cs="Calibri"/>
      <w:color w:val="6F6F6F"/>
      <w:lang w:bidi="ar-SA"/>
    </w:rPr>
  </w:style>
  <w:style w:type="paragraph" w:customStyle="1" w:styleId="Gs-patent-number2">
    <w:name w:val="Gs-patent-number2"/>
    <w:basedOn w:val="Standard"/>
    <w:rsid w:val="00480E4E"/>
    <w:pPr>
      <w:spacing w:after="270"/>
    </w:pPr>
    <w:rPr>
      <w:rFonts w:ascii="Times New Roman" w:eastAsia="Times New Roman" w:hAnsi="Times New Roman" w:cs="Calibri"/>
      <w:color w:val="000000"/>
      <w:lang w:bidi="ar-SA"/>
    </w:rPr>
  </w:style>
  <w:style w:type="paragraph" w:customStyle="1" w:styleId="Gs-publisheddate10">
    <w:name w:val="Gs-publisheddate10"/>
    <w:basedOn w:val="Standard"/>
    <w:rsid w:val="00480E4E"/>
    <w:pPr>
      <w:spacing w:after="270"/>
    </w:pPr>
    <w:rPr>
      <w:rFonts w:ascii="Times New Roman" w:eastAsia="Times New Roman" w:hAnsi="Times New Roman" w:cs="Calibri"/>
      <w:color w:val="6F6F6F"/>
      <w:lang w:bidi="ar-SA"/>
    </w:rPr>
  </w:style>
  <w:style w:type="paragraph" w:customStyle="1" w:styleId="Gs-author4">
    <w:name w:val="Gs-author4"/>
    <w:basedOn w:val="Standard"/>
    <w:rsid w:val="00480E4E"/>
    <w:pPr>
      <w:spacing w:after="270"/>
    </w:pPr>
    <w:rPr>
      <w:rFonts w:ascii="Times New Roman" w:eastAsia="Times New Roman" w:hAnsi="Times New Roman" w:cs="Calibri"/>
      <w:color w:val="000000"/>
      <w:lang w:bidi="ar-SA"/>
    </w:rPr>
  </w:style>
  <w:style w:type="paragraph" w:customStyle="1" w:styleId="Gs-image-box10">
    <w:name w:val="Gs-image-box10"/>
    <w:basedOn w:val="Standard"/>
    <w:rsid w:val="00480E4E"/>
    <w:pPr>
      <w:spacing w:after="270"/>
    </w:pPr>
    <w:rPr>
      <w:rFonts w:ascii="Times New Roman" w:eastAsia="Times New Roman" w:hAnsi="Times New Roman" w:cs="Calibri"/>
      <w:color w:val="000000"/>
      <w:lang w:bidi="ar-SA"/>
    </w:rPr>
  </w:style>
  <w:style w:type="paragraph" w:customStyle="1" w:styleId="Gsc-preview-reviews2">
    <w:name w:val="Gsc-preview-reviews2"/>
    <w:basedOn w:val="Standard"/>
    <w:rsid w:val="00480E4E"/>
    <w:pPr>
      <w:spacing w:after="270"/>
    </w:pPr>
    <w:rPr>
      <w:rFonts w:ascii="Times New Roman" w:eastAsia="Times New Roman" w:hAnsi="Times New Roman" w:cs="Calibri"/>
      <w:vanish/>
      <w:color w:val="333333"/>
      <w:lang w:bidi="ar-SA"/>
    </w:rPr>
  </w:style>
  <w:style w:type="paragraph" w:customStyle="1" w:styleId="Gsc-zippy3">
    <w:name w:val="Gsc-zippy3"/>
    <w:basedOn w:val="Standard"/>
    <w:rsid w:val="00480E4E"/>
    <w:pPr>
      <w:spacing w:before="30"/>
      <w:ind w:right="120"/>
    </w:pPr>
    <w:rPr>
      <w:rFonts w:ascii="Times New Roman" w:eastAsia="Times New Roman" w:hAnsi="Times New Roman" w:cs="Calibri"/>
      <w:color w:val="000000"/>
      <w:lang w:bidi="ar-SA"/>
    </w:rPr>
  </w:style>
  <w:style w:type="paragraph" w:customStyle="1" w:styleId="Gsc-zippy4">
    <w:name w:val="Gsc-zippy4"/>
    <w:basedOn w:val="Standard"/>
    <w:rsid w:val="00480E4E"/>
    <w:pPr>
      <w:spacing w:before="30"/>
      <w:ind w:right="120"/>
    </w:pPr>
    <w:rPr>
      <w:rFonts w:ascii="Times New Roman" w:eastAsia="Times New Roman" w:hAnsi="Times New Roman" w:cs="Calibri"/>
      <w:color w:val="000000"/>
      <w:lang w:bidi="ar-SA"/>
    </w:rPr>
  </w:style>
  <w:style w:type="paragraph" w:customStyle="1" w:styleId="Gsc-control-cse2">
    <w:name w:val="Gsc-control-cse2"/>
    <w:basedOn w:val="Standard"/>
    <w:rsid w:val="00480E4E"/>
    <w:pPr>
      <w:pBdr>
        <w:top w:val="single" w:sz="6" w:space="0" w:color="FFFFFF"/>
        <w:left w:val="single" w:sz="6" w:space="0" w:color="FFFFFF"/>
        <w:bottom w:val="single" w:sz="6" w:space="0" w:color="FFFFFF"/>
        <w:right w:val="single" w:sz="6" w:space="0" w:color="FFFFFF"/>
      </w:pBdr>
      <w:shd w:val="clear" w:color="auto" w:fill="FFFFFF"/>
      <w:spacing w:after="270"/>
    </w:pPr>
    <w:rPr>
      <w:rFonts w:ascii="Arial" w:eastAsia="Times New Roman" w:hAnsi="Arial" w:cs="Arial"/>
      <w:color w:val="000000"/>
      <w:sz w:val="20"/>
      <w:lang w:bidi="ar-SA"/>
    </w:rPr>
  </w:style>
  <w:style w:type="paragraph" w:customStyle="1" w:styleId="Gsc-control-wrapper-cse2">
    <w:name w:val="Gsc-control-wrapper-cse2"/>
    <w:basedOn w:val="Standard"/>
    <w:rsid w:val="00480E4E"/>
    <w:pPr>
      <w:spacing w:after="270"/>
    </w:pPr>
    <w:rPr>
      <w:rFonts w:ascii="Times New Roman" w:eastAsia="Times New Roman" w:hAnsi="Times New Roman" w:cs="Calibri"/>
      <w:color w:val="000000"/>
      <w:lang w:bidi="ar-SA"/>
    </w:rPr>
  </w:style>
  <w:style w:type="paragraph" w:customStyle="1" w:styleId="Gsc-branding2">
    <w:name w:val="Gsc-branding2"/>
    <w:basedOn w:val="Standard"/>
    <w:rsid w:val="00480E4E"/>
    <w:pPr>
      <w:spacing w:after="270"/>
    </w:pPr>
    <w:rPr>
      <w:rFonts w:ascii="Times New Roman" w:eastAsia="Times New Roman" w:hAnsi="Times New Roman" w:cs="Calibri"/>
      <w:vanish/>
      <w:color w:val="000000"/>
      <w:lang w:bidi="ar-SA"/>
    </w:rPr>
  </w:style>
  <w:style w:type="paragraph" w:customStyle="1" w:styleId="Gsc-input2">
    <w:name w:val="Gsc-input2"/>
    <w:basedOn w:val="Standard"/>
    <w:rsid w:val="00480E4E"/>
    <w:pPr>
      <w:spacing w:after="270"/>
    </w:pPr>
    <w:rPr>
      <w:rFonts w:ascii="Times New Roman" w:eastAsia="Times New Roman" w:hAnsi="Times New Roman" w:cs="Calibri"/>
      <w:color w:val="000000"/>
      <w:lang w:bidi="ar-SA"/>
    </w:rPr>
  </w:style>
  <w:style w:type="paragraph" w:customStyle="1" w:styleId="Gsc-inputinput2">
    <w:name w:val="Gsc-input&gt;input2"/>
    <w:basedOn w:val="Standard"/>
    <w:rsid w:val="00480E4E"/>
    <w:pPr>
      <w:pBdr>
        <w:top w:val="single" w:sz="6" w:space="0" w:color="A0A0A0"/>
        <w:left w:val="single" w:sz="6" w:space="0" w:color="A0A0A0"/>
        <w:bottom w:val="single" w:sz="6" w:space="0" w:color="A0A0A0"/>
        <w:right w:val="single" w:sz="6" w:space="0" w:color="A0A0A0"/>
      </w:pBdr>
      <w:spacing w:after="270"/>
    </w:pPr>
    <w:rPr>
      <w:rFonts w:ascii="Times New Roman" w:eastAsia="Times New Roman" w:hAnsi="Times New Roman" w:cs="Calibri"/>
      <w:color w:val="000000"/>
      <w:lang w:bidi="ar-SA"/>
    </w:rPr>
  </w:style>
  <w:style w:type="paragraph" w:customStyle="1" w:styleId="Gs-visibleurl8">
    <w:name w:val="Gs-visibleurl8"/>
    <w:basedOn w:val="Standard"/>
    <w:rsid w:val="00480E4E"/>
    <w:pPr>
      <w:spacing w:after="270"/>
    </w:pPr>
    <w:rPr>
      <w:rFonts w:ascii="Times New Roman" w:eastAsia="Times New Roman" w:hAnsi="Times New Roman" w:cs="Calibri"/>
      <w:color w:val="000000"/>
      <w:sz w:val="20"/>
      <w:lang w:bidi="ar-SA"/>
    </w:rPr>
  </w:style>
  <w:style w:type="paragraph" w:customStyle="1" w:styleId="Gs-snippet11">
    <w:name w:val="Gs-snippet11"/>
    <w:basedOn w:val="Standard"/>
    <w:rsid w:val="00480E4E"/>
    <w:pPr>
      <w:spacing w:before="15" w:after="270"/>
    </w:pPr>
    <w:rPr>
      <w:rFonts w:ascii="Times New Roman" w:eastAsia="Times New Roman" w:hAnsi="Times New Roman" w:cs="Calibri"/>
      <w:color w:val="000000"/>
      <w:sz w:val="20"/>
      <w:lang w:bidi="ar-SA"/>
    </w:rPr>
  </w:style>
  <w:style w:type="paragraph" w:customStyle="1" w:styleId="Gs-visibleurl9">
    <w:name w:val="Gs-visibleurl9"/>
    <w:basedOn w:val="Standard"/>
    <w:rsid w:val="00480E4E"/>
    <w:pPr>
      <w:spacing w:after="270"/>
    </w:pPr>
    <w:rPr>
      <w:rFonts w:ascii="Times New Roman" w:eastAsia="Times New Roman" w:hAnsi="Times New Roman" w:cs="Calibri"/>
      <w:color w:val="009933"/>
      <w:lang w:bidi="ar-SA"/>
    </w:rPr>
  </w:style>
  <w:style w:type="paragraph" w:customStyle="1" w:styleId="Gs-visibleurl10">
    <w:name w:val="Gs-visibleurl10"/>
    <w:basedOn w:val="Standard"/>
    <w:rsid w:val="00480E4E"/>
    <w:pPr>
      <w:spacing w:after="270"/>
    </w:pPr>
    <w:rPr>
      <w:rFonts w:ascii="Times New Roman" w:eastAsia="Times New Roman" w:hAnsi="Times New Roman" w:cs="Calibri"/>
      <w:color w:val="009933"/>
      <w:lang w:bidi="ar-SA"/>
    </w:rPr>
  </w:style>
  <w:style w:type="paragraph" w:customStyle="1" w:styleId="Gsc-cursor-page4">
    <w:name w:val="Gsc-cursor-page4"/>
    <w:basedOn w:val="Standard"/>
    <w:rsid w:val="00480E4E"/>
    <w:pPr>
      <w:spacing w:after="270"/>
      <w:ind w:right="120"/>
    </w:pPr>
    <w:rPr>
      <w:rFonts w:ascii="Times New Roman" w:eastAsia="Times New Roman" w:hAnsi="Times New Roman" w:cs="Calibri"/>
      <w:color w:val="000000"/>
      <w:u w:val="single"/>
      <w:lang w:bidi="ar-SA"/>
    </w:rPr>
  </w:style>
  <w:style w:type="paragraph" w:customStyle="1" w:styleId="Gs-snippet12">
    <w:name w:val="Gs-snippet12"/>
    <w:basedOn w:val="Standard"/>
    <w:rsid w:val="00480E4E"/>
    <w:pPr>
      <w:spacing w:before="15" w:after="270"/>
    </w:pPr>
    <w:rPr>
      <w:rFonts w:ascii="Times New Roman" w:eastAsia="Times New Roman" w:hAnsi="Times New Roman" w:cs="Calibri"/>
      <w:color w:val="333333"/>
      <w:lang w:bidi="ar-SA"/>
    </w:rPr>
  </w:style>
  <w:style w:type="paragraph" w:customStyle="1" w:styleId="Gsc-col2">
    <w:name w:val="Gsc-col2"/>
    <w:basedOn w:val="Standard"/>
    <w:rsid w:val="00480E4E"/>
    <w:pPr>
      <w:spacing w:after="270"/>
    </w:pPr>
    <w:rPr>
      <w:rFonts w:ascii="Times New Roman" w:eastAsia="Times New Roman" w:hAnsi="Times New Roman" w:cs="Calibri"/>
      <w:color w:val="000000"/>
      <w:lang w:bidi="ar-SA"/>
    </w:rPr>
  </w:style>
  <w:style w:type="paragraph" w:customStyle="1" w:styleId="Gsc-facet-label2">
    <w:name w:val="Gsc-facet-label2"/>
    <w:basedOn w:val="Standard"/>
    <w:rsid w:val="00480E4E"/>
    <w:pPr>
      <w:spacing w:after="270"/>
    </w:pPr>
    <w:rPr>
      <w:rFonts w:ascii="Times New Roman" w:eastAsia="Times New Roman" w:hAnsi="Times New Roman" w:cs="Calibri"/>
      <w:color w:val="0000CC"/>
      <w:u w:val="single"/>
      <w:lang w:bidi="ar-SA"/>
    </w:rPr>
  </w:style>
  <w:style w:type="paragraph" w:customStyle="1" w:styleId="Gsc-chart2">
    <w:name w:val="Gsc-chart2"/>
    <w:basedOn w:val="Standard"/>
    <w:rsid w:val="00480E4E"/>
    <w:pPr>
      <w:pBdr>
        <w:top w:val="none" w:sz="0" w:space="0" w:color="000000"/>
        <w:left w:val="single" w:sz="6" w:space="2" w:color="0000CC"/>
        <w:bottom w:val="none" w:sz="0" w:space="0" w:color="000000"/>
        <w:right w:val="single" w:sz="6" w:space="2" w:color="0000CC"/>
      </w:pBdr>
      <w:spacing w:after="270"/>
    </w:pPr>
    <w:rPr>
      <w:rFonts w:ascii="Times New Roman" w:eastAsia="Times New Roman" w:hAnsi="Times New Roman" w:cs="Calibri"/>
      <w:color w:val="000000"/>
      <w:lang w:bidi="ar-SA"/>
    </w:rPr>
  </w:style>
  <w:style w:type="paragraph" w:customStyle="1" w:styleId="Gsc-top2">
    <w:name w:val="Gsc-top2"/>
    <w:basedOn w:val="Standard"/>
    <w:rsid w:val="00480E4E"/>
    <w:pPr>
      <w:pBdr>
        <w:top w:val="single" w:sz="6" w:space="0" w:color="0000CC"/>
        <w:left w:val="single" w:sz="6" w:space="0" w:color="0000CC"/>
        <w:bottom w:val="single" w:sz="6" w:space="0" w:color="0000CC"/>
        <w:right w:val="single" w:sz="6" w:space="0" w:color="0000CC"/>
      </w:pBdr>
      <w:spacing w:after="270"/>
    </w:pPr>
    <w:rPr>
      <w:rFonts w:ascii="Times New Roman" w:eastAsia="Times New Roman" w:hAnsi="Times New Roman" w:cs="Calibri"/>
      <w:color w:val="000000"/>
      <w:lang w:bidi="ar-SA"/>
    </w:rPr>
  </w:style>
  <w:style w:type="paragraph" w:customStyle="1" w:styleId="Gsc-bottom2">
    <w:name w:val="Gsc-bottom2"/>
    <w:basedOn w:val="Standard"/>
    <w:rsid w:val="00480E4E"/>
    <w:pPr>
      <w:spacing w:after="270"/>
    </w:pPr>
    <w:rPr>
      <w:rFonts w:ascii="Times New Roman" w:eastAsia="Times New Roman" w:hAnsi="Times New Roman" w:cs="Calibri"/>
      <w:color w:val="000000"/>
      <w:lang w:bidi="ar-SA"/>
    </w:rPr>
  </w:style>
  <w:style w:type="paragraph" w:customStyle="1" w:styleId="Gsc-facet-result2">
    <w:name w:val="Gsc-facet-result2"/>
    <w:basedOn w:val="Standard"/>
    <w:rsid w:val="00480E4E"/>
    <w:pPr>
      <w:spacing w:after="270"/>
      <w:jc w:val="right"/>
    </w:pPr>
    <w:rPr>
      <w:rFonts w:ascii="Times New Roman" w:eastAsia="Times New Roman" w:hAnsi="Times New Roman" w:cs="Calibri"/>
      <w:color w:val="0000CC"/>
      <w:lang w:bidi="ar-SA"/>
    </w:rPr>
  </w:style>
  <w:style w:type="paragraph" w:customStyle="1" w:styleId="Gscba3">
    <w:name w:val="Gscb_a3"/>
    <w:basedOn w:val="Standard"/>
    <w:rsid w:val="00480E4E"/>
    <w:pPr>
      <w:spacing w:after="270" w:line="195" w:lineRule="atLeast"/>
    </w:pPr>
    <w:rPr>
      <w:rFonts w:ascii="Arial" w:eastAsia="Times New Roman" w:hAnsi="Arial" w:cs="Arial"/>
      <w:color w:val="A1B9ED"/>
      <w:sz w:val="41"/>
      <w:szCs w:val="41"/>
      <w:lang w:bidi="ar-SA"/>
    </w:rPr>
  </w:style>
  <w:style w:type="paragraph" w:customStyle="1" w:styleId="Zero">
    <w:name w:val="Zero"/>
    <w:basedOn w:val="Standard"/>
    <w:rsid w:val="00480E4E"/>
    <w:pPr>
      <w:spacing w:before="100" w:after="100"/>
    </w:pPr>
    <w:rPr>
      <w:rFonts w:ascii="Times New Roman" w:eastAsia="Times New Roman" w:hAnsi="Times New Roman" w:cs="Calibri"/>
      <w:color w:val="000000"/>
      <w:lang w:bidi="ar-SA"/>
    </w:rPr>
  </w:style>
  <w:style w:type="paragraph" w:customStyle="1" w:styleId="Brandcopy">
    <w:name w:val="Brand_copy"/>
    <w:basedOn w:val="Standard"/>
    <w:rsid w:val="00480E4E"/>
    <w:pPr>
      <w:spacing w:before="120"/>
    </w:pPr>
    <w:rPr>
      <w:rFonts w:ascii="Arial" w:eastAsia="Times New Roman" w:hAnsi="Arial" w:cs="Arial"/>
      <w:color w:val="000000"/>
      <w:sz w:val="15"/>
      <w:szCs w:val="15"/>
      <w:lang w:bidi="ar-SA"/>
    </w:rPr>
  </w:style>
  <w:style w:type="paragraph" w:customStyle="1" w:styleId="Txttitle1">
    <w:name w:val="Txttitle1"/>
    <w:basedOn w:val="Standard"/>
    <w:rsid w:val="00480E4E"/>
    <w:pPr>
      <w:spacing w:before="100" w:after="150"/>
    </w:pPr>
    <w:rPr>
      <w:rFonts w:ascii="Times New Roman" w:eastAsia="Times New Roman" w:hAnsi="Times New Roman" w:cs="Calibri"/>
      <w:color w:val="000000"/>
      <w:sz w:val="21"/>
      <w:szCs w:val="21"/>
      <w:lang w:bidi="ar-SA"/>
    </w:rPr>
  </w:style>
  <w:style w:type="paragraph" w:customStyle="1" w:styleId="Pictxtinfo1">
    <w:name w:val="Pictxtinfo1"/>
    <w:basedOn w:val="Standard"/>
    <w:rsid w:val="00480E4E"/>
    <w:pPr>
      <w:spacing w:before="100" w:after="100"/>
    </w:pPr>
    <w:rPr>
      <w:rFonts w:ascii="Times New Roman" w:eastAsia="Times New Roman" w:hAnsi="Times New Roman" w:cs="Calibri"/>
      <w:color w:val="999999"/>
      <w:sz w:val="21"/>
      <w:szCs w:val="21"/>
      <w:lang w:bidi="ar-SA"/>
    </w:rPr>
  </w:style>
  <w:style w:type="paragraph" w:customStyle="1" w:styleId="B13123115lsdenus-highlight">
    <w:name w:val="B13_123115_lsd_enus-highlight"/>
    <w:basedOn w:val="Standard"/>
    <w:rsid w:val="00480E4E"/>
    <w:pPr>
      <w:shd w:val="clear" w:color="auto" w:fill="FFF64C"/>
      <w:spacing w:before="100" w:after="100"/>
    </w:pPr>
    <w:rPr>
      <w:rFonts w:ascii="Times New Roman" w:eastAsia="Times New Roman" w:hAnsi="Times New Roman" w:cs="Calibri"/>
      <w:color w:val="000000"/>
      <w:lang w:bidi="ar-SA"/>
    </w:rPr>
  </w:style>
  <w:style w:type="paragraph" w:customStyle="1" w:styleId="B13123115lsdenus-nag-link">
    <w:name w:val="B13_123115_lsd_enus-nag-link"/>
    <w:basedOn w:val="Standard"/>
    <w:rsid w:val="00480E4E"/>
    <w:pPr>
      <w:spacing w:before="100" w:after="100"/>
    </w:pPr>
    <w:rPr>
      <w:rFonts w:ascii="Times New Roman" w:eastAsia="Times New Roman" w:hAnsi="Times New Roman" w:cs="Calibri"/>
      <w:color w:val="000000"/>
      <w:lang w:bidi="ar-SA"/>
    </w:rPr>
  </w:style>
  <w:style w:type="paragraph" w:customStyle="1" w:styleId="B13123115lsdenus-nag-close">
    <w:name w:val="B13_123115_lsd_enus-nag-close"/>
    <w:basedOn w:val="Standard"/>
    <w:rsid w:val="00480E4E"/>
    <w:pPr>
      <w:spacing w:before="100" w:after="100"/>
    </w:pPr>
    <w:rPr>
      <w:rFonts w:ascii="Times New Roman" w:eastAsia="Times New Roman" w:hAnsi="Times New Roman" w:cs="Calibri"/>
      <w:color w:val="666666"/>
      <w:sz w:val="20"/>
      <w:lang w:bidi="ar-SA"/>
    </w:rPr>
  </w:style>
  <w:style w:type="paragraph" w:customStyle="1" w:styleId="Amount-options">
    <w:name w:val="Amount-options"/>
    <w:basedOn w:val="Standard"/>
    <w:rsid w:val="00480E4E"/>
    <w:pPr>
      <w:spacing w:before="100" w:after="100"/>
    </w:pPr>
    <w:rPr>
      <w:rFonts w:ascii="Times New Roman" w:eastAsia="Times New Roman" w:hAnsi="Times New Roman" w:cs="Calibri"/>
      <w:color w:val="000000"/>
      <w:lang w:bidi="ar-SA"/>
    </w:rPr>
  </w:style>
  <w:style w:type="paragraph" w:customStyle="1" w:styleId="Tipsy-arrow5">
    <w:name w:val="Tipsy-arrow5"/>
    <w:basedOn w:val="Standard"/>
    <w:rsid w:val="00480E4E"/>
    <w:pPr>
      <w:spacing w:before="100" w:after="100"/>
      <w:ind w:left="-75"/>
    </w:pPr>
    <w:rPr>
      <w:rFonts w:ascii="Times New Roman" w:eastAsia="Times New Roman" w:hAnsi="Times New Roman" w:cs="Calibri"/>
      <w:color w:val="000000"/>
      <w:lang w:bidi="ar-SA"/>
    </w:rPr>
  </w:style>
  <w:style w:type="paragraph" w:customStyle="1" w:styleId="Tipsy-arrow6">
    <w:name w:val="Tipsy-arrow6"/>
    <w:basedOn w:val="Standard"/>
    <w:rsid w:val="00480E4E"/>
    <w:pPr>
      <w:spacing w:before="100" w:after="100"/>
      <w:ind w:left="-75"/>
    </w:pPr>
    <w:rPr>
      <w:rFonts w:ascii="Times New Roman" w:eastAsia="Times New Roman" w:hAnsi="Times New Roman" w:cs="Calibri"/>
      <w:color w:val="000000"/>
      <w:lang w:bidi="ar-SA"/>
    </w:rPr>
  </w:style>
  <w:style w:type="paragraph" w:customStyle="1" w:styleId="Tipsy-arrow7">
    <w:name w:val="Tipsy-arrow7"/>
    <w:basedOn w:val="Standard"/>
    <w:rsid w:val="00480E4E"/>
    <w:pPr>
      <w:spacing w:after="100"/>
    </w:pPr>
    <w:rPr>
      <w:rFonts w:ascii="Times New Roman" w:eastAsia="Times New Roman" w:hAnsi="Times New Roman" w:cs="Calibri"/>
      <w:color w:val="000000"/>
      <w:lang w:bidi="ar-SA"/>
    </w:rPr>
  </w:style>
  <w:style w:type="paragraph" w:customStyle="1" w:styleId="Tipsy-arrow8">
    <w:name w:val="Tipsy-arrow8"/>
    <w:basedOn w:val="Standard"/>
    <w:rsid w:val="00480E4E"/>
    <w:pPr>
      <w:spacing w:after="100"/>
    </w:pPr>
    <w:rPr>
      <w:rFonts w:ascii="Times New Roman" w:eastAsia="Times New Roman" w:hAnsi="Times New Roman" w:cs="Calibri"/>
      <w:color w:val="000000"/>
      <w:lang w:bidi="ar-SA"/>
    </w:rPr>
  </w:style>
  <w:style w:type="paragraph" w:customStyle="1" w:styleId="Uls-settings-trigger3">
    <w:name w:val="Uls-settings-trigger3"/>
    <w:basedOn w:val="Standard"/>
    <w:rsid w:val="00480E4E"/>
    <w:pPr>
      <w:spacing w:before="100" w:after="100"/>
    </w:pPr>
    <w:rPr>
      <w:rFonts w:ascii="Times New Roman" w:eastAsia="Times New Roman" w:hAnsi="Times New Roman" w:cs="Calibri"/>
      <w:color w:val="000000"/>
      <w:lang w:bidi="ar-SA"/>
    </w:rPr>
  </w:style>
  <w:style w:type="paragraph" w:customStyle="1" w:styleId="Uls-settings-trigger4">
    <w:name w:val="Uls-settings-trigger4"/>
    <w:basedOn w:val="Standard"/>
    <w:rsid w:val="00480E4E"/>
    <w:pPr>
      <w:spacing w:before="45" w:after="100"/>
    </w:pPr>
    <w:rPr>
      <w:rFonts w:ascii="Times New Roman" w:eastAsia="Times New Roman" w:hAnsi="Times New Roman" w:cs="Calibri"/>
      <w:color w:val="000000"/>
      <w:lang w:bidi="ar-SA"/>
    </w:rPr>
  </w:style>
  <w:style w:type="paragraph" w:customStyle="1" w:styleId="Settings-text2">
    <w:name w:val="Settings-text2"/>
    <w:basedOn w:val="Standard"/>
    <w:rsid w:val="00480E4E"/>
    <w:pPr>
      <w:spacing w:before="100" w:after="100"/>
    </w:pPr>
    <w:rPr>
      <w:rFonts w:ascii="Times New Roman" w:eastAsia="Times New Roman" w:hAnsi="Times New Roman" w:cs="Calibri"/>
      <w:color w:val="252525"/>
      <w:szCs w:val="18"/>
      <w:lang w:bidi="ar-SA"/>
    </w:rPr>
  </w:style>
  <w:style w:type="paragraph" w:customStyle="1" w:styleId="Ime-perime-help2">
    <w:name w:val="Ime-perime-help2"/>
    <w:basedOn w:val="Standard"/>
    <w:rsid w:val="00480E4E"/>
    <w:pPr>
      <w:spacing w:before="100" w:after="100"/>
    </w:pPr>
    <w:rPr>
      <w:rFonts w:ascii="Times New Roman" w:eastAsia="Times New Roman" w:hAnsi="Times New Roman" w:cs="Calibri"/>
      <w:vanish/>
      <w:color w:val="000000"/>
      <w:lang w:bidi="ar-SA"/>
    </w:rPr>
  </w:style>
  <w:style w:type="paragraph" w:customStyle="1" w:styleId="Special-label3">
    <w:name w:val="Special-label3"/>
    <w:basedOn w:val="Standard"/>
    <w:rsid w:val="00480E4E"/>
    <w:pPr>
      <w:spacing w:before="100" w:after="100"/>
    </w:pPr>
    <w:rPr>
      <w:rFonts w:ascii="Times New Roman" w:eastAsia="Times New Roman" w:hAnsi="Times New Roman" w:cs="Calibri"/>
      <w:color w:val="808080"/>
      <w:lang w:bidi="ar-SA"/>
    </w:rPr>
  </w:style>
  <w:style w:type="paragraph" w:customStyle="1" w:styleId="Special-query3">
    <w:name w:val="Special-query3"/>
    <w:basedOn w:val="Standard"/>
    <w:rsid w:val="00480E4E"/>
    <w:pPr>
      <w:spacing w:before="100" w:after="100"/>
    </w:pPr>
    <w:rPr>
      <w:rFonts w:ascii="Times New Roman" w:eastAsia="Times New Roman" w:hAnsi="Times New Roman" w:cs="Calibri"/>
      <w:i/>
      <w:iCs/>
      <w:color w:val="000000"/>
      <w:lang w:bidi="ar-SA"/>
    </w:rPr>
  </w:style>
  <w:style w:type="paragraph" w:customStyle="1" w:styleId="Special-hover2">
    <w:name w:val="Special-hover2"/>
    <w:basedOn w:val="Standard"/>
    <w:rsid w:val="00480E4E"/>
    <w:pPr>
      <w:shd w:val="clear" w:color="auto" w:fill="C0C0C0"/>
      <w:spacing w:before="100" w:after="100"/>
    </w:pPr>
    <w:rPr>
      <w:rFonts w:ascii="Times New Roman" w:eastAsia="Times New Roman" w:hAnsi="Times New Roman" w:cs="Calibri"/>
      <w:color w:val="000000"/>
      <w:lang w:bidi="ar-SA"/>
    </w:rPr>
  </w:style>
  <w:style w:type="paragraph" w:customStyle="1" w:styleId="Special-label4">
    <w:name w:val="Special-label4"/>
    <w:basedOn w:val="Standard"/>
    <w:rsid w:val="00480E4E"/>
    <w:pPr>
      <w:spacing w:before="100" w:after="100"/>
    </w:pPr>
    <w:rPr>
      <w:rFonts w:ascii="Times New Roman" w:eastAsia="Times New Roman" w:hAnsi="Times New Roman" w:cs="Calibri"/>
      <w:color w:val="FFFFFF"/>
      <w:lang w:bidi="ar-SA"/>
    </w:rPr>
  </w:style>
  <w:style w:type="paragraph" w:customStyle="1" w:styleId="Special-query4">
    <w:name w:val="Special-query4"/>
    <w:basedOn w:val="Standard"/>
    <w:rsid w:val="00480E4E"/>
    <w:pPr>
      <w:spacing w:before="100" w:after="100"/>
    </w:pPr>
    <w:rPr>
      <w:rFonts w:ascii="Times New Roman" w:eastAsia="Times New Roman" w:hAnsi="Times New Roman" w:cs="Calibri"/>
      <w:color w:val="FFFFFF"/>
      <w:lang w:bidi="ar-SA"/>
    </w:rPr>
  </w:style>
  <w:style w:type="paragraph" w:customStyle="1" w:styleId="Play-btn-large2">
    <w:name w:val="Play-btn-large2"/>
    <w:basedOn w:val="Standard"/>
    <w:rsid w:val="00480E4E"/>
    <w:pPr>
      <w:spacing w:after="100"/>
      <w:ind w:left="-525"/>
    </w:pPr>
    <w:rPr>
      <w:rFonts w:ascii="Times New Roman" w:eastAsia="Times New Roman" w:hAnsi="Times New Roman" w:cs="Calibri"/>
      <w:color w:val="000000"/>
      <w:lang w:bidi="ar-SA"/>
    </w:rPr>
  </w:style>
  <w:style w:type="paragraph" w:customStyle="1" w:styleId="Navbox-title2">
    <w:name w:val="Navbox-title2"/>
    <w:basedOn w:val="Standard"/>
    <w:rsid w:val="00480E4E"/>
    <w:pPr>
      <w:shd w:val="clear" w:color="auto" w:fill="DDDDFF"/>
      <w:spacing w:before="100" w:after="100" w:line="360" w:lineRule="atLeast"/>
      <w:jc w:val="center"/>
    </w:pPr>
    <w:rPr>
      <w:rFonts w:ascii="Times New Roman" w:eastAsia="Times New Roman" w:hAnsi="Times New Roman" w:cs="Calibri"/>
      <w:color w:val="000000"/>
      <w:lang w:bidi="ar-SA"/>
    </w:rPr>
  </w:style>
  <w:style w:type="paragraph" w:customStyle="1" w:styleId="Navbox-group2">
    <w:name w:val="Navbox-group2"/>
    <w:basedOn w:val="Standard"/>
    <w:rsid w:val="00480E4E"/>
    <w:pPr>
      <w:shd w:val="clear" w:color="auto" w:fill="E6E6FF"/>
      <w:spacing w:before="100" w:after="100" w:line="360" w:lineRule="atLeast"/>
      <w:jc w:val="center"/>
    </w:pPr>
    <w:rPr>
      <w:rFonts w:ascii="Times New Roman" w:eastAsia="Times New Roman" w:hAnsi="Times New Roman" w:cs="Calibri"/>
      <w:color w:val="000000"/>
      <w:lang w:bidi="ar-SA"/>
    </w:rPr>
  </w:style>
  <w:style w:type="paragraph" w:customStyle="1" w:styleId="Navbox-abovebelow2">
    <w:name w:val="Navbox-abovebelow2"/>
    <w:basedOn w:val="Standard"/>
    <w:rsid w:val="00480E4E"/>
    <w:pPr>
      <w:shd w:val="clear" w:color="auto" w:fill="E6E6FF"/>
      <w:spacing w:before="100" w:after="100" w:line="360" w:lineRule="atLeast"/>
      <w:jc w:val="center"/>
    </w:pPr>
    <w:rPr>
      <w:rFonts w:ascii="Times New Roman" w:eastAsia="Times New Roman" w:hAnsi="Times New Roman" w:cs="Calibri"/>
      <w:color w:val="000000"/>
      <w:lang w:bidi="ar-SA"/>
    </w:rPr>
  </w:style>
  <w:style w:type="paragraph" w:customStyle="1" w:styleId="Navbar4">
    <w:name w:val="Navbar4"/>
    <w:basedOn w:val="Standard"/>
    <w:rsid w:val="00480E4E"/>
    <w:pPr>
      <w:spacing w:before="100" w:after="100"/>
    </w:pPr>
    <w:rPr>
      <w:rFonts w:ascii="Times New Roman" w:eastAsia="Times New Roman" w:hAnsi="Times New Roman" w:cs="Calibri"/>
      <w:color w:val="000000"/>
      <w:lang w:bidi="ar-SA"/>
    </w:rPr>
  </w:style>
  <w:style w:type="paragraph" w:customStyle="1" w:styleId="Navbar5">
    <w:name w:val="Navbar5"/>
    <w:basedOn w:val="Standard"/>
    <w:rsid w:val="00480E4E"/>
    <w:pPr>
      <w:spacing w:before="100" w:after="100"/>
    </w:pPr>
    <w:rPr>
      <w:rFonts w:ascii="Times New Roman" w:eastAsia="Times New Roman" w:hAnsi="Times New Roman" w:cs="Calibri"/>
      <w:color w:val="000000"/>
      <w:lang w:bidi="ar-SA"/>
    </w:rPr>
  </w:style>
  <w:style w:type="paragraph" w:customStyle="1" w:styleId="Navbar6">
    <w:name w:val="Navbar6"/>
    <w:basedOn w:val="Standard"/>
    <w:rsid w:val="00480E4E"/>
    <w:pPr>
      <w:spacing w:before="100" w:after="100"/>
      <w:ind w:right="120"/>
    </w:pPr>
    <w:rPr>
      <w:rFonts w:ascii="Times New Roman" w:eastAsia="Times New Roman" w:hAnsi="Times New Roman" w:cs="Calibri"/>
      <w:color w:val="000000"/>
      <w:sz w:val="21"/>
      <w:szCs w:val="21"/>
      <w:lang w:bidi="ar-SA"/>
    </w:rPr>
  </w:style>
  <w:style w:type="paragraph" w:customStyle="1" w:styleId="Collapsebutton2">
    <w:name w:val="Collapsebutton2"/>
    <w:basedOn w:val="Standard"/>
    <w:rsid w:val="00480E4E"/>
    <w:pPr>
      <w:spacing w:before="100" w:after="100"/>
      <w:ind w:left="120"/>
      <w:jc w:val="right"/>
    </w:pPr>
    <w:rPr>
      <w:rFonts w:ascii="Times New Roman" w:eastAsia="Times New Roman" w:hAnsi="Times New Roman" w:cs="Calibri"/>
      <w:color w:val="000000"/>
      <w:lang w:bidi="ar-SA"/>
    </w:rPr>
  </w:style>
  <w:style w:type="paragraph" w:customStyle="1" w:styleId="Mw-collapsible-toggle2">
    <w:name w:val="Mw-collapsible-toggle2"/>
    <w:basedOn w:val="Standard"/>
    <w:rsid w:val="00480E4E"/>
    <w:pPr>
      <w:spacing w:before="100" w:after="100"/>
      <w:jc w:val="right"/>
    </w:pPr>
    <w:rPr>
      <w:rFonts w:ascii="Times New Roman" w:eastAsia="Times New Roman" w:hAnsi="Times New Roman" w:cs="Calibri"/>
      <w:color w:val="000000"/>
      <w:lang w:bidi="ar-SA"/>
    </w:rPr>
  </w:style>
  <w:style w:type="paragraph" w:customStyle="1" w:styleId="Imbox3">
    <w:name w:val="Imbox3"/>
    <w:basedOn w:val="Standard"/>
    <w:rsid w:val="00480E4E"/>
    <w:pPr>
      <w:ind w:left="-120" w:right="-120"/>
    </w:pPr>
    <w:rPr>
      <w:rFonts w:ascii="Times New Roman" w:eastAsia="Times New Roman" w:hAnsi="Times New Roman" w:cs="Calibri"/>
      <w:color w:val="000000"/>
      <w:lang w:bidi="ar-SA"/>
    </w:rPr>
  </w:style>
  <w:style w:type="paragraph" w:customStyle="1" w:styleId="Imbox4">
    <w:name w:val="Imbox4"/>
    <w:basedOn w:val="Standard"/>
    <w:rsid w:val="00480E4E"/>
    <w:pPr>
      <w:spacing w:before="60" w:after="60"/>
      <w:ind w:left="60" w:right="60"/>
    </w:pPr>
    <w:rPr>
      <w:rFonts w:ascii="Times New Roman" w:eastAsia="Times New Roman" w:hAnsi="Times New Roman" w:cs="Calibri"/>
      <w:color w:val="000000"/>
      <w:lang w:bidi="ar-SA"/>
    </w:rPr>
  </w:style>
  <w:style w:type="paragraph" w:customStyle="1" w:styleId="Tmbox2">
    <w:name w:val="Tmbox2"/>
    <w:basedOn w:val="Standard"/>
    <w:rsid w:val="00480E4E"/>
    <w:pPr>
      <w:spacing w:before="30" w:after="30"/>
    </w:pPr>
    <w:rPr>
      <w:rFonts w:ascii="Times New Roman" w:eastAsia="Times New Roman" w:hAnsi="Times New Roman" w:cs="Calibri"/>
      <w:color w:val="000000"/>
      <w:lang w:bidi="ar-SA"/>
    </w:rPr>
  </w:style>
  <w:style w:type="paragraph" w:customStyle="1" w:styleId="Mbox-image2">
    <w:name w:val="Mbox-image2"/>
    <w:basedOn w:val="Standard"/>
    <w:rsid w:val="00480E4E"/>
    <w:pPr>
      <w:spacing w:before="100" w:after="100"/>
    </w:pPr>
    <w:rPr>
      <w:rFonts w:ascii="Times New Roman" w:eastAsia="Times New Roman" w:hAnsi="Times New Roman" w:cs="Calibri"/>
      <w:vanish/>
      <w:color w:val="000000"/>
      <w:lang w:bidi="ar-SA"/>
    </w:rPr>
  </w:style>
  <w:style w:type="paragraph" w:customStyle="1" w:styleId="Mbox-imageright2">
    <w:name w:val="Mbox-imageright2"/>
    <w:basedOn w:val="Standard"/>
    <w:rsid w:val="00480E4E"/>
    <w:pPr>
      <w:spacing w:before="100" w:after="100"/>
    </w:pPr>
    <w:rPr>
      <w:rFonts w:ascii="Times New Roman" w:eastAsia="Times New Roman" w:hAnsi="Times New Roman" w:cs="Calibri"/>
      <w:vanish/>
      <w:color w:val="000000"/>
      <w:lang w:bidi="ar-SA"/>
    </w:rPr>
  </w:style>
  <w:style w:type="paragraph" w:customStyle="1" w:styleId="Mbox-empty-cell2">
    <w:name w:val="Mbox-empty-cell2"/>
    <w:basedOn w:val="Standard"/>
    <w:rsid w:val="00480E4E"/>
    <w:pPr>
      <w:spacing w:before="100" w:after="100"/>
    </w:pPr>
    <w:rPr>
      <w:rFonts w:ascii="Times New Roman" w:eastAsia="Times New Roman" w:hAnsi="Times New Roman" w:cs="Calibri"/>
      <w:vanish/>
      <w:color w:val="000000"/>
      <w:lang w:bidi="ar-SA"/>
    </w:rPr>
  </w:style>
  <w:style w:type="paragraph" w:customStyle="1" w:styleId="Mbox-text2">
    <w:name w:val="Mbox-text2"/>
    <w:basedOn w:val="Standard"/>
    <w:rsid w:val="00480E4E"/>
    <w:rPr>
      <w:rFonts w:ascii="Times New Roman" w:eastAsia="Times New Roman" w:hAnsi="Times New Roman" w:cs="Calibri"/>
      <w:color w:val="000000"/>
      <w:lang w:bidi="ar-SA"/>
    </w:rPr>
  </w:style>
  <w:style w:type="paragraph" w:customStyle="1" w:styleId="Mbox-text-span4">
    <w:name w:val="Mbox-text-span4"/>
    <w:basedOn w:val="Standard"/>
    <w:rsid w:val="00480E4E"/>
    <w:pPr>
      <w:spacing w:before="100" w:after="100" w:line="360" w:lineRule="atLeast"/>
    </w:pPr>
    <w:rPr>
      <w:rFonts w:ascii="Times New Roman" w:eastAsia="Times New Roman" w:hAnsi="Times New Roman" w:cs="Calibri"/>
      <w:color w:val="000000"/>
      <w:lang w:bidi="ar-SA"/>
    </w:rPr>
  </w:style>
  <w:style w:type="paragraph" w:customStyle="1" w:styleId="Selflink2">
    <w:name w:val="Selflink2"/>
    <w:basedOn w:val="Standard"/>
    <w:rsid w:val="00480E4E"/>
    <w:pPr>
      <w:spacing w:before="100" w:after="100"/>
    </w:pPr>
    <w:rPr>
      <w:rFonts w:ascii="Times New Roman" w:eastAsia="Times New Roman" w:hAnsi="Times New Roman" w:cs="Calibri"/>
      <w:color w:val="000000"/>
      <w:lang w:bidi="ar-SA"/>
    </w:rPr>
  </w:style>
  <w:style w:type="paragraph" w:customStyle="1" w:styleId="Thumbimage2">
    <w:name w:val="Thumbimage2"/>
    <w:basedOn w:val="Standard"/>
    <w:rsid w:val="00480E4E"/>
    <w:pPr>
      <w:shd w:val="clear" w:color="auto" w:fill="FFFFFF"/>
      <w:spacing w:before="100" w:after="100"/>
    </w:pPr>
    <w:rPr>
      <w:rFonts w:ascii="Times New Roman" w:eastAsia="Times New Roman" w:hAnsi="Times New Roman" w:cs="Calibri"/>
      <w:color w:val="000000"/>
      <w:lang w:bidi="ar-SA"/>
    </w:rPr>
  </w:style>
  <w:style w:type="paragraph" w:customStyle="1" w:styleId="Wpb-header3">
    <w:name w:val="Wpb-header3"/>
    <w:basedOn w:val="Standard"/>
    <w:rsid w:val="00480E4E"/>
    <w:pPr>
      <w:spacing w:before="100" w:after="100"/>
    </w:pPr>
    <w:rPr>
      <w:rFonts w:ascii="Times New Roman" w:eastAsia="Times New Roman" w:hAnsi="Times New Roman" w:cs="Calibri"/>
      <w:vanish/>
      <w:color w:val="000000"/>
      <w:lang w:bidi="ar-SA"/>
    </w:rPr>
  </w:style>
  <w:style w:type="paragraph" w:customStyle="1" w:styleId="Wpb-header4">
    <w:name w:val="Wpb-header4"/>
    <w:basedOn w:val="Standard"/>
    <w:rsid w:val="00480E4E"/>
    <w:pPr>
      <w:spacing w:before="100" w:after="100"/>
    </w:pPr>
    <w:rPr>
      <w:rFonts w:ascii="Times New Roman" w:eastAsia="Times New Roman" w:hAnsi="Times New Roman" w:cs="Calibri"/>
      <w:color w:val="000000"/>
      <w:lang w:bidi="ar-SA"/>
    </w:rPr>
  </w:style>
  <w:style w:type="paragraph" w:customStyle="1" w:styleId="Wpb-outside2">
    <w:name w:val="Wpb-outside2"/>
    <w:basedOn w:val="Standard"/>
    <w:rsid w:val="00480E4E"/>
    <w:pPr>
      <w:spacing w:before="100" w:after="100"/>
    </w:pPr>
    <w:rPr>
      <w:rFonts w:ascii="Times New Roman" w:eastAsia="Times New Roman" w:hAnsi="Times New Roman" w:cs="Calibri"/>
      <w:vanish/>
      <w:color w:val="000000"/>
      <w:lang w:bidi="ar-SA"/>
    </w:rPr>
  </w:style>
  <w:style w:type="paragraph" w:customStyle="1" w:styleId="Editnotice-redlink2">
    <w:name w:val="Editnotice-redlink2"/>
    <w:basedOn w:val="Standard"/>
    <w:rsid w:val="00480E4E"/>
    <w:pPr>
      <w:spacing w:before="100" w:after="100"/>
    </w:pPr>
    <w:rPr>
      <w:rFonts w:ascii="Times New Roman" w:eastAsia="Times New Roman" w:hAnsi="Times New Roman" w:cs="Calibri"/>
      <w:vanish/>
      <w:color w:val="000000"/>
      <w:lang w:bidi="ar-SA"/>
    </w:rPr>
  </w:style>
  <w:style w:type="paragraph" w:customStyle="1" w:styleId="Mw-title3">
    <w:name w:val="Mw-title3"/>
    <w:basedOn w:val="Standard"/>
    <w:rsid w:val="00480E4E"/>
    <w:pPr>
      <w:spacing w:before="100" w:after="100"/>
    </w:pPr>
    <w:rPr>
      <w:rFonts w:ascii="Times New Roman" w:eastAsia="Times New Roman" w:hAnsi="Times New Roman" w:cs="Calibri"/>
      <w:color w:val="000000"/>
      <w:lang w:bidi="ar-SA"/>
    </w:rPr>
  </w:style>
  <w:style w:type="paragraph" w:customStyle="1" w:styleId="Mw-title4">
    <w:name w:val="Mw-title4"/>
    <w:basedOn w:val="Standard"/>
    <w:rsid w:val="00480E4E"/>
    <w:pPr>
      <w:spacing w:before="100" w:after="100"/>
    </w:pPr>
    <w:rPr>
      <w:rFonts w:ascii="Times New Roman" w:eastAsia="Times New Roman" w:hAnsi="Times New Roman" w:cs="Calibri"/>
      <w:color w:val="000000"/>
      <w:lang w:bidi="ar-SA"/>
    </w:rPr>
  </w:style>
  <w:style w:type="paragraph" w:customStyle="1" w:styleId="Mw-enhanced-rctime2">
    <w:name w:val="Mw-enhanced-rctime2"/>
    <w:basedOn w:val="Standard"/>
    <w:rsid w:val="00480E4E"/>
    <w:pPr>
      <w:spacing w:before="100" w:after="100"/>
    </w:pPr>
    <w:rPr>
      <w:rFonts w:ascii="Times New Roman" w:eastAsia="Times New Roman" w:hAnsi="Times New Roman" w:cs="Calibri"/>
      <w:color w:val="000000"/>
      <w:lang w:bidi="ar-SA"/>
    </w:rPr>
  </w:style>
  <w:style w:type="paragraph" w:customStyle="1" w:styleId="Letterhead2">
    <w:name w:val="Letterhead2"/>
    <w:basedOn w:val="Standard"/>
    <w:rsid w:val="00480E4E"/>
    <w:pPr>
      <w:shd w:val="clear" w:color="auto" w:fill="FAF9F2"/>
      <w:spacing w:before="100" w:after="100"/>
    </w:pPr>
    <w:rPr>
      <w:rFonts w:ascii="Times New Roman" w:eastAsia="Times New Roman" w:hAnsi="Times New Roman" w:cs="Calibri"/>
      <w:color w:val="000000"/>
      <w:lang w:bidi="ar-SA"/>
    </w:rPr>
  </w:style>
  <w:style w:type="paragraph" w:customStyle="1" w:styleId="Sortkey3">
    <w:name w:val="Sortkey3"/>
    <w:basedOn w:val="Standard"/>
    <w:rsid w:val="00480E4E"/>
    <w:pPr>
      <w:spacing w:before="100" w:after="100"/>
    </w:pPr>
    <w:rPr>
      <w:rFonts w:ascii="Times New Roman" w:eastAsia="Times New Roman" w:hAnsi="Times New Roman" w:cs="Calibri"/>
      <w:vanish/>
      <w:color w:val="000000"/>
      <w:lang w:bidi="ar-SA"/>
    </w:rPr>
  </w:style>
  <w:style w:type="paragraph" w:customStyle="1" w:styleId="Sortkey4">
    <w:name w:val="Sortkey4"/>
    <w:basedOn w:val="Standard"/>
    <w:rsid w:val="00480E4E"/>
    <w:pPr>
      <w:spacing w:before="100" w:after="100"/>
    </w:pPr>
    <w:rPr>
      <w:rFonts w:ascii="Times New Roman" w:eastAsia="Times New Roman" w:hAnsi="Times New Roman" w:cs="Calibri"/>
      <w:vanish/>
      <w:color w:val="000000"/>
      <w:lang w:bidi="ar-SA"/>
    </w:rPr>
  </w:style>
  <w:style w:type="paragraph" w:customStyle="1" w:styleId="Inputbox-element2">
    <w:name w:val="Inputbox-element2"/>
    <w:basedOn w:val="Standard"/>
    <w:rsid w:val="00480E4E"/>
    <w:pPr>
      <w:spacing w:before="100" w:after="100"/>
    </w:pPr>
    <w:rPr>
      <w:rFonts w:ascii="Times New Roman" w:eastAsia="Times New Roman" w:hAnsi="Times New Roman" w:cs="Calibri"/>
      <w:vanish/>
      <w:color w:val="000000"/>
      <w:lang w:bidi="ar-SA"/>
    </w:rPr>
  </w:style>
  <w:style w:type="paragraph" w:customStyle="1" w:styleId="Amount-options1">
    <w:name w:val="Amount-options1"/>
    <w:basedOn w:val="Standard"/>
    <w:rsid w:val="00480E4E"/>
    <w:pPr>
      <w:spacing w:before="100" w:after="100"/>
    </w:pPr>
    <w:rPr>
      <w:rFonts w:ascii="Times New Roman" w:eastAsia="Times New Roman" w:hAnsi="Times New Roman" w:cs="Calibri"/>
      <w:color w:val="091D41"/>
      <w:lang w:bidi="ar-SA"/>
    </w:rPr>
  </w:style>
  <w:style w:type="paragraph" w:customStyle="1" w:styleId="Ui-helper-hidden-accessible">
    <w:name w:val="Ui-helper-hidden-accessible"/>
    <w:basedOn w:val="Standard"/>
    <w:rsid w:val="00480E4E"/>
    <w:pPr>
      <w:ind w:left="-15" w:right="-15"/>
    </w:pPr>
    <w:rPr>
      <w:rFonts w:ascii="Times New Roman" w:eastAsia="Times New Roman" w:hAnsi="Times New Roman" w:cs="Calibri"/>
      <w:color w:val="000000"/>
      <w:lang w:bidi="ar-SA"/>
    </w:rPr>
  </w:style>
  <w:style w:type="paragraph" w:customStyle="1" w:styleId="Ui-autocomplete">
    <w:name w:val="Ui-autocomplete"/>
    <w:basedOn w:val="Standard"/>
    <w:rsid w:val="00480E4E"/>
    <w:pPr>
      <w:spacing w:before="100" w:after="100"/>
    </w:pPr>
    <w:rPr>
      <w:rFonts w:ascii="Times New Roman" w:eastAsia="Times New Roman" w:hAnsi="Times New Roman" w:cs="Calibri"/>
      <w:color w:val="000000"/>
      <w:lang w:bidi="ar-SA"/>
    </w:rPr>
  </w:style>
  <w:style w:type="paragraph" w:customStyle="1" w:styleId="Vidwrap">
    <w:name w:val="Vidwrap"/>
    <w:basedOn w:val="Standard"/>
    <w:rsid w:val="00480E4E"/>
    <w:pPr>
      <w:spacing w:before="100" w:after="100"/>
    </w:pPr>
    <w:rPr>
      <w:rFonts w:ascii="Times New Roman" w:eastAsia="Times New Roman" w:hAnsi="Times New Roman" w:cs="Calibri"/>
      <w:color w:val="000000"/>
      <w:lang w:bidi="ar-SA"/>
    </w:rPr>
  </w:style>
  <w:style w:type="paragraph" w:customStyle="1" w:styleId="Yapheader">
    <w:name w:val="Yapheader"/>
    <w:basedOn w:val="Standard"/>
    <w:rsid w:val="00480E4E"/>
    <w:pPr>
      <w:spacing w:before="100" w:after="100"/>
    </w:pPr>
    <w:rPr>
      <w:rFonts w:ascii="Arial" w:eastAsia="Times New Roman" w:hAnsi="Arial" w:cs="Arial"/>
      <w:color w:val="003162"/>
      <w:sz w:val="30"/>
      <w:szCs w:val="30"/>
      <w:lang w:bidi="ar-SA"/>
    </w:rPr>
  </w:style>
  <w:style w:type="paragraph" w:customStyle="1" w:styleId="Yapbody">
    <w:name w:val="Yapbody"/>
    <w:basedOn w:val="Standard"/>
    <w:rsid w:val="00480E4E"/>
    <w:pPr>
      <w:spacing w:before="100" w:after="100" w:line="300" w:lineRule="atLeast"/>
    </w:pPr>
    <w:rPr>
      <w:rFonts w:ascii="Arial" w:eastAsia="Times New Roman" w:hAnsi="Arial" w:cs="Arial"/>
      <w:color w:val="333333"/>
      <w:szCs w:val="18"/>
      <w:lang w:bidi="ar-SA"/>
    </w:rPr>
  </w:style>
  <w:style w:type="paragraph" w:customStyle="1" w:styleId="Picborder">
    <w:name w:val="Picborder"/>
    <w:basedOn w:val="Standard"/>
    <w:rsid w:val="00480E4E"/>
    <w:pPr>
      <w:pBdr>
        <w:top w:val="single" w:sz="6" w:space="4" w:color="CCCCCC"/>
        <w:left w:val="single" w:sz="6" w:space="4" w:color="CCCCCC"/>
        <w:bottom w:val="single" w:sz="6" w:space="4" w:color="CCCCCC"/>
        <w:right w:val="single" w:sz="6" w:space="4" w:color="CCCCCC"/>
      </w:pBdr>
      <w:shd w:val="clear" w:color="auto" w:fill="FFFFFF"/>
      <w:spacing w:before="100" w:after="100"/>
    </w:pPr>
    <w:rPr>
      <w:rFonts w:ascii="Times New Roman" w:eastAsia="Times New Roman" w:hAnsi="Times New Roman" w:cs="Calibri"/>
      <w:color w:val="000000"/>
      <w:lang w:bidi="ar-SA"/>
    </w:rPr>
  </w:style>
  <w:style w:type="paragraph" w:customStyle="1" w:styleId="Picbordernl">
    <w:name w:val="Picbordernl"/>
    <w:basedOn w:val="Standard"/>
    <w:rsid w:val="00480E4E"/>
    <w:pPr>
      <w:pBdr>
        <w:top w:val="single" w:sz="6" w:space="4" w:color="CCCCCC"/>
        <w:left w:val="none" w:sz="0" w:space="0" w:color="000000"/>
        <w:bottom w:val="single" w:sz="6" w:space="4" w:color="CCCCCC"/>
        <w:right w:val="single" w:sz="6" w:space="4" w:color="CCCCCC"/>
      </w:pBdr>
      <w:shd w:val="clear" w:color="auto" w:fill="FFFFFF"/>
      <w:spacing w:before="100" w:after="100"/>
    </w:pPr>
    <w:rPr>
      <w:rFonts w:ascii="Times New Roman" w:eastAsia="Times New Roman" w:hAnsi="Times New Roman" w:cs="Calibri"/>
      <w:color w:val="000000"/>
      <w:lang w:bidi="ar-SA"/>
    </w:rPr>
  </w:style>
  <w:style w:type="paragraph" w:customStyle="1" w:styleId="Picbordernlt">
    <w:name w:val="Picbordernlt"/>
    <w:basedOn w:val="Standard"/>
    <w:rsid w:val="00480E4E"/>
    <w:pPr>
      <w:pBdr>
        <w:top w:val="none" w:sz="0" w:space="0" w:color="000000"/>
        <w:left w:val="none" w:sz="0" w:space="0" w:color="000000"/>
        <w:bottom w:val="single" w:sz="6" w:space="4" w:color="CCCCCC"/>
        <w:right w:val="single" w:sz="6" w:space="4" w:color="CCCCCC"/>
      </w:pBdr>
      <w:shd w:val="clear" w:color="auto" w:fill="FFFFFF"/>
      <w:spacing w:before="100" w:after="100"/>
    </w:pPr>
    <w:rPr>
      <w:rFonts w:ascii="Times New Roman" w:eastAsia="Times New Roman" w:hAnsi="Times New Roman" w:cs="Calibri"/>
      <w:color w:val="000000"/>
      <w:lang w:bidi="ar-SA"/>
    </w:rPr>
  </w:style>
  <w:style w:type="paragraph" w:customStyle="1" w:styleId="Yapchkct">
    <w:name w:val="Yapchkct"/>
    <w:basedOn w:val="Standard"/>
    <w:rsid w:val="00480E4E"/>
    <w:pPr>
      <w:spacing w:before="100" w:after="100"/>
    </w:pPr>
    <w:rPr>
      <w:rFonts w:ascii="Arial" w:eastAsia="Times New Roman" w:hAnsi="Arial" w:cs="Arial"/>
      <w:color w:val="000000"/>
      <w:lang w:bidi="ar-SA"/>
    </w:rPr>
  </w:style>
  <w:style w:type="paragraph" w:customStyle="1" w:styleId="Yapchk">
    <w:name w:val="Yapchk"/>
    <w:basedOn w:val="Standard"/>
    <w:rsid w:val="00480E4E"/>
    <w:pPr>
      <w:spacing w:before="100" w:after="100"/>
    </w:pPr>
    <w:rPr>
      <w:rFonts w:ascii="Times New Roman" w:eastAsia="Times New Roman" w:hAnsi="Times New Roman" w:cs="Calibri"/>
      <w:color w:val="000000"/>
      <w:sz w:val="23"/>
      <w:szCs w:val="23"/>
      <w:lang w:bidi="ar-SA"/>
    </w:rPr>
  </w:style>
  <w:style w:type="paragraph" w:customStyle="1" w:styleId="Yapbutton2">
    <w:name w:val="Yapbutton2"/>
    <w:basedOn w:val="Standard"/>
    <w:rsid w:val="00480E4E"/>
    <w:pPr>
      <w:pBdr>
        <w:top w:val="single" w:sz="6" w:space="2" w:color="DEDEDE"/>
        <w:left w:val="single" w:sz="6" w:space="2" w:color="DEDEDE"/>
        <w:bottom w:val="single" w:sz="6" w:space="2" w:color="DEDEDE"/>
        <w:right w:val="single" w:sz="6" w:space="2" w:color="DEDEDE"/>
      </w:pBdr>
      <w:shd w:val="clear" w:color="auto" w:fill="004890"/>
      <w:spacing w:before="100" w:after="100"/>
      <w:jc w:val="center"/>
    </w:pPr>
    <w:rPr>
      <w:rFonts w:ascii="Tahoma" w:eastAsia="Times New Roman" w:hAnsi="Tahoma" w:cs="Tahoma"/>
      <w:color w:val="FFFFFF"/>
      <w:sz w:val="17"/>
      <w:szCs w:val="17"/>
      <w:lang w:bidi="ar-SA"/>
    </w:rPr>
  </w:style>
  <w:style w:type="paragraph" w:customStyle="1" w:styleId="Tagbutton">
    <w:name w:val="Tagbutton"/>
    <w:basedOn w:val="Standard"/>
    <w:rsid w:val="00480E4E"/>
    <w:pPr>
      <w:pBdr>
        <w:top w:val="single" w:sz="6" w:space="6" w:color="383838"/>
        <w:left w:val="single" w:sz="6" w:space="6" w:color="383838"/>
        <w:bottom w:val="single" w:sz="6" w:space="7" w:color="383838"/>
        <w:right w:val="single" w:sz="6" w:space="6" w:color="383838"/>
      </w:pBdr>
      <w:shd w:val="clear" w:color="auto" w:fill="0095CD"/>
      <w:spacing w:before="100" w:after="100"/>
      <w:jc w:val="center"/>
    </w:pPr>
    <w:rPr>
      <w:rFonts w:ascii="Arial" w:eastAsia="Times New Roman" w:hAnsi="Arial" w:cs="Arial"/>
      <w:b/>
      <w:bCs/>
      <w:color w:val="D9EEF7"/>
      <w:szCs w:val="18"/>
      <w:lang w:bidi="ar-SA"/>
    </w:rPr>
  </w:style>
  <w:style w:type="paragraph" w:customStyle="1" w:styleId="Taglistbutton">
    <w:name w:val="Taglistbutton"/>
    <w:basedOn w:val="Standard"/>
    <w:rsid w:val="00480E4E"/>
    <w:pPr>
      <w:spacing w:before="100" w:after="100"/>
      <w:jc w:val="center"/>
    </w:pPr>
    <w:rPr>
      <w:rFonts w:ascii="Arial" w:eastAsia="Times New Roman" w:hAnsi="Arial" w:cs="Arial"/>
      <w:b/>
      <w:bCs/>
      <w:color w:val="000000"/>
      <w:szCs w:val="18"/>
      <w:lang w:bidi="ar-SA"/>
    </w:rPr>
  </w:style>
  <w:style w:type="paragraph" w:customStyle="1" w:styleId="Cattag">
    <w:name w:val="Cattag"/>
    <w:basedOn w:val="Standard"/>
    <w:rsid w:val="00480E4E"/>
    <w:pPr>
      <w:pBdr>
        <w:top w:val="single" w:sz="6" w:space="1" w:color="0076A3"/>
        <w:left w:val="single" w:sz="6" w:space="12" w:color="0076A3"/>
        <w:bottom w:val="single" w:sz="6" w:space="2" w:color="0076A3"/>
        <w:right w:val="single" w:sz="6" w:space="12" w:color="0076A3"/>
      </w:pBdr>
      <w:shd w:val="clear" w:color="auto" w:fill="0095CD"/>
      <w:spacing w:before="100" w:after="100"/>
      <w:jc w:val="center"/>
    </w:pPr>
    <w:rPr>
      <w:rFonts w:ascii="Arial" w:eastAsia="Times New Roman" w:hAnsi="Arial" w:cs="Arial"/>
      <w:b/>
      <w:bCs/>
      <w:color w:val="D9EEF7"/>
      <w:szCs w:val="18"/>
      <w:lang w:bidi="ar-SA"/>
    </w:rPr>
  </w:style>
  <w:style w:type="paragraph" w:customStyle="1" w:styleId="Yapbutton">
    <w:name w:val="Yapbutton"/>
    <w:basedOn w:val="Standard"/>
    <w:rsid w:val="00480E4E"/>
    <w:pPr>
      <w:pBdr>
        <w:top w:val="single" w:sz="6" w:space="6" w:color="0076A3"/>
        <w:left w:val="single" w:sz="6" w:space="24" w:color="0076A3"/>
        <w:bottom w:val="single" w:sz="6" w:space="7" w:color="0076A3"/>
        <w:right w:val="single" w:sz="6" w:space="24" w:color="0076A3"/>
      </w:pBdr>
      <w:shd w:val="clear" w:color="auto" w:fill="0095CD"/>
      <w:spacing w:before="100" w:after="100"/>
      <w:jc w:val="center"/>
    </w:pPr>
    <w:rPr>
      <w:rFonts w:ascii="Arial" w:eastAsia="Times New Roman" w:hAnsi="Arial" w:cs="Arial"/>
      <w:b/>
      <w:bCs/>
      <w:color w:val="D9EEF7"/>
      <w:szCs w:val="18"/>
      <w:lang w:bidi="ar-SA"/>
    </w:rPr>
  </w:style>
  <w:style w:type="paragraph" w:customStyle="1" w:styleId="Newsfeeddate">
    <w:name w:val="Newsfeeddate"/>
    <w:basedOn w:val="Standard"/>
    <w:rsid w:val="00480E4E"/>
    <w:pPr>
      <w:spacing w:before="100" w:after="100"/>
    </w:pPr>
    <w:rPr>
      <w:rFonts w:ascii="Tahoma" w:eastAsia="Times New Roman" w:hAnsi="Tahoma" w:cs="Tahoma"/>
      <w:color w:val="666666"/>
      <w:sz w:val="15"/>
      <w:szCs w:val="15"/>
      <w:lang w:bidi="ar-SA"/>
    </w:rPr>
  </w:style>
  <w:style w:type="paragraph" w:customStyle="1" w:styleId="Isubhead">
    <w:name w:val="Isubhead"/>
    <w:basedOn w:val="Standard"/>
    <w:rsid w:val="00480E4E"/>
    <w:pPr>
      <w:spacing w:before="100" w:after="100"/>
    </w:pPr>
    <w:rPr>
      <w:rFonts w:ascii="Tahoma" w:eastAsia="Times New Roman" w:hAnsi="Tahoma" w:cs="Tahoma"/>
      <w:color w:val="666666"/>
      <w:sz w:val="17"/>
      <w:szCs w:val="17"/>
      <w:lang w:bidi="ar-SA"/>
    </w:rPr>
  </w:style>
  <w:style w:type="paragraph" w:customStyle="1" w:styleId="Isubheadsmall">
    <w:name w:val="Isubheadsmall"/>
    <w:basedOn w:val="Standard"/>
    <w:rsid w:val="00480E4E"/>
    <w:pPr>
      <w:spacing w:before="100" w:after="100"/>
    </w:pPr>
    <w:rPr>
      <w:rFonts w:ascii="Tahoma" w:eastAsia="Times New Roman" w:hAnsi="Tahoma" w:cs="Tahoma"/>
      <w:color w:val="666666"/>
      <w:sz w:val="14"/>
      <w:szCs w:val="14"/>
      <w:lang w:bidi="ar-SA"/>
    </w:rPr>
  </w:style>
  <w:style w:type="paragraph" w:customStyle="1" w:styleId="Yapdivider1">
    <w:name w:val="Yapdivider1"/>
    <w:basedOn w:val="Standard"/>
    <w:rsid w:val="00480E4E"/>
    <w:rPr>
      <w:rFonts w:ascii="Times New Roman" w:eastAsia="Times New Roman" w:hAnsi="Times New Roman" w:cs="Calibri"/>
      <w:color w:val="000000"/>
      <w:sz w:val="2"/>
      <w:szCs w:val="2"/>
      <w:lang w:bidi="ar-SA"/>
    </w:rPr>
  </w:style>
  <w:style w:type="paragraph" w:customStyle="1" w:styleId="Itemsearchul">
    <w:name w:val="Itemsearchul"/>
    <w:basedOn w:val="Standard"/>
    <w:rsid w:val="00480E4E"/>
    <w:rPr>
      <w:rFonts w:ascii="Times New Roman" w:eastAsia="Times New Roman" w:hAnsi="Times New Roman" w:cs="Calibri"/>
      <w:color w:val="000000"/>
      <w:lang w:bidi="ar-SA"/>
    </w:rPr>
  </w:style>
  <w:style w:type="paragraph" w:customStyle="1" w:styleId="Boxedge">
    <w:name w:val="Boxedge"/>
    <w:basedOn w:val="Standard"/>
    <w:rsid w:val="00480E4E"/>
    <w:pPr>
      <w:shd w:val="clear" w:color="auto" w:fill="EDF0F0"/>
      <w:spacing w:before="100" w:after="100"/>
    </w:pPr>
    <w:rPr>
      <w:rFonts w:ascii="Times New Roman" w:eastAsia="Times New Roman" w:hAnsi="Times New Roman" w:cs="Calibri"/>
      <w:color w:val="000000"/>
      <w:lang w:bidi="ar-SA"/>
    </w:rPr>
  </w:style>
  <w:style w:type="paragraph" w:customStyle="1" w:styleId="Boxfill">
    <w:name w:val="Boxfill"/>
    <w:basedOn w:val="Standard"/>
    <w:rsid w:val="00480E4E"/>
    <w:pPr>
      <w:shd w:val="clear" w:color="auto" w:fill="FFFFFF"/>
      <w:spacing w:before="100" w:after="100"/>
    </w:pPr>
    <w:rPr>
      <w:rFonts w:ascii="Times New Roman" w:eastAsia="Times New Roman" w:hAnsi="Times New Roman" w:cs="Calibri"/>
      <w:color w:val="000000"/>
      <w:lang w:bidi="ar-SA"/>
    </w:rPr>
  </w:style>
  <w:style w:type="paragraph" w:customStyle="1" w:styleId="Yapbox55">
    <w:name w:val="Yapbox55"/>
    <w:basedOn w:val="Standard"/>
    <w:rsid w:val="00480E4E"/>
    <w:pPr>
      <w:pBdr>
        <w:top w:val="single" w:sz="6" w:space="4" w:color="CCCCCC"/>
        <w:left w:val="single" w:sz="6" w:space="4" w:color="CCCCCC"/>
        <w:bottom w:val="single" w:sz="6" w:space="4" w:color="CCCCCC"/>
        <w:right w:val="single" w:sz="6" w:space="4" w:color="CCCCCC"/>
      </w:pBdr>
      <w:shd w:val="clear" w:color="auto" w:fill="FFFFFF"/>
      <w:spacing w:before="100" w:after="150" w:line="300" w:lineRule="atLeast"/>
    </w:pPr>
    <w:rPr>
      <w:rFonts w:ascii="Tah" w:eastAsia="Times New Roman" w:hAnsi="Tah" w:cs="Calibri"/>
      <w:color w:val="333333"/>
      <w:szCs w:val="18"/>
      <w:lang w:bidi="ar-SA"/>
    </w:rPr>
  </w:style>
  <w:style w:type="paragraph" w:customStyle="1" w:styleId="Yapbox1">
    <w:name w:val="Yapbox1"/>
    <w:basedOn w:val="Standard"/>
    <w:rsid w:val="00480E4E"/>
    <w:pPr>
      <w:pBdr>
        <w:top w:val="single" w:sz="6" w:space="0" w:color="CCCCCC"/>
        <w:left w:val="single" w:sz="6" w:space="4" w:color="CCCCCC"/>
        <w:bottom w:val="single" w:sz="6" w:space="2" w:color="CCCCCC"/>
        <w:right w:val="single" w:sz="6" w:space="4" w:color="CCCCCC"/>
      </w:pBdr>
      <w:shd w:val="clear" w:color="auto" w:fill="FFFFFF"/>
      <w:spacing w:before="100" w:after="100"/>
    </w:pPr>
    <w:rPr>
      <w:rFonts w:ascii="Times New Roman" w:eastAsia="Times New Roman" w:hAnsi="Times New Roman" w:cs="Calibri"/>
      <w:color w:val="000000"/>
      <w:lang w:bidi="ar-SA"/>
    </w:rPr>
  </w:style>
  <w:style w:type="paragraph" w:customStyle="1" w:styleId="Yapboxn">
    <w:name w:val="Yapboxn"/>
    <w:basedOn w:val="Standard"/>
    <w:rsid w:val="00480E4E"/>
    <w:pPr>
      <w:pBdr>
        <w:top w:val="single" w:sz="6" w:space="0" w:color="CCCCCC"/>
        <w:left w:val="single" w:sz="6" w:space="4" w:color="CCCCCC"/>
        <w:bottom w:val="single" w:sz="6" w:space="0" w:color="CCCCCC"/>
        <w:right w:val="single" w:sz="6" w:space="4" w:color="CCCCCC"/>
      </w:pBdr>
      <w:shd w:val="clear" w:color="auto" w:fill="FFFFFF"/>
      <w:spacing w:before="100" w:after="100"/>
    </w:pPr>
    <w:rPr>
      <w:rFonts w:ascii="Times New Roman" w:eastAsia="Times New Roman" w:hAnsi="Times New Roman" w:cs="Calibri"/>
      <w:color w:val="000000"/>
      <w:lang w:bidi="ar-SA"/>
    </w:rPr>
  </w:style>
  <w:style w:type="paragraph" w:customStyle="1" w:styleId="Newsfeeditem">
    <w:name w:val="Newsfeeditem"/>
    <w:basedOn w:val="Standard"/>
    <w:rsid w:val="00480E4E"/>
    <w:pPr>
      <w:spacing w:before="100" w:after="100"/>
    </w:pPr>
    <w:rPr>
      <w:rFonts w:ascii="Tahoma" w:eastAsia="Times New Roman" w:hAnsi="Tahoma" w:cs="Tahoma"/>
      <w:color w:val="333333"/>
      <w:sz w:val="17"/>
      <w:szCs w:val="17"/>
      <w:lang w:bidi="ar-SA"/>
    </w:rPr>
  </w:style>
  <w:style w:type="paragraph" w:customStyle="1" w:styleId="Messagetable">
    <w:name w:val="Messagetable"/>
    <w:basedOn w:val="Standard"/>
    <w:rsid w:val="00480E4E"/>
    <w:pPr>
      <w:shd w:val="clear" w:color="auto" w:fill="004890"/>
    </w:pPr>
    <w:rPr>
      <w:rFonts w:ascii="Times New Roman" w:eastAsia="Times New Roman" w:hAnsi="Times New Roman" w:cs="Calibri"/>
      <w:color w:val="000000"/>
      <w:lang w:bidi="ar-SA"/>
    </w:rPr>
  </w:style>
  <w:style w:type="paragraph" w:customStyle="1" w:styleId="Messagetopcell">
    <w:name w:val="Messagetopcell"/>
    <w:basedOn w:val="Standard"/>
    <w:rsid w:val="00480E4E"/>
    <w:pPr>
      <w:shd w:val="clear" w:color="auto" w:fill="004890"/>
      <w:spacing w:before="100" w:after="100"/>
    </w:pPr>
    <w:rPr>
      <w:rFonts w:ascii="Times New Roman" w:eastAsia="Times New Roman" w:hAnsi="Times New Roman" w:cs="Calibri"/>
      <w:b/>
      <w:bCs/>
      <w:color w:val="FFFFFF"/>
      <w:lang w:bidi="ar-SA"/>
    </w:rPr>
  </w:style>
  <w:style w:type="paragraph" w:customStyle="1" w:styleId="Messageiconcell">
    <w:name w:val="Messageiconcell"/>
    <w:basedOn w:val="Standard"/>
    <w:rsid w:val="00480E4E"/>
    <w:pPr>
      <w:shd w:val="clear" w:color="auto" w:fill="D0D0D0"/>
      <w:spacing w:before="100" w:after="100"/>
    </w:pPr>
    <w:rPr>
      <w:rFonts w:ascii="Times New Roman" w:eastAsia="Times New Roman" w:hAnsi="Times New Roman" w:cs="Calibri"/>
      <w:color w:val="000000"/>
      <w:lang w:bidi="ar-SA"/>
    </w:rPr>
  </w:style>
  <w:style w:type="paragraph" w:customStyle="1" w:styleId="Messagecontentcell">
    <w:name w:val="Messagecontentcell"/>
    <w:basedOn w:val="Standard"/>
    <w:rsid w:val="00480E4E"/>
    <w:pPr>
      <w:shd w:val="clear" w:color="auto" w:fill="FEFEFE"/>
      <w:spacing w:before="100" w:after="100"/>
    </w:pPr>
    <w:rPr>
      <w:rFonts w:ascii="Times New Roman" w:eastAsia="Times New Roman" w:hAnsi="Times New Roman" w:cs="Calibri"/>
      <w:color w:val="000000"/>
      <w:lang w:bidi="ar-SA"/>
    </w:rPr>
  </w:style>
  <w:style w:type="paragraph" w:customStyle="1" w:styleId="Messagefootercell">
    <w:name w:val="Messagefootercell"/>
    <w:basedOn w:val="Standard"/>
    <w:rsid w:val="00480E4E"/>
    <w:pPr>
      <w:shd w:val="clear" w:color="auto" w:fill="004890"/>
      <w:spacing w:before="100" w:after="100"/>
    </w:pPr>
    <w:rPr>
      <w:rFonts w:ascii="Times New Roman" w:eastAsia="Times New Roman" w:hAnsi="Times New Roman" w:cs="Calibri"/>
      <w:color w:val="FFFFFF"/>
      <w:lang w:bidi="ar-SA"/>
    </w:rPr>
  </w:style>
  <w:style w:type="paragraph" w:customStyle="1" w:styleId="Messagequote">
    <w:name w:val="Messagequote"/>
    <w:basedOn w:val="Standard"/>
    <w:rsid w:val="00480E4E"/>
    <w:pPr>
      <w:pBdr>
        <w:top w:val="single" w:sz="6" w:space="0" w:color="999999"/>
        <w:left w:val="single" w:sz="6" w:space="0" w:color="999999"/>
        <w:bottom w:val="single" w:sz="6" w:space="0" w:color="999999"/>
        <w:right w:val="single" w:sz="6" w:space="0" w:color="999999"/>
      </w:pBdr>
      <w:spacing w:before="100" w:after="100"/>
    </w:pPr>
    <w:rPr>
      <w:rFonts w:ascii="Tahoma" w:eastAsia="Times New Roman" w:hAnsi="Tahoma" w:cs="Tahoma"/>
      <w:color w:val="000000"/>
      <w:sz w:val="16"/>
      <w:szCs w:val="16"/>
      <w:lang w:bidi="ar-SA"/>
    </w:rPr>
  </w:style>
  <w:style w:type="paragraph" w:customStyle="1" w:styleId="Wikicite">
    <w:name w:val="Wikicite"/>
    <w:basedOn w:val="Standard"/>
    <w:rsid w:val="00480E4E"/>
    <w:pPr>
      <w:spacing w:before="100" w:after="100"/>
    </w:pPr>
    <w:rPr>
      <w:rFonts w:ascii="Times New Roman" w:eastAsia="Times New Roman" w:hAnsi="Times New Roman" w:cs="Calibri"/>
      <w:color w:val="8B8989"/>
      <w:sz w:val="14"/>
      <w:szCs w:val="14"/>
      <w:lang w:bidi="ar-SA"/>
    </w:rPr>
  </w:style>
  <w:style w:type="paragraph" w:customStyle="1" w:styleId="Blank">
    <w:name w:val="Blank"/>
    <w:basedOn w:val="Standard"/>
    <w:rsid w:val="00480E4E"/>
    <w:pPr>
      <w:spacing w:before="100" w:after="100" w:line="0" w:lineRule="auto"/>
    </w:pPr>
    <w:rPr>
      <w:rFonts w:ascii="Times New Roman" w:eastAsia="Times New Roman" w:hAnsi="Times New Roman" w:cs="Calibri"/>
      <w:color w:val="000000"/>
      <w:sz w:val="2"/>
      <w:szCs w:val="2"/>
      <w:lang w:bidi="ar-SA"/>
    </w:rPr>
  </w:style>
  <w:style w:type="paragraph" w:customStyle="1" w:styleId="Hnotilink">
    <w:name w:val="Hnotilink"/>
    <w:basedOn w:val="Standard"/>
    <w:rsid w:val="00480E4E"/>
    <w:rPr>
      <w:rFonts w:ascii="Arial" w:eastAsia="Times New Roman" w:hAnsi="Arial" w:cs="Arial"/>
      <w:color w:val="595C5C"/>
      <w:sz w:val="21"/>
      <w:szCs w:val="21"/>
      <w:lang w:bidi="ar-SA"/>
    </w:rPr>
  </w:style>
  <w:style w:type="paragraph" w:customStyle="1" w:styleId="Hmenulinks">
    <w:name w:val="Hmenulinks"/>
    <w:basedOn w:val="Standard"/>
    <w:rsid w:val="00480E4E"/>
    <w:pPr>
      <w:spacing w:line="300" w:lineRule="atLeast"/>
    </w:pPr>
    <w:rPr>
      <w:rFonts w:ascii="Arial" w:eastAsia="Times New Roman" w:hAnsi="Arial" w:cs="Arial"/>
      <w:color w:val="595C5C"/>
      <w:sz w:val="21"/>
      <w:szCs w:val="21"/>
      <w:lang w:bidi="ar-SA"/>
    </w:rPr>
  </w:style>
  <w:style w:type="paragraph" w:customStyle="1" w:styleId="Dsubtitle1">
    <w:name w:val="Dsubtitle1"/>
    <w:basedOn w:val="Standard"/>
    <w:rsid w:val="00480E4E"/>
    <w:rPr>
      <w:rFonts w:ascii="Arial" w:eastAsia="Times New Roman" w:hAnsi="Arial" w:cs="Calibri"/>
      <w:color w:val="8F908F"/>
      <w:sz w:val="20"/>
      <w:lang w:bidi="ar-SA"/>
    </w:rPr>
  </w:style>
  <w:style w:type="paragraph" w:customStyle="1" w:styleId="Dtitle1">
    <w:name w:val="Dtitle1"/>
    <w:basedOn w:val="Standard"/>
    <w:rsid w:val="00480E4E"/>
    <w:rPr>
      <w:rFonts w:ascii="Arial" w:eastAsia="Times New Roman" w:hAnsi="Arial" w:cs="Arial"/>
      <w:color w:val="595C5C"/>
      <w:sz w:val="23"/>
      <w:szCs w:val="23"/>
      <w:lang w:bidi="ar-SA"/>
    </w:rPr>
  </w:style>
  <w:style w:type="paragraph" w:customStyle="1" w:styleId="Dtitle20">
    <w:name w:val="Dtitle20"/>
    <w:basedOn w:val="Standard"/>
    <w:rsid w:val="00480E4E"/>
    <w:rPr>
      <w:rFonts w:ascii="Arial" w:eastAsia="Times New Roman" w:hAnsi="Arial" w:cs="Arial"/>
      <w:color w:val="595C5C"/>
      <w:sz w:val="30"/>
      <w:szCs w:val="30"/>
      <w:lang w:bidi="ar-SA"/>
    </w:rPr>
  </w:style>
  <w:style w:type="paragraph" w:customStyle="1" w:styleId="Dtitle16">
    <w:name w:val="Dtitle16"/>
    <w:basedOn w:val="Standard"/>
    <w:rsid w:val="00480E4E"/>
    <w:rPr>
      <w:rFonts w:ascii="Arial" w:eastAsia="Times New Roman" w:hAnsi="Arial" w:cs="Arial"/>
      <w:b/>
      <w:bCs/>
      <w:color w:val="595C5C"/>
      <w:sz w:val="21"/>
      <w:szCs w:val="21"/>
      <w:lang w:bidi="ar-SA"/>
    </w:rPr>
  </w:style>
  <w:style w:type="paragraph" w:customStyle="1" w:styleId="Dcat16">
    <w:name w:val="Dcat16"/>
    <w:basedOn w:val="Standard"/>
    <w:rsid w:val="00480E4E"/>
    <w:rPr>
      <w:rFonts w:ascii="Arial" w:eastAsia="Times New Roman" w:hAnsi="Arial" w:cs="Arial"/>
      <w:b/>
      <w:bCs/>
      <w:color w:val="004890"/>
      <w:lang w:bidi="ar-SA"/>
    </w:rPr>
  </w:style>
  <w:style w:type="paragraph" w:customStyle="1" w:styleId="Dmtitle1">
    <w:name w:val="Dmtitle1"/>
    <w:basedOn w:val="Standard"/>
    <w:rsid w:val="00480E4E"/>
    <w:pPr>
      <w:spacing w:before="100" w:after="100"/>
    </w:pPr>
    <w:rPr>
      <w:rFonts w:ascii="Arial" w:eastAsia="Times New Roman" w:hAnsi="Arial" w:cs="Arial"/>
      <w:color w:val="4A4D4D"/>
      <w:lang w:bidi="ar-SA"/>
    </w:rPr>
  </w:style>
  <w:style w:type="paragraph" w:customStyle="1" w:styleId="Dmtitle1b">
    <w:name w:val="Dmtitle1b"/>
    <w:basedOn w:val="Standard"/>
    <w:rsid w:val="00480E4E"/>
    <w:pPr>
      <w:spacing w:before="100" w:after="100"/>
    </w:pPr>
    <w:rPr>
      <w:rFonts w:ascii="Arial" w:eastAsia="Times New Roman" w:hAnsi="Arial" w:cs="Arial"/>
      <w:b/>
      <w:bCs/>
      <w:color w:val="4A4D4D"/>
      <w:lang w:bidi="ar-SA"/>
    </w:rPr>
  </w:style>
  <w:style w:type="paragraph" w:customStyle="1" w:styleId="Usercontentbody">
    <w:name w:val="Usercontentbody"/>
    <w:basedOn w:val="Standard"/>
    <w:rsid w:val="00480E4E"/>
    <w:pPr>
      <w:spacing w:before="100" w:after="100" w:line="270" w:lineRule="atLeast"/>
    </w:pPr>
    <w:rPr>
      <w:rFonts w:ascii="Verdana" w:eastAsia="Times New Roman" w:hAnsi="Verdana" w:cs="Calibri"/>
      <w:color w:val="000000"/>
      <w:sz w:val="20"/>
      <w:lang w:bidi="ar-SA"/>
    </w:rPr>
  </w:style>
  <w:style w:type="paragraph" w:customStyle="1" w:styleId="Shm">
    <w:name w:val="Shm"/>
    <w:basedOn w:val="Standard"/>
    <w:rsid w:val="00480E4E"/>
    <w:pPr>
      <w:shd w:val="clear" w:color="auto" w:fill="E6E7E8"/>
      <w:spacing w:before="100" w:after="100"/>
      <w:ind w:left="90"/>
    </w:pPr>
    <w:rPr>
      <w:rFonts w:ascii="Times New Roman" w:eastAsia="Times New Roman" w:hAnsi="Times New Roman" w:cs="Calibri"/>
      <w:color w:val="000000"/>
      <w:lang w:bidi="ar-SA"/>
    </w:rPr>
  </w:style>
  <w:style w:type="paragraph" w:customStyle="1" w:styleId="Cs">
    <w:name w:val="Cs"/>
    <w:basedOn w:val="Standard"/>
    <w:rsid w:val="00480E4E"/>
    <w:pPr>
      <w:spacing w:after="100"/>
      <w:ind w:left="60" w:right="30"/>
    </w:pPr>
    <w:rPr>
      <w:rFonts w:ascii="Times New Roman" w:eastAsia="Times New Roman" w:hAnsi="Times New Roman" w:cs="Calibri"/>
      <w:color w:val="000000"/>
      <w:lang w:bidi="ar-SA"/>
    </w:rPr>
  </w:style>
  <w:style w:type="paragraph" w:customStyle="1" w:styleId="Csh">
    <w:name w:val="Csh"/>
    <w:basedOn w:val="Standard"/>
    <w:rsid w:val="00480E4E"/>
    <w:pPr>
      <w:pBdr>
        <w:top w:val="single" w:sz="6" w:space="0" w:color="F5F5F5"/>
        <w:left w:val="single" w:sz="6" w:space="0" w:color="F5F5F5"/>
        <w:bottom w:val="single" w:sz="6" w:space="0" w:color="F5F5F5"/>
        <w:right w:val="single" w:sz="6" w:space="0" w:color="F5F5F5"/>
      </w:pBdr>
      <w:shd w:val="clear" w:color="auto" w:fill="FFFFFF"/>
      <w:spacing w:before="100" w:after="100"/>
    </w:pPr>
    <w:rPr>
      <w:rFonts w:ascii="Times New Roman" w:eastAsia="Times New Roman" w:hAnsi="Times New Roman" w:cs="Calibri"/>
      <w:color w:val="000000"/>
      <w:lang w:bidi="ar-SA"/>
    </w:rPr>
  </w:style>
  <w:style w:type="paragraph" w:customStyle="1" w:styleId="Csf">
    <w:name w:val="Csf"/>
    <w:basedOn w:val="Standard"/>
    <w:rsid w:val="00480E4E"/>
    <w:pPr>
      <w:shd w:val="clear" w:color="auto" w:fill="FFFFFF"/>
      <w:spacing w:before="100" w:after="100"/>
    </w:pPr>
    <w:rPr>
      <w:rFonts w:ascii="Times New Roman" w:eastAsia="Times New Roman" w:hAnsi="Times New Roman" w:cs="Calibri"/>
      <w:color w:val="000000"/>
      <w:lang w:bidi="ar-SA"/>
    </w:rPr>
  </w:style>
  <w:style w:type="paragraph" w:customStyle="1" w:styleId="Cshleft">
    <w:name w:val="Cshleft"/>
    <w:basedOn w:val="Standard"/>
    <w:rsid w:val="00480E4E"/>
    <w:rPr>
      <w:rFonts w:ascii="Times New Roman" w:eastAsia="Times New Roman" w:hAnsi="Times New Roman" w:cs="Calibri"/>
      <w:color w:val="000000"/>
      <w:lang w:bidi="ar-SA"/>
    </w:rPr>
  </w:style>
  <w:style w:type="paragraph" w:customStyle="1" w:styleId="Cshright">
    <w:name w:val="Cshright"/>
    <w:basedOn w:val="Standard"/>
    <w:rsid w:val="00480E4E"/>
    <w:pPr>
      <w:spacing w:before="75" w:after="100"/>
    </w:pPr>
    <w:rPr>
      <w:rFonts w:ascii="Times New Roman" w:eastAsia="Times New Roman" w:hAnsi="Times New Roman" w:cs="Calibri"/>
      <w:color w:val="000000"/>
      <w:lang w:bidi="ar-SA"/>
    </w:rPr>
  </w:style>
  <w:style w:type="paragraph" w:customStyle="1" w:styleId="Cshlefttext">
    <w:name w:val="Cshlefttext"/>
    <w:basedOn w:val="Standard"/>
    <w:rsid w:val="00480E4E"/>
    <w:pPr>
      <w:spacing w:before="75" w:after="100"/>
      <w:ind w:left="90"/>
    </w:pPr>
    <w:rPr>
      <w:rFonts w:ascii="Times New Roman" w:eastAsia="Times New Roman" w:hAnsi="Times New Roman" w:cs="Calibri"/>
      <w:color w:val="000000"/>
      <w:lang w:bidi="ar-SA"/>
    </w:rPr>
  </w:style>
  <w:style w:type="paragraph" w:customStyle="1" w:styleId="Cshpg">
    <w:name w:val="Cshpg"/>
    <w:basedOn w:val="Standard"/>
    <w:rsid w:val="00480E4E"/>
    <w:pPr>
      <w:spacing w:before="100" w:after="100"/>
      <w:jc w:val="right"/>
    </w:pPr>
    <w:rPr>
      <w:rFonts w:ascii="Arial" w:eastAsia="Times New Roman" w:hAnsi="Arial" w:cs="Arial"/>
      <w:color w:val="333333"/>
      <w:szCs w:val="18"/>
      <w:lang w:bidi="ar-SA"/>
    </w:rPr>
  </w:style>
  <w:style w:type="paragraph" w:customStyle="1" w:styleId="Cso">
    <w:name w:val="Cso"/>
    <w:basedOn w:val="Standard"/>
    <w:rsid w:val="00480E4E"/>
    <w:pPr>
      <w:pBdr>
        <w:top w:val="single" w:sz="6" w:space="2" w:color="ECECEC"/>
        <w:left w:val="single" w:sz="6" w:space="6" w:color="ECECEC"/>
        <w:bottom w:val="single" w:sz="6" w:space="2" w:color="ECECEC"/>
        <w:right w:val="single" w:sz="6" w:space="6" w:color="ECECEC"/>
      </w:pBdr>
      <w:spacing w:before="15" w:after="100"/>
    </w:pPr>
    <w:rPr>
      <w:rFonts w:ascii="Arial" w:eastAsia="Times New Roman" w:hAnsi="Arial" w:cs="Arial"/>
      <w:b/>
      <w:bCs/>
      <w:color w:val="4D4D4D"/>
      <w:szCs w:val="18"/>
      <w:lang w:bidi="ar-SA"/>
    </w:rPr>
  </w:style>
  <w:style w:type="paragraph" w:customStyle="1" w:styleId="Zone-bar">
    <w:name w:val="Zone-bar"/>
    <w:basedOn w:val="Standard"/>
    <w:rsid w:val="00480E4E"/>
    <w:pPr>
      <w:shd w:val="clear" w:color="auto" w:fill="FFFFFF"/>
    </w:pPr>
    <w:rPr>
      <w:rFonts w:ascii="Times New Roman" w:eastAsia="Times New Roman" w:hAnsi="Times New Roman" w:cs="Calibri"/>
      <w:color w:val="000000"/>
      <w:lang w:bidi="ar-SA"/>
    </w:rPr>
  </w:style>
  <w:style w:type="paragraph" w:customStyle="1" w:styleId="Zone-bar-r">
    <w:name w:val="Zone-bar-r"/>
    <w:basedOn w:val="Standard"/>
    <w:rsid w:val="00480E4E"/>
    <w:pPr>
      <w:shd w:val="clear" w:color="auto" w:fill="FFFFFF"/>
    </w:pPr>
    <w:rPr>
      <w:rFonts w:ascii="Times New Roman" w:eastAsia="Times New Roman" w:hAnsi="Times New Roman" w:cs="Calibri"/>
      <w:color w:val="000000"/>
      <w:lang w:bidi="ar-SA"/>
    </w:rPr>
  </w:style>
  <w:style w:type="paragraph" w:customStyle="1" w:styleId="Zone-bar-v">
    <w:name w:val="Zone-bar-v"/>
    <w:basedOn w:val="Standard"/>
    <w:rsid w:val="00480E4E"/>
    <w:pPr>
      <w:shd w:val="clear" w:color="auto" w:fill="FFFFFF"/>
    </w:pPr>
    <w:rPr>
      <w:rFonts w:ascii="Times New Roman" w:eastAsia="Times New Roman" w:hAnsi="Times New Roman" w:cs="Calibri"/>
      <w:color w:val="000000"/>
      <w:lang w:bidi="ar-SA"/>
    </w:rPr>
  </w:style>
  <w:style w:type="paragraph" w:customStyle="1" w:styleId="Zone-bar-h-f">
    <w:name w:val="Zone-bar-h-f"/>
    <w:basedOn w:val="Standard"/>
    <w:rsid w:val="00480E4E"/>
    <w:pPr>
      <w:shd w:val="clear" w:color="auto" w:fill="FFFFFF"/>
    </w:pPr>
    <w:rPr>
      <w:rFonts w:ascii="Times New Roman" w:eastAsia="Times New Roman" w:hAnsi="Times New Roman" w:cs="Calibri"/>
      <w:color w:val="000000"/>
      <w:lang w:bidi="ar-SA"/>
    </w:rPr>
  </w:style>
  <w:style w:type="paragraph" w:customStyle="1" w:styleId="Zone-bar-h-c">
    <w:name w:val="Zone-bar-h-c"/>
    <w:basedOn w:val="Standard"/>
    <w:rsid w:val="00480E4E"/>
    <w:pPr>
      <w:shd w:val="clear" w:color="auto" w:fill="FFFFFF"/>
    </w:pPr>
    <w:rPr>
      <w:rFonts w:ascii="Times New Roman" w:eastAsia="Times New Roman" w:hAnsi="Times New Roman" w:cs="Calibri"/>
      <w:color w:val="000000"/>
      <w:lang w:bidi="ar-SA"/>
    </w:rPr>
  </w:style>
  <w:style w:type="paragraph" w:customStyle="1" w:styleId="Zone-bar-h-m">
    <w:name w:val="Zone-bar-h-m"/>
    <w:basedOn w:val="Standard"/>
    <w:rsid w:val="00480E4E"/>
    <w:pPr>
      <w:shd w:val="clear" w:color="auto" w:fill="FFFFFF"/>
    </w:pPr>
    <w:rPr>
      <w:rFonts w:ascii="Times New Roman" w:eastAsia="Times New Roman" w:hAnsi="Times New Roman" w:cs="Calibri"/>
      <w:color w:val="000000"/>
      <w:lang w:bidi="ar-SA"/>
    </w:rPr>
  </w:style>
  <w:style w:type="paragraph" w:customStyle="1" w:styleId="Zone-bar-h-t">
    <w:name w:val="Zone-bar-h-t"/>
    <w:basedOn w:val="Standard"/>
    <w:rsid w:val="00480E4E"/>
    <w:pPr>
      <w:shd w:val="clear" w:color="auto" w:fill="FFFFFF"/>
    </w:pPr>
    <w:rPr>
      <w:rFonts w:ascii="Times New Roman" w:eastAsia="Times New Roman" w:hAnsi="Times New Roman" w:cs="Calibri"/>
      <w:color w:val="000000"/>
      <w:lang w:bidi="ar-SA"/>
    </w:rPr>
  </w:style>
  <w:style w:type="paragraph" w:customStyle="1" w:styleId="Cbox5a">
    <w:name w:val="Cbox5a"/>
    <w:basedOn w:val="Standard"/>
    <w:rsid w:val="00480E4E"/>
    <w:pPr>
      <w:pBdr>
        <w:top w:val="single" w:sz="6" w:space="4" w:color="E2E2E2"/>
        <w:left w:val="single" w:sz="6" w:space="4" w:color="E2E2E2"/>
        <w:bottom w:val="single" w:sz="6" w:space="4" w:color="E2E2E2"/>
        <w:right w:val="single" w:sz="6" w:space="4" w:color="E2E2E2"/>
      </w:pBdr>
      <w:shd w:val="clear" w:color="auto" w:fill="FFFFFF"/>
      <w:spacing w:before="180" w:after="100"/>
    </w:pPr>
    <w:rPr>
      <w:rFonts w:ascii="Times New Roman" w:eastAsia="Times New Roman" w:hAnsi="Times New Roman" w:cs="Calibri"/>
      <w:color w:val="000000"/>
      <w:lang w:bidi="ar-SA"/>
    </w:rPr>
  </w:style>
  <w:style w:type="paragraph" w:customStyle="1" w:styleId="Cbox0a">
    <w:name w:val="Cbox0a"/>
    <w:basedOn w:val="Standard"/>
    <w:rsid w:val="00480E4E"/>
    <w:pPr>
      <w:pBdr>
        <w:top w:val="single" w:sz="6" w:space="0" w:color="E2E2E2"/>
        <w:left w:val="single" w:sz="6" w:space="0" w:color="E2E2E2"/>
        <w:bottom w:val="single" w:sz="6" w:space="0" w:color="E2E2E2"/>
        <w:right w:val="single" w:sz="6" w:space="0" w:color="E2E2E2"/>
      </w:pBdr>
      <w:shd w:val="clear" w:color="auto" w:fill="FFFFFF"/>
      <w:spacing w:before="100" w:after="100"/>
    </w:pPr>
    <w:rPr>
      <w:rFonts w:ascii="Times New Roman" w:eastAsia="Times New Roman" w:hAnsi="Times New Roman" w:cs="Calibri"/>
      <w:color w:val="000000"/>
      <w:lang w:bidi="ar-SA"/>
    </w:rPr>
  </w:style>
  <w:style w:type="paragraph" w:customStyle="1" w:styleId="Cbox0p12ma">
    <w:name w:val="Cbox0p12ma"/>
    <w:basedOn w:val="Standard"/>
    <w:rsid w:val="00480E4E"/>
    <w:pPr>
      <w:pBdr>
        <w:top w:val="single" w:sz="6" w:space="0" w:color="E2E2E2"/>
        <w:left w:val="single" w:sz="6" w:space="0" w:color="E2E2E2"/>
        <w:bottom w:val="single" w:sz="6" w:space="0" w:color="E2E2E2"/>
        <w:right w:val="single" w:sz="6" w:space="0" w:color="E2E2E2"/>
      </w:pBdr>
      <w:shd w:val="clear" w:color="auto" w:fill="FFFFFF"/>
      <w:spacing w:before="180" w:after="100"/>
    </w:pPr>
    <w:rPr>
      <w:rFonts w:ascii="Times New Roman" w:eastAsia="Times New Roman" w:hAnsi="Times New Roman" w:cs="Calibri"/>
      <w:color w:val="000000"/>
      <w:lang w:bidi="ar-SA"/>
    </w:rPr>
  </w:style>
  <w:style w:type="paragraph" w:customStyle="1" w:styleId="Cbox5b">
    <w:name w:val="Cbox5b"/>
    <w:basedOn w:val="Standard"/>
    <w:rsid w:val="00480E4E"/>
    <w:pPr>
      <w:pBdr>
        <w:top w:val="single" w:sz="6" w:space="4" w:color="E2E2E2"/>
        <w:left w:val="single" w:sz="6" w:space="4" w:color="E2E2E2"/>
        <w:bottom w:val="single" w:sz="6" w:space="4" w:color="E2E2E2"/>
        <w:right w:val="single" w:sz="6" w:space="4" w:color="E2E2E2"/>
      </w:pBdr>
      <w:shd w:val="clear" w:color="auto" w:fill="FFFFFF"/>
    </w:pPr>
    <w:rPr>
      <w:rFonts w:ascii="Times New Roman" w:eastAsia="Times New Roman" w:hAnsi="Times New Roman" w:cs="Calibri"/>
      <w:color w:val="000000"/>
      <w:lang w:bidi="ar-SA"/>
    </w:rPr>
  </w:style>
  <w:style w:type="paragraph" w:customStyle="1" w:styleId="Cbox5">
    <w:name w:val="Cbox5"/>
    <w:basedOn w:val="Standard"/>
    <w:rsid w:val="00480E4E"/>
    <w:pPr>
      <w:pBdr>
        <w:top w:val="single" w:sz="6" w:space="4" w:color="E2E2E2"/>
        <w:left w:val="single" w:sz="6" w:space="4" w:color="E2E2E2"/>
        <w:bottom w:val="single" w:sz="6" w:space="4" w:color="E2E2E2"/>
        <w:right w:val="single" w:sz="6" w:space="4" w:color="E2E2E2"/>
      </w:pBdr>
      <w:shd w:val="clear" w:color="auto" w:fill="FFFFFF"/>
    </w:pPr>
    <w:rPr>
      <w:rFonts w:ascii="Times New Roman" w:eastAsia="Times New Roman" w:hAnsi="Times New Roman" w:cs="Calibri"/>
      <w:color w:val="000000"/>
      <w:lang w:bidi="ar-SA"/>
    </w:rPr>
  </w:style>
  <w:style w:type="paragraph" w:customStyle="1" w:styleId="Cbox5nt">
    <w:name w:val="Cbox5nt"/>
    <w:basedOn w:val="Standard"/>
    <w:rsid w:val="00480E4E"/>
    <w:pPr>
      <w:pBdr>
        <w:top w:val="none" w:sz="0" w:space="0" w:color="000000"/>
        <w:left w:val="single" w:sz="6" w:space="4" w:color="E2E2E2"/>
        <w:bottom w:val="single" w:sz="6" w:space="4" w:color="E2E2E2"/>
        <w:right w:val="single" w:sz="6" w:space="4" w:color="E2E2E2"/>
      </w:pBdr>
      <w:shd w:val="clear" w:color="auto" w:fill="FFFFFF"/>
      <w:spacing w:before="100" w:after="100"/>
    </w:pPr>
    <w:rPr>
      <w:rFonts w:ascii="Times New Roman" w:eastAsia="Times New Roman" w:hAnsi="Times New Roman" w:cs="Calibri"/>
      <w:color w:val="000000"/>
      <w:lang w:bidi="ar-SA"/>
    </w:rPr>
  </w:style>
  <w:style w:type="paragraph" w:customStyle="1" w:styleId="Adll">
    <w:name w:val="Adll"/>
    <w:basedOn w:val="Standard"/>
    <w:rsid w:val="00480E4E"/>
    <w:pPr>
      <w:pBdr>
        <w:top w:val="single" w:sz="6" w:space="4" w:color="E2E2E2"/>
        <w:left w:val="single" w:sz="6" w:space="4" w:color="E2E2E2"/>
        <w:bottom w:val="single" w:sz="6" w:space="4" w:color="E2E2E2"/>
        <w:right w:val="single" w:sz="6" w:space="4" w:color="E2E2E2"/>
      </w:pBdr>
      <w:shd w:val="clear" w:color="auto" w:fill="FFFFFF"/>
      <w:spacing w:before="100" w:after="105"/>
    </w:pPr>
    <w:rPr>
      <w:rFonts w:ascii="Times New Roman" w:eastAsia="Times New Roman" w:hAnsi="Times New Roman" w:cs="Calibri"/>
      <w:color w:val="000000"/>
      <w:lang w:bidi="ar-SA"/>
    </w:rPr>
  </w:style>
  <w:style w:type="paragraph" w:customStyle="1" w:styleId="Adlr">
    <w:name w:val="Adlr"/>
    <w:basedOn w:val="Standard"/>
    <w:rsid w:val="00480E4E"/>
    <w:pPr>
      <w:pBdr>
        <w:top w:val="single" w:sz="6" w:space="4" w:color="E2E2E2"/>
        <w:left w:val="single" w:sz="6" w:space="4" w:color="E2E2E2"/>
        <w:bottom w:val="single" w:sz="6" w:space="4" w:color="E2E2E2"/>
        <w:right w:val="single" w:sz="6" w:space="4" w:color="E2E2E2"/>
      </w:pBdr>
      <w:shd w:val="clear" w:color="auto" w:fill="FFFFFF"/>
      <w:spacing w:before="100" w:after="105"/>
      <w:jc w:val="center"/>
    </w:pPr>
    <w:rPr>
      <w:rFonts w:ascii="Times New Roman" w:eastAsia="Times New Roman" w:hAnsi="Times New Roman" w:cs="Calibri"/>
      <w:color w:val="000000"/>
      <w:lang w:bidi="ar-SA"/>
    </w:rPr>
  </w:style>
  <w:style w:type="paragraph" w:customStyle="1" w:styleId="Adlm">
    <w:name w:val="Adlm"/>
    <w:basedOn w:val="Standard"/>
    <w:rsid w:val="00480E4E"/>
    <w:pPr>
      <w:pBdr>
        <w:top w:val="single" w:sz="6" w:space="4" w:color="E2E2E2"/>
        <w:left w:val="single" w:sz="6" w:space="0" w:color="E2E2E2"/>
        <w:bottom w:val="single" w:sz="6" w:space="4" w:color="E2E2E2"/>
        <w:right w:val="single" w:sz="6" w:space="0" w:color="E2E2E2"/>
      </w:pBdr>
      <w:shd w:val="clear" w:color="auto" w:fill="FFFFFF"/>
      <w:spacing w:before="180" w:after="180"/>
      <w:jc w:val="center"/>
    </w:pPr>
    <w:rPr>
      <w:rFonts w:ascii="Times New Roman" w:eastAsia="Times New Roman" w:hAnsi="Times New Roman" w:cs="Calibri"/>
      <w:color w:val="000000"/>
      <w:lang w:bidi="ar-SA"/>
    </w:rPr>
  </w:style>
  <w:style w:type="paragraph" w:customStyle="1" w:styleId="Adslleft">
    <w:name w:val="Adslleft"/>
    <w:basedOn w:val="Standard"/>
    <w:rsid w:val="00480E4E"/>
    <w:pPr>
      <w:shd w:val="clear" w:color="auto" w:fill="F2F2F2"/>
      <w:spacing w:before="100"/>
    </w:pPr>
    <w:rPr>
      <w:rFonts w:ascii="Times New Roman" w:eastAsia="Times New Roman" w:hAnsi="Times New Roman" w:cs="Calibri"/>
      <w:color w:val="000000"/>
      <w:lang w:bidi="ar-SA"/>
    </w:rPr>
  </w:style>
  <w:style w:type="paragraph" w:customStyle="1" w:styleId="Adslcenter">
    <w:name w:val="Adslcenter"/>
    <w:basedOn w:val="Standard"/>
    <w:rsid w:val="00480E4E"/>
    <w:pPr>
      <w:shd w:val="clear" w:color="auto" w:fill="F2F2F2"/>
      <w:spacing w:before="100"/>
      <w:jc w:val="center"/>
    </w:pPr>
    <w:rPr>
      <w:rFonts w:ascii="Times New Roman" w:eastAsia="Times New Roman" w:hAnsi="Times New Roman" w:cs="Calibri"/>
      <w:color w:val="000000"/>
      <w:lang w:bidi="ar-SA"/>
    </w:rPr>
  </w:style>
  <w:style w:type="paragraph" w:customStyle="1" w:styleId="Bld">
    <w:name w:val="Bld"/>
    <w:basedOn w:val="Standard"/>
    <w:rsid w:val="00480E4E"/>
    <w:pPr>
      <w:spacing w:before="100" w:after="100"/>
    </w:pPr>
    <w:rPr>
      <w:rFonts w:ascii="Times New Roman" w:eastAsia="Times New Roman" w:hAnsi="Times New Roman" w:cs="Calibri"/>
      <w:b/>
      <w:bCs/>
      <w:color w:val="000000"/>
      <w:lang w:bidi="ar-SA"/>
    </w:rPr>
  </w:style>
  <w:style w:type="paragraph" w:customStyle="1" w:styleId="Pad10">
    <w:name w:val="Pad10"/>
    <w:basedOn w:val="Standard"/>
    <w:rsid w:val="00480E4E"/>
    <w:rPr>
      <w:rFonts w:ascii="Times New Roman" w:eastAsia="Times New Roman" w:hAnsi="Times New Roman" w:cs="Calibri"/>
      <w:color w:val="000000"/>
      <w:lang w:bidi="ar-SA"/>
    </w:rPr>
  </w:style>
  <w:style w:type="paragraph" w:customStyle="1" w:styleId="Pad20">
    <w:name w:val="Pad20"/>
    <w:basedOn w:val="Standard"/>
    <w:rsid w:val="00480E4E"/>
    <w:rPr>
      <w:rFonts w:ascii="Times New Roman" w:eastAsia="Times New Roman" w:hAnsi="Times New Roman" w:cs="Calibri"/>
      <w:color w:val="000000"/>
      <w:lang w:bidi="ar-SA"/>
    </w:rPr>
  </w:style>
  <w:style w:type="paragraph" w:customStyle="1" w:styleId="Phbox50left">
    <w:name w:val="Phbox50left"/>
    <w:basedOn w:val="Standard"/>
    <w:rsid w:val="00480E4E"/>
    <w:pPr>
      <w:spacing w:before="100" w:after="100"/>
      <w:ind w:right="90"/>
    </w:pPr>
    <w:rPr>
      <w:rFonts w:ascii="Times New Roman" w:eastAsia="Times New Roman" w:hAnsi="Times New Roman" w:cs="Calibri"/>
      <w:color w:val="000000"/>
      <w:lang w:bidi="ar-SA"/>
    </w:rPr>
  </w:style>
  <w:style w:type="paragraph" w:customStyle="1" w:styleId="Picbr">
    <w:name w:val="Picbr"/>
    <w:basedOn w:val="Standard"/>
    <w:rsid w:val="00480E4E"/>
    <w:pPr>
      <w:pBdr>
        <w:top w:val="none" w:sz="0" w:space="0" w:color="000000"/>
        <w:left w:val="none" w:sz="0" w:space="0" w:color="000000"/>
        <w:bottom w:val="none" w:sz="0" w:space="0" w:color="000000"/>
        <w:right w:val="single" w:sz="6" w:space="4" w:color="CCCCCC"/>
      </w:pBdr>
      <w:shd w:val="clear" w:color="auto" w:fill="FFFFFF"/>
      <w:spacing w:before="100" w:after="100"/>
    </w:pPr>
    <w:rPr>
      <w:rFonts w:ascii="Times New Roman" w:eastAsia="Times New Roman" w:hAnsi="Times New Roman" w:cs="Calibri"/>
      <w:color w:val="000000"/>
      <w:lang w:bidi="ar-SA"/>
    </w:rPr>
  </w:style>
  <w:style w:type="paragraph" w:customStyle="1" w:styleId="Phbox50right">
    <w:name w:val="Phbox50right"/>
    <w:basedOn w:val="Standard"/>
    <w:rsid w:val="00480E4E"/>
    <w:pPr>
      <w:spacing w:before="210" w:after="100"/>
    </w:pPr>
    <w:rPr>
      <w:rFonts w:ascii="Times New Roman" w:eastAsia="Times New Roman" w:hAnsi="Times New Roman" w:cs="Calibri"/>
      <w:color w:val="000000"/>
      <w:lang w:bidi="ar-SA"/>
    </w:rPr>
  </w:style>
  <w:style w:type="paragraph" w:customStyle="1" w:styleId="Phboxleft">
    <w:name w:val="Phboxleft"/>
    <w:basedOn w:val="Standard"/>
    <w:rsid w:val="00480E4E"/>
    <w:pPr>
      <w:spacing w:before="45" w:after="100"/>
      <w:ind w:right="90"/>
    </w:pPr>
    <w:rPr>
      <w:rFonts w:ascii="Times New Roman" w:eastAsia="Times New Roman" w:hAnsi="Times New Roman" w:cs="Calibri"/>
      <w:color w:val="000000"/>
      <w:lang w:bidi="ar-SA"/>
    </w:rPr>
  </w:style>
  <w:style w:type="paragraph" w:customStyle="1" w:styleId="Phboxright">
    <w:name w:val="Phboxright"/>
    <w:basedOn w:val="Standard"/>
    <w:rsid w:val="00480E4E"/>
    <w:pPr>
      <w:spacing w:after="100"/>
    </w:pPr>
    <w:rPr>
      <w:rFonts w:ascii="Times New Roman" w:eastAsia="Times New Roman" w:hAnsi="Times New Roman" w:cs="Calibri"/>
      <w:color w:val="000000"/>
      <w:lang w:bidi="ar-SA"/>
    </w:rPr>
  </w:style>
  <w:style w:type="paragraph" w:customStyle="1" w:styleId="Searchboxleft">
    <w:name w:val="Searchboxleft"/>
    <w:basedOn w:val="Standard"/>
    <w:rsid w:val="00480E4E"/>
    <w:pPr>
      <w:spacing w:after="100"/>
      <w:ind w:right="90"/>
    </w:pPr>
    <w:rPr>
      <w:rFonts w:ascii="Times New Roman" w:eastAsia="Times New Roman" w:hAnsi="Times New Roman" w:cs="Calibri"/>
      <w:color w:val="000000"/>
      <w:lang w:bidi="ar-SA"/>
    </w:rPr>
  </w:style>
  <w:style w:type="paragraph" w:customStyle="1" w:styleId="Searchboxright">
    <w:name w:val="Searchboxright"/>
    <w:basedOn w:val="Standard"/>
    <w:rsid w:val="00480E4E"/>
    <w:pPr>
      <w:spacing w:after="100"/>
    </w:pPr>
    <w:rPr>
      <w:rFonts w:ascii="Times New Roman" w:eastAsia="Times New Roman" w:hAnsi="Times New Roman" w:cs="Calibri"/>
      <w:color w:val="000000"/>
      <w:lang w:bidi="ar-SA"/>
    </w:rPr>
  </w:style>
  <w:style w:type="paragraph" w:customStyle="1" w:styleId="Icstar1">
    <w:name w:val="Icstar1"/>
    <w:basedOn w:val="Standard"/>
    <w:rsid w:val="00480E4E"/>
    <w:pPr>
      <w:spacing w:before="60" w:after="100"/>
    </w:pPr>
    <w:rPr>
      <w:rFonts w:ascii="Times New Roman" w:eastAsia="Times New Roman" w:hAnsi="Times New Roman" w:cs="Calibri"/>
      <w:color w:val="000000"/>
      <w:lang w:bidi="ar-SA"/>
    </w:rPr>
  </w:style>
  <w:style w:type="paragraph" w:customStyle="1" w:styleId="Icstar2">
    <w:name w:val="Icstar2"/>
    <w:basedOn w:val="Standard"/>
    <w:rsid w:val="00480E4E"/>
    <w:pPr>
      <w:spacing w:before="60" w:after="100"/>
    </w:pPr>
    <w:rPr>
      <w:rFonts w:ascii="Times New Roman" w:eastAsia="Times New Roman" w:hAnsi="Times New Roman" w:cs="Calibri"/>
      <w:color w:val="000000"/>
      <w:lang w:bidi="ar-SA"/>
    </w:rPr>
  </w:style>
  <w:style w:type="paragraph" w:customStyle="1" w:styleId="Icstar3">
    <w:name w:val="Icstar3"/>
    <w:basedOn w:val="Standard"/>
    <w:rsid w:val="00480E4E"/>
    <w:pPr>
      <w:spacing w:before="60" w:after="100"/>
    </w:pPr>
    <w:rPr>
      <w:rFonts w:ascii="Times New Roman" w:eastAsia="Times New Roman" w:hAnsi="Times New Roman" w:cs="Calibri"/>
      <w:color w:val="000000"/>
      <w:lang w:bidi="ar-SA"/>
    </w:rPr>
  </w:style>
  <w:style w:type="paragraph" w:customStyle="1" w:styleId="Icstar4">
    <w:name w:val="Icstar4"/>
    <w:basedOn w:val="Standard"/>
    <w:rsid w:val="00480E4E"/>
    <w:pPr>
      <w:spacing w:before="60" w:after="100"/>
    </w:pPr>
    <w:rPr>
      <w:rFonts w:ascii="Times New Roman" w:eastAsia="Times New Roman" w:hAnsi="Times New Roman" w:cs="Calibri"/>
      <w:color w:val="000000"/>
      <w:lang w:bidi="ar-SA"/>
    </w:rPr>
  </w:style>
  <w:style w:type="paragraph" w:customStyle="1" w:styleId="Icsortboth">
    <w:name w:val="Icsortboth"/>
    <w:basedOn w:val="Standard"/>
    <w:rsid w:val="00480E4E"/>
    <w:pPr>
      <w:spacing w:before="100" w:after="100"/>
      <w:ind w:left="30"/>
    </w:pPr>
    <w:rPr>
      <w:rFonts w:ascii="Times New Roman" w:eastAsia="Times New Roman" w:hAnsi="Times New Roman" w:cs="Calibri"/>
      <w:color w:val="000000"/>
      <w:lang w:bidi="ar-SA"/>
    </w:rPr>
  </w:style>
  <w:style w:type="paragraph" w:customStyle="1" w:styleId="Icsortup">
    <w:name w:val="Icsortup"/>
    <w:basedOn w:val="Standard"/>
    <w:rsid w:val="00480E4E"/>
    <w:pPr>
      <w:spacing w:before="100" w:after="100"/>
      <w:ind w:left="30"/>
    </w:pPr>
    <w:rPr>
      <w:rFonts w:ascii="Times New Roman" w:eastAsia="Times New Roman" w:hAnsi="Times New Roman" w:cs="Calibri"/>
      <w:color w:val="000000"/>
      <w:lang w:bidi="ar-SA"/>
    </w:rPr>
  </w:style>
  <w:style w:type="paragraph" w:customStyle="1" w:styleId="Icsortdown">
    <w:name w:val="Icsortdown"/>
    <w:basedOn w:val="Standard"/>
    <w:rsid w:val="00480E4E"/>
    <w:pPr>
      <w:spacing w:before="100" w:after="100"/>
      <w:ind w:left="30"/>
    </w:pPr>
    <w:rPr>
      <w:rFonts w:ascii="Times New Roman" w:eastAsia="Times New Roman" w:hAnsi="Times New Roman" w:cs="Calibri"/>
      <w:color w:val="000000"/>
      <w:lang w:bidi="ar-SA"/>
    </w:rPr>
  </w:style>
  <w:style w:type="paragraph" w:customStyle="1" w:styleId="Icselmo">
    <w:name w:val="Icselmo"/>
    <w:basedOn w:val="Standard"/>
    <w:rsid w:val="00480E4E"/>
    <w:pPr>
      <w:spacing w:before="100" w:after="100"/>
      <w:ind w:left="30"/>
    </w:pPr>
    <w:rPr>
      <w:rFonts w:ascii="Times New Roman" w:eastAsia="Times New Roman" w:hAnsi="Times New Roman" w:cs="Calibri"/>
      <w:color w:val="000000"/>
      <w:lang w:bidi="ar-SA"/>
    </w:rPr>
  </w:style>
  <w:style w:type="paragraph" w:customStyle="1" w:styleId="Icarrowuppos">
    <w:name w:val="Icarrowuppos"/>
    <w:basedOn w:val="Standard"/>
    <w:rsid w:val="00480E4E"/>
    <w:pPr>
      <w:spacing w:before="100" w:after="30"/>
      <w:ind w:left="30"/>
    </w:pPr>
    <w:rPr>
      <w:rFonts w:ascii="Times New Roman" w:eastAsia="Times New Roman" w:hAnsi="Times New Roman" w:cs="Calibri"/>
      <w:color w:val="000000"/>
      <w:lang w:bidi="ar-SA"/>
    </w:rPr>
  </w:style>
  <w:style w:type="paragraph" w:customStyle="1" w:styleId="Icyoutube10">
    <w:name w:val="Icyoutube10"/>
    <w:basedOn w:val="Standard"/>
    <w:rsid w:val="00480E4E"/>
    <w:pPr>
      <w:spacing w:before="100" w:after="100"/>
    </w:pPr>
    <w:rPr>
      <w:rFonts w:ascii="Times New Roman" w:eastAsia="Times New Roman" w:hAnsi="Times New Roman" w:cs="Calibri"/>
      <w:color w:val="000000"/>
      <w:lang w:bidi="ar-SA"/>
    </w:rPr>
  </w:style>
  <w:style w:type="paragraph" w:customStyle="1" w:styleId="Icfb10">
    <w:name w:val="Icfb10"/>
    <w:basedOn w:val="Standard"/>
    <w:rsid w:val="00480E4E"/>
    <w:pPr>
      <w:spacing w:before="100" w:after="100"/>
    </w:pPr>
    <w:rPr>
      <w:rFonts w:ascii="Times New Roman" w:eastAsia="Times New Roman" w:hAnsi="Times New Roman" w:cs="Calibri"/>
      <w:color w:val="000000"/>
      <w:lang w:bidi="ar-SA"/>
    </w:rPr>
  </w:style>
  <w:style w:type="paragraph" w:customStyle="1" w:styleId="Ictwit10">
    <w:name w:val="Ictwit10"/>
    <w:basedOn w:val="Standard"/>
    <w:rsid w:val="00480E4E"/>
    <w:pPr>
      <w:spacing w:before="100" w:after="100"/>
    </w:pPr>
    <w:rPr>
      <w:rFonts w:ascii="Times New Roman" w:eastAsia="Times New Roman" w:hAnsi="Times New Roman" w:cs="Calibri"/>
      <w:color w:val="000000"/>
      <w:lang w:bidi="ar-SA"/>
    </w:rPr>
  </w:style>
  <w:style w:type="paragraph" w:customStyle="1" w:styleId="Icwiki12x8">
    <w:name w:val="Icwiki12x8"/>
    <w:basedOn w:val="Standard"/>
    <w:rsid w:val="00480E4E"/>
    <w:pPr>
      <w:spacing w:before="100" w:after="100"/>
    </w:pPr>
    <w:rPr>
      <w:rFonts w:ascii="Times New Roman" w:eastAsia="Times New Roman" w:hAnsi="Times New Roman" w:cs="Calibri"/>
      <w:color w:val="000000"/>
      <w:lang w:bidi="ar-SA"/>
    </w:rPr>
  </w:style>
  <w:style w:type="paragraph" w:customStyle="1" w:styleId="Icuser16">
    <w:name w:val="Icuser16"/>
    <w:basedOn w:val="Standard"/>
    <w:rsid w:val="00480E4E"/>
    <w:pPr>
      <w:spacing w:before="100" w:after="100"/>
    </w:pPr>
    <w:rPr>
      <w:rFonts w:ascii="Times New Roman" w:eastAsia="Times New Roman" w:hAnsi="Times New Roman" w:cs="Calibri"/>
      <w:color w:val="000000"/>
      <w:lang w:bidi="ar-SA"/>
    </w:rPr>
  </w:style>
  <w:style w:type="paragraph" w:customStyle="1" w:styleId="Icpathat16">
    <w:name w:val="Icpathat16"/>
    <w:basedOn w:val="Standard"/>
    <w:rsid w:val="00480E4E"/>
    <w:pPr>
      <w:spacing w:before="100" w:after="100"/>
    </w:pPr>
    <w:rPr>
      <w:rFonts w:ascii="Times New Roman" w:eastAsia="Times New Roman" w:hAnsi="Times New Roman" w:cs="Calibri"/>
      <w:color w:val="000000"/>
      <w:lang w:bidi="ar-SA"/>
    </w:rPr>
  </w:style>
  <w:style w:type="paragraph" w:customStyle="1" w:styleId="Iccapitol16">
    <w:name w:val="Iccapitol16"/>
    <w:basedOn w:val="Standard"/>
    <w:rsid w:val="00480E4E"/>
    <w:pPr>
      <w:spacing w:before="100" w:after="100"/>
    </w:pPr>
    <w:rPr>
      <w:rFonts w:ascii="Times New Roman" w:eastAsia="Times New Roman" w:hAnsi="Times New Roman" w:cs="Calibri"/>
      <w:color w:val="000000"/>
      <w:lang w:bidi="ar-SA"/>
    </w:rPr>
  </w:style>
  <w:style w:type="paragraph" w:customStyle="1" w:styleId="Iclist12">
    <w:name w:val="Iclist12"/>
    <w:basedOn w:val="Standard"/>
    <w:rsid w:val="00480E4E"/>
    <w:pPr>
      <w:spacing w:before="100" w:after="100"/>
    </w:pPr>
    <w:rPr>
      <w:rFonts w:ascii="Times New Roman" w:eastAsia="Times New Roman" w:hAnsi="Times New Roman" w:cs="Calibri"/>
      <w:color w:val="000000"/>
      <w:lang w:bidi="ar-SA"/>
    </w:rPr>
  </w:style>
  <w:style w:type="paragraph" w:customStyle="1" w:styleId="Icvote9x10">
    <w:name w:val="Icvote9x10"/>
    <w:basedOn w:val="Standard"/>
    <w:rsid w:val="00480E4E"/>
    <w:pPr>
      <w:spacing w:before="100" w:after="100"/>
    </w:pPr>
    <w:rPr>
      <w:rFonts w:ascii="Times New Roman" w:eastAsia="Times New Roman" w:hAnsi="Times New Roman" w:cs="Calibri"/>
      <w:color w:val="000000"/>
      <w:lang w:bidi="ar-SA"/>
    </w:rPr>
  </w:style>
  <w:style w:type="paragraph" w:customStyle="1" w:styleId="Iccontact13x9">
    <w:name w:val="Iccontact13x9"/>
    <w:basedOn w:val="Standard"/>
    <w:rsid w:val="00480E4E"/>
    <w:pPr>
      <w:spacing w:before="100" w:after="100"/>
    </w:pPr>
    <w:rPr>
      <w:rFonts w:ascii="Times New Roman" w:eastAsia="Times New Roman" w:hAnsi="Times New Roman" w:cs="Calibri"/>
      <w:color w:val="000000"/>
      <w:lang w:bidi="ar-SA"/>
    </w:rPr>
  </w:style>
  <w:style w:type="paragraph" w:customStyle="1" w:styleId="Icusflag13x9">
    <w:name w:val="Icusflag13x9"/>
    <w:basedOn w:val="Standard"/>
    <w:rsid w:val="00480E4E"/>
    <w:pPr>
      <w:spacing w:before="100" w:after="100"/>
    </w:pPr>
    <w:rPr>
      <w:rFonts w:ascii="Times New Roman" w:eastAsia="Times New Roman" w:hAnsi="Times New Roman" w:cs="Calibri"/>
      <w:color w:val="000000"/>
      <w:lang w:bidi="ar-SA"/>
    </w:rPr>
  </w:style>
  <w:style w:type="paragraph" w:customStyle="1" w:styleId="Icupdates16">
    <w:name w:val="Icupdates16"/>
    <w:basedOn w:val="Standard"/>
    <w:rsid w:val="00480E4E"/>
    <w:pPr>
      <w:spacing w:before="100" w:after="100"/>
    </w:pPr>
    <w:rPr>
      <w:rFonts w:ascii="Times New Roman" w:eastAsia="Times New Roman" w:hAnsi="Times New Roman" w:cs="Calibri"/>
      <w:color w:val="000000"/>
      <w:lang w:bidi="ar-SA"/>
    </w:rPr>
  </w:style>
  <w:style w:type="paragraph" w:customStyle="1" w:styleId="Icviews16">
    <w:name w:val="Icviews16"/>
    <w:basedOn w:val="Standard"/>
    <w:rsid w:val="00480E4E"/>
    <w:pPr>
      <w:spacing w:before="100" w:after="100"/>
    </w:pPr>
    <w:rPr>
      <w:rFonts w:ascii="Times New Roman" w:eastAsia="Times New Roman" w:hAnsi="Times New Roman" w:cs="Calibri"/>
      <w:color w:val="000000"/>
      <w:lang w:bidi="ar-SA"/>
    </w:rPr>
  </w:style>
  <w:style w:type="paragraph" w:customStyle="1" w:styleId="Icfpost16">
    <w:name w:val="Icfpost16"/>
    <w:basedOn w:val="Standard"/>
    <w:rsid w:val="00480E4E"/>
    <w:pPr>
      <w:spacing w:before="100" w:after="100"/>
    </w:pPr>
    <w:rPr>
      <w:rFonts w:ascii="Times New Roman" w:eastAsia="Times New Roman" w:hAnsi="Times New Roman" w:cs="Calibri"/>
      <w:color w:val="000000"/>
      <w:lang w:bidi="ar-SA"/>
    </w:rPr>
  </w:style>
  <w:style w:type="paragraph" w:customStyle="1" w:styleId="Icarticle16">
    <w:name w:val="Icarticle16"/>
    <w:basedOn w:val="Standard"/>
    <w:rsid w:val="00480E4E"/>
    <w:pPr>
      <w:spacing w:before="100" w:after="100"/>
    </w:pPr>
    <w:rPr>
      <w:rFonts w:ascii="Times New Roman" w:eastAsia="Times New Roman" w:hAnsi="Times New Roman" w:cs="Calibri"/>
      <w:color w:val="000000"/>
      <w:lang w:bidi="ar-SA"/>
    </w:rPr>
  </w:style>
  <w:style w:type="paragraph" w:customStyle="1" w:styleId="Icvid16">
    <w:name w:val="Icvid16"/>
    <w:basedOn w:val="Standard"/>
    <w:rsid w:val="00480E4E"/>
    <w:pPr>
      <w:spacing w:before="100" w:after="100"/>
    </w:pPr>
    <w:rPr>
      <w:rFonts w:ascii="Times New Roman" w:eastAsia="Times New Roman" w:hAnsi="Times New Roman" w:cs="Calibri"/>
      <w:color w:val="000000"/>
      <w:lang w:bidi="ar-SA"/>
    </w:rPr>
  </w:style>
  <w:style w:type="paragraph" w:customStyle="1" w:styleId="Searchmain">
    <w:name w:val="Searchmain"/>
    <w:basedOn w:val="Standard"/>
    <w:rsid w:val="00480E4E"/>
    <w:pPr>
      <w:pBdr>
        <w:top w:val="single" w:sz="6" w:space="0" w:color="DBDBDB"/>
        <w:left w:val="single" w:sz="6" w:space="0" w:color="DBDBDB"/>
        <w:bottom w:val="single" w:sz="6" w:space="0" w:color="DBDBDB"/>
        <w:right w:val="single" w:sz="6" w:space="0" w:color="DBDBDB"/>
      </w:pBdr>
      <w:shd w:val="clear" w:color="auto" w:fill="FFFFFF"/>
      <w:spacing w:before="30" w:after="15"/>
      <w:ind w:left="45"/>
    </w:pPr>
    <w:rPr>
      <w:rFonts w:ascii="Arial" w:eastAsia="Times New Roman" w:hAnsi="Arial" w:cs="Arial"/>
      <w:b/>
      <w:bCs/>
      <w:color w:val="333333"/>
      <w:sz w:val="23"/>
      <w:szCs w:val="23"/>
      <w:lang w:bidi="ar-SA"/>
    </w:rPr>
  </w:style>
  <w:style w:type="paragraph" w:customStyle="1" w:styleId="Notibox">
    <w:name w:val="Notibox"/>
    <w:basedOn w:val="Standard"/>
    <w:rsid w:val="00480E4E"/>
    <w:rPr>
      <w:rFonts w:ascii="Times New Roman" w:eastAsia="Times New Roman" w:hAnsi="Times New Roman" w:cs="Calibri"/>
      <w:color w:val="000000"/>
      <w:lang w:bidi="ar-SA"/>
    </w:rPr>
  </w:style>
  <w:style w:type="paragraph" w:customStyle="1" w:styleId="Notibubble">
    <w:name w:val="Notibubble"/>
    <w:basedOn w:val="Standard"/>
    <w:rsid w:val="00480E4E"/>
    <w:pPr>
      <w:shd w:val="clear" w:color="auto" w:fill="FF0000"/>
      <w:spacing w:before="100" w:after="100"/>
    </w:pPr>
    <w:rPr>
      <w:rFonts w:ascii="Arial" w:eastAsia="Times New Roman" w:hAnsi="Arial" w:cs="Arial"/>
      <w:b/>
      <w:bCs/>
      <w:color w:val="FFFFFF"/>
      <w:sz w:val="14"/>
      <w:szCs w:val="14"/>
      <w:lang w:bidi="ar-SA"/>
    </w:rPr>
  </w:style>
  <w:style w:type="paragraph" w:customStyle="1" w:styleId="Noti-h">
    <w:name w:val="Noti-h"/>
    <w:basedOn w:val="Standard"/>
    <w:rsid w:val="00480E4E"/>
    <w:pPr>
      <w:shd w:val="clear" w:color="auto" w:fill="FFFFFF"/>
      <w:spacing w:before="100" w:after="100"/>
    </w:pPr>
    <w:rPr>
      <w:rFonts w:ascii="Times New Roman" w:eastAsia="Times New Roman" w:hAnsi="Times New Roman" w:cs="Calibri"/>
      <w:color w:val="000000"/>
      <w:lang w:bidi="ar-SA"/>
    </w:rPr>
  </w:style>
  <w:style w:type="paragraph" w:customStyle="1" w:styleId="Noti-b">
    <w:name w:val="Noti-b"/>
    <w:basedOn w:val="Standard"/>
    <w:rsid w:val="00480E4E"/>
    <w:pPr>
      <w:shd w:val="clear" w:color="auto" w:fill="FFFFFF"/>
      <w:spacing w:before="100" w:after="100"/>
    </w:pPr>
    <w:rPr>
      <w:rFonts w:ascii="Times New Roman" w:eastAsia="Times New Roman" w:hAnsi="Times New Roman" w:cs="Calibri"/>
      <w:color w:val="000000"/>
      <w:lang w:bidi="ar-SA"/>
    </w:rPr>
  </w:style>
  <w:style w:type="paragraph" w:customStyle="1" w:styleId="Notbox-f">
    <w:name w:val="Notbox-f"/>
    <w:basedOn w:val="Standard"/>
    <w:rsid w:val="00480E4E"/>
    <w:pPr>
      <w:pBdr>
        <w:top w:val="single" w:sz="6" w:space="5" w:color="CCCCCC"/>
        <w:left w:val="none" w:sz="0" w:space="0" w:color="000000"/>
        <w:bottom w:val="none" w:sz="0" w:space="0" w:color="000000"/>
        <w:right w:val="none" w:sz="0" w:space="0" w:color="000000"/>
      </w:pBdr>
      <w:shd w:val="clear" w:color="auto" w:fill="E2E3E5"/>
      <w:spacing w:before="100" w:after="100"/>
      <w:jc w:val="center"/>
    </w:pPr>
    <w:rPr>
      <w:rFonts w:ascii="Arial" w:eastAsia="Times New Roman" w:hAnsi="Arial" w:cs="Arial"/>
      <w:b/>
      <w:bCs/>
      <w:color w:val="595C5C"/>
      <w:sz w:val="21"/>
      <w:szCs w:val="21"/>
      <w:lang w:bidi="ar-SA"/>
    </w:rPr>
  </w:style>
  <w:style w:type="paragraph" w:customStyle="1" w:styleId="Ddm-section">
    <w:name w:val="Ddm-section"/>
    <w:basedOn w:val="Standard"/>
    <w:rsid w:val="00480E4E"/>
    <w:pPr>
      <w:spacing w:before="100" w:after="100"/>
    </w:pPr>
    <w:rPr>
      <w:rFonts w:ascii="Times New Roman" w:eastAsia="Times New Roman" w:hAnsi="Times New Roman" w:cs="Calibri"/>
      <w:color w:val="000000"/>
      <w:lang w:bidi="ar-SA"/>
    </w:rPr>
  </w:style>
  <w:style w:type="paragraph" w:customStyle="1" w:styleId="Ddmlinks">
    <w:name w:val="Ddmlinks"/>
    <w:basedOn w:val="Standard"/>
    <w:rsid w:val="00480E4E"/>
    <w:pPr>
      <w:shd w:val="clear" w:color="auto" w:fill="FFFFFF"/>
      <w:spacing w:before="100" w:after="100"/>
    </w:pPr>
    <w:rPr>
      <w:rFonts w:ascii="Times New Roman" w:eastAsia="Times New Roman" w:hAnsi="Times New Roman" w:cs="Calibri"/>
      <w:color w:val="000000"/>
      <w:lang w:bidi="ar-SA"/>
    </w:rPr>
  </w:style>
  <w:style w:type="paragraph" w:customStyle="1" w:styleId="Ddm-h">
    <w:name w:val="Ddm-h"/>
    <w:basedOn w:val="Standard"/>
    <w:rsid w:val="00480E4E"/>
    <w:pPr>
      <w:pBdr>
        <w:top w:val="single" w:sz="6" w:space="2" w:color="E2E2E2"/>
        <w:left w:val="single" w:sz="6" w:space="2" w:color="E2E2E2"/>
        <w:bottom w:val="single" w:sz="6" w:space="2" w:color="E2E2E2"/>
        <w:right w:val="single" w:sz="6" w:space="2" w:color="E2E2E2"/>
      </w:pBdr>
      <w:shd w:val="clear" w:color="auto" w:fill="ECF1F5"/>
      <w:spacing w:after="100"/>
    </w:pPr>
    <w:rPr>
      <w:rFonts w:ascii="Times New Roman" w:eastAsia="Times New Roman" w:hAnsi="Times New Roman" w:cs="Calibri"/>
      <w:color w:val="000000"/>
      <w:lang w:bidi="ar-SA"/>
    </w:rPr>
  </w:style>
  <w:style w:type="paragraph" w:customStyle="1" w:styleId="Ddm-b">
    <w:name w:val="Ddm-b"/>
    <w:basedOn w:val="Standard"/>
    <w:rsid w:val="00480E4E"/>
    <w:pPr>
      <w:pBdr>
        <w:top w:val="single" w:sz="2" w:space="4" w:color="E2E2E2"/>
        <w:left w:val="single" w:sz="2" w:space="4" w:color="E2E2E2"/>
        <w:bottom w:val="single" w:sz="2" w:space="4" w:color="E2E2E2"/>
        <w:right w:val="single" w:sz="2" w:space="4" w:color="E2E2E2"/>
      </w:pBdr>
      <w:shd w:val="clear" w:color="auto" w:fill="FFFFFF"/>
      <w:spacing w:before="100" w:after="100"/>
    </w:pPr>
    <w:rPr>
      <w:rFonts w:ascii="Times New Roman" w:eastAsia="Times New Roman" w:hAnsi="Times New Roman" w:cs="Calibri"/>
      <w:color w:val="000000"/>
      <w:lang w:bidi="ar-SA"/>
    </w:rPr>
  </w:style>
  <w:style w:type="paragraph" w:customStyle="1" w:styleId="Ui-menu-divider">
    <w:name w:val="Ui-menu-divider"/>
    <w:basedOn w:val="Standard"/>
    <w:rsid w:val="00480E4E"/>
    <w:pPr>
      <w:spacing w:before="100" w:after="100"/>
    </w:pPr>
    <w:rPr>
      <w:rFonts w:ascii="Times New Roman" w:eastAsia="Times New Roman" w:hAnsi="Times New Roman" w:cs="Calibri"/>
      <w:color w:val="000000"/>
      <w:lang w:bidi="ar-SA"/>
    </w:rPr>
  </w:style>
  <w:style w:type="paragraph" w:customStyle="1" w:styleId="Ui-menu-divider1">
    <w:name w:val="Ui-menu-divider1"/>
    <w:basedOn w:val="Standard"/>
    <w:rsid w:val="00480E4E"/>
    <w:pPr>
      <w:spacing w:before="75" w:after="75" w:line="0" w:lineRule="auto"/>
      <w:ind w:left="-30" w:right="-30"/>
    </w:pPr>
    <w:rPr>
      <w:rFonts w:ascii="Times New Roman" w:eastAsia="Times New Roman" w:hAnsi="Times New Roman" w:cs="Calibri"/>
      <w:color w:val="000000"/>
      <w:sz w:val="2"/>
      <w:szCs w:val="2"/>
      <w:lang w:bidi="ar-SA"/>
    </w:rPr>
  </w:style>
  <w:style w:type="paragraph" w:customStyle="1" w:styleId="Inactive1">
    <w:name w:val="Inactive1"/>
    <w:basedOn w:val="Standard"/>
    <w:rsid w:val="00480E4E"/>
    <w:pPr>
      <w:spacing w:before="100" w:after="100"/>
    </w:pPr>
    <w:rPr>
      <w:rFonts w:ascii="Times New Roman" w:eastAsia="Times New Roman" w:hAnsi="Times New Roman" w:cs="Calibri"/>
      <w:color w:val="808080"/>
      <w:lang w:bidi="ar-SA"/>
    </w:rPr>
  </w:style>
  <w:style w:type="paragraph" w:customStyle="1" w:styleId="List1">
    <w:name w:val="List1"/>
    <w:basedOn w:val="Standard"/>
    <w:rsid w:val="00480E4E"/>
    <w:pPr>
      <w:spacing w:before="100" w:after="100"/>
      <w:ind w:left="120" w:hanging="120"/>
    </w:pPr>
    <w:rPr>
      <w:rFonts w:ascii="Times New Roman" w:eastAsia="Times New Roman" w:hAnsi="Times New Roman" w:cs="Calibri"/>
      <w:color w:val="000000"/>
      <w:lang w:bidi="ar-SA"/>
    </w:rPr>
  </w:style>
  <w:style w:type="paragraph" w:customStyle="1" w:styleId="Listnew">
    <w:name w:val="List_new"/>
    <w:basedOn w:val="Standard"/>
    <w:rsid w:val="00480E4E"/>
    <w:pPr>
      <w:spacing w:before="100" w:after="100"/>
      <w:ind w:left="120" w:hanging="120"/>
    </w:pPr>
    <w:rPr>
      <w:rFonts w:ascii="Arial" w:eastAsia="Times New Roman" w:hAnsi="Arial" w:cs="Arial"/>
      <w:b/>
      <w:bCs/>
      <w:color w:val="000000"/>
      <w:sz w:val="21"/>
      <w:szCs w:val="21"/>
      <w:lang w:bidi="ar-SA"/>
    </w:rPr>
  </w:style>
  <w:style w:type="paragraph" w:customStyle="1" w:styleId="List2">
    <w:name w:val="List2"/>
    <w:basedOn w:val="Standard"/>
    <w:rsid w:val="00480E4E"/>
    <w:pPr>
      <w:spacing w:before="100" w:after="100"/>
      <w:ind w:left="180" w:hanging="180"/>
    </w:pPr>
    <w:rPr>
      <w:rFonts w:ascii="Times New Roman" w:eastAsia="Times New Roman" w:hAnsi="Times New Roman" w:cs="Calibri"/>
      <w:color w:val="000000"/>
      <w:lang w:bidi="ar-SA"/>
    </w:rPr>
  </w:style>
  <w:style w:type="paragraph" w:customStyle="1" w:styleId="List3">
    <w:name w:val="List3"/>
    <w:basedOn w:val="Standard"/>
    <w:rsid w:val="00480E4E"/>
    <w:pPr>
      <w:spacing w:before="100" w:after="100"/>
      <w:ind w:left="180" w:hanging="180"/>
    </w:pPr>
    <w:rPr>
      <w:rFonts w:ascii="Arial" w:eastAsia="Times New Roman" w:hAnsi="Arial" w:cs="Arial"/>
      <w:b/>
      <w:bCs/>
      <w:color w:val="000000"/>
      <w:sz w:val="20"/>
      <w:lang w:bidi="ar-SA"/>
    </w:rPr>
  </w:style>
  <w:style w:type="paragraph" w:customStyle="1" w:styleId="List4">
    <w:name w:val="List4"/>
    <w:basedOn w:val="Standard"/>
    <w:rsid w:val="00480E4E"/>
    <w:pPr>
      <w:spacing w:before="100" w:after="100"/>
      <w:ind w:left="120" w:hanging="120"/>
    </w:pPr>
    <w:rPr>
      <w:rFonts w:ascii="Times New Roman" w:eastAsia="Times New Roman" w:hAnsi="Times New Roman" w:cs="Calibri"/>
      <w:color w:val="FFFF99"/>
      <w:lang w:bidi="ar-SA"/>
    </w:rPr>
  </w:style>
  <w:style w:type="paragraph" w:customStyle="1" w:styleId="Maintext">
    <w:name w:val="Maintext"/>
    <w:basedOn w:val="Standard"/>
    <w:rsid w:val="00480E4E"/>
    <w:pPr>
      <w:spacing w:before="100" w:after="100"/>
    </w:pPr>
    <w:rPr>
      <w:rFonts w:ascii="Arial" w:eastAsia="Times New Roman" w:hAnsi="Arial" w:cs="Arial"/>
      <w:color w:val="000000"/>
      <w:szCs w:val="18"/>
      <w:lang w:bidi="ar-SA"/>
    </w:rPr>
  </w:style>
  <w:style w:type="paragraph" w:customStyle="1" w:styleId="Readingtext">
    <w:name w:val="Readingtext"/>
    <w:basedOn w:val="Standard"/>
    <w:rsid w:val="00480E4E"/>
    <w:pPr>
      <w:spacing w:before="100" w:after="100"/>
    </w:pPr>
    <w:rPr>
      <w:rFonts w:ascii="Arial" w:eastAsia="Times New Roman" w:hAnsi="Arial" w:cs="Arial"/>
      <w:color w:val="000000"/>
      <w:lang w:bidi="ar-SA"/>
    </w:rPr>
  </w:style>
  <w:style w:type="paragraph" w:customStyle="1" w:styleId="Maintextb">
    <w:name w:val="Maintextb"/>
    <w:basedOn w:val="Standard"/>
    <w:rsid w:val="00480E4E"/>
    <w:pPr>
      <w:spacing w:before="100" w:after="100"/>
    </w:pPr>
    <w:rPr>
      <w:rFonts w:ascii="Arial" w:eastAsia="Times New Roman" w:hAnsi="Arial" w:cs="Arial"/>
      <w:b/>
      <w:bCs/>
      <w:color w:val="000000"/>
      <w:szCs w:val="18"/>
      <w:lang w:bidi="ar-SA"/>
    </w:rPr>
  </w:style>
  <w:style w:type="paragraph" w:customStyle="1" w:styleId="Smalltext">
    <w:name w:val="Smalltext"/>
    <w:basedOn w:val="Standard"/>
    <w:rsid w:val="00480E4E"/>
    <w:pPr>
      <w:spacing w:before="100" w:after="100"/>
    </w:pPr>
    <w:rPr>
      <w:rFonts w:ascii="Arial" w:eastAsia="Times New Roman" w:hAnsi="Arial" w:cs="Arial"/>
      <w:color w:val="000000"/>
      <w:sz w:val="15"/>
      <w:szCs w:val="15"/>
      <w:lang w:bidi="ar-SA"/>
    </w:rPr>
  </w:style>
  <w:style w:type="paragraph" w:customStyle="1" w:styleId="Smallnowrap">
    <w:name w:val="Smallnowrap"/>
    <w:basedOn w:val="Standard"/>
    <w:rsid w:val="00480E4E"/>
    <w:pPr>
      <w:spacing w:before="100" w:after="100"/>
    </w:pPr>
    <w:rPr>
      <w:rFonts w:ascii="Times" w:eastAsia="Times New Roman" w:hAnsi="Times" w:cs="Times"/>
      <w:color w:val="000000"/>
      <w:sz w:val="15"/>
      <w:szCs w:val="15"/>
      <w:lang w:bidi="ar-SA"/>
    </w:rPr>
  </w:style>
  <w:style w:type="paragraph" w:customStyle="1" w:styleId="Headline2">
    <w:name w:val="Headline2"/>
    <w:basedOn w:val="Standard"/>
    <w:rsid w:val="00480E4E"/>
    <w:pPr>
      <w:spacing w:before="100" w:after="100"/>
    </w:pPr>
    <w:rPr>
      <w:rFonts w:ascii="Arial" w:eastAsia="Times New Roman" w:hAnsi="Arial" w:cs="Arial"/>
      <w:color w:val="000000"/>
      <w:sz w:val="27"/>
      <w:szCs w:val="27"/>
      <w:lang w:bidi="ar-SA"/>
    </w:rPr>
  </w:style>
  <w:style w:type="paragraph" w:customStyle="1" w:styleId="Headline3">
    <w:name w:val="Headline3"/>
    <w:basedOn w:val="Standard"/>
    <w:rsid w:val="00480E4E"/>
    <w:pPr>
      <w:spacing w:before="100" w:after="100"/>
    </w:pPr>
    <w:rPr>
      <w:rFonts w:ascii="Times" w:eastAsia="Times New Roman" w:hAnsi="Times" w:cs="Times"/>
      <w:color w:val="000000"/>
      <w:sz w:val="29"/>
      <w:szCs w:val="29"/>
      <w:lang w:bidi="ar-SA"/>
    </w:rPr>
  </w:style>
  <w:style w:type="paragraph" w:customStyle="1" w:styleId="Headline4">
    <w:name w:val="Headline4"/>
    <w:basedOn w:val="Standard"/>
    <w:rsid w:val="00480E4E"/>
    <w:pPr>
      <w:spacing w:before="100" w:after="100"/>
    </w:pPr>
    <w:rPr>
      <w:rFonts w:ascii="Arial" w:eastAsia="Times New Roman" w:hAnsi="Arial" w:cs="Arial"/>
      <w:b/>
      <w:bCs/>
      <w:color w:val="000000"/>
      <w:sz w:val="23"/>
      <w:szCs w:val="23"/>
      <w:lang w:bidi="ar-SA"/>
    </w:rPr>
  </w:style>
  <w:style w:type="paragraph" w:customStyle="1" w:styleId="Headline5">
    <w:name w:val="Headline5"/>
    <w:basedOn w:val="Standard"/>
    <w:rsid w:val="00480E4E"/>
    <w:pPr>
      <w:spacing w:before="100" w:after="100"/>
    </w:pPr>
    <w:rPr>
      <w:rFonts w:ascii="Arial" w:eastAsia="Times New Roman" w:hAnsi="Arial" w:cs="Arial"/>
      <w:color w:val="000000"/>
      <w:sz w:val="23"/>
      <w:szCs w:val="23"/>
      <w:lang w:bidi="ar-SA"/>
    </w:rPr>
  </w:style>
  <w:style w:type="paragraph" w:customStyle="1" w:styleId="Printtext">
    <w:name w:val="Printtext"/>
    <w:basedOn w:val="Standard"/>
    <w:rsid w:val="00480E4E"/>
    <w:pPr>
      <w:spacing w:before="100" w:after="100"/>
    </w:pPr>
    <w:rPr>
      <w:rFonts w:ascii="Times" w:eastAsia="Times New Roman" w:hAnsi="Times" w:cs="Times"/>
      <w:color w:val="000000"/>
      <w:lang w:bidi="ar-SA"/>
    </w:rPr>
  </w:style>
  <w:style w:type="paragraph" w:customStyle="1" w:styleId="Nodec">
    <w:name w:val="Nodec"/>
    <w:basedOn w:val="Standard"/>
    <w:rsid w:val="00480E4E"/>
    <w:pPr>
      <w:spacing w:before="100" w:after="100"/>
    </w:pPr>
    <w:rPr>
      <w:rFonts w:ascii="Times New Roman" w:eastAsia="Times New Roman" w:hAnsi="Times New Roman" w:cs="Calibri"/>
      <w:color w:val="000000"/>
      <w:lang w:bidi="ar-SA"/>
    </w:rPr>
  </w:style>
  <w:style w:type="paragraph" w:customStyle="1" w:styleId="Tab">
    <w:name w:val="Tab"/>
    <w:basedOn w:val="Standard"/>
    <w:rsid w:val="00480E4E"/>
    <w:pPr>
      <w:spacing w:before="100" w:after="100"/>
      <w:ind w:firstLine="720"/>
    </w:pPr>
    <w:rPr>
      <w:rFonts w:ascii="Times New Roman" w:eastAsia="Times New Roman" w:hAnsi="Times New Roman" w:cs="Calibri"/>
      <w:color w:val="000000"/>
      <w:lang w:bidi="ar-SA"/>
    </w:rPr>
  </w:style>
  <w:style w:type="paragraph" w:customStyle="1" w:styleId="Post-meta">
    <w:name w:val="Post-meta"/>
    <w:basedOn w:val="Standard"/>
    <w:rsid w:val="00480E4E"/>
    <w:pPr>
      <w:spacing w:before="100" w:after="100" w:line="390" w:lineRule="atLeast"/>
    </w:pPr>
    <w:rPr>
      <w:rFonts w:ascii="Times New Roman" w:eastAsia="Times New Roman" w:hAnsi="Times New Roman" w:cs="Calibri"/>
      <w:color w:val="000000"/>
      <w:lang w:bidi="ar-SA"/>
    </w:rPr>
  </w:style>
  <w:style w:type="paragraph" w:customStyle="1" w:styleId="Author-profile">
    <w:name w:val="Author-profile"/>
    <w:basedOn w:val="Standard"/>
    <w:rsid w:val="00480E4E"/>
    <w:pPr>
      <w:spacing w:before="75"/>
      <w:ind w:right="75"/>
    </w:pPr>
    <w:rPr>
      <w:rFonts w:ascii="Times New Roman" w:eastAsia="Times New Roman" w:hAnsi="Times New Roman" w:cs="Calibri"/>
      <w:color w:val="000000"/>
      <w:lang w:bidi="ar-SA"/>
    </w:rPr>
  </w:style>
  <w:style w:type="paragraph" w:customStyle="1" w:styleId="Backlink-toggle-zippy">
    <w:name w:val="Backlink-toggle-zippy"/>
    <w:basedOn w:val="Standard"/>
    <w:rsid w:val="00480E4E"/>
    <w:pPr>
      <w:spacing w:before="100" w:after="100"/>
      <w:ind w:right="24"/>
    </w:pPr>
    <w:rPr>
      <w:rFonts w:ascii="Times New Roman" w:eastAsia="Times New Roman" w:hAnsi="Times New Roman" w:cs="Calibri"/>
      <w:color w:val="000000"/>
      <w:lang w:bidi="ar-SA"/>
    </w:rPr>
  </w:style>
  <w:style w:type="paragraph" w:customStyle="1" w:styleId="Status-msg-wrap">
    <w:name w:val="Status-msg-wrap"/>
    <w:basedOn w:val="Standard"/>
    <w:rsid w:val="00480E4E"/>
    <w:pPr>
      <w:spacing w:before="150" w:after="150"/>
    </w:pPr>
    <w:rPr>
      <w:rFonts w:ascii="Times New Roman" w:eastAsia="Times New Roman" w:hAnsi="Times New Roman" w:cs="Calibri"/>
      <w:color w:val="000000"/>
      <w:sz w:val="26"/>
      <w:szCs w:val="26"/>
      <w:lang w:bidi="ar-SA"/>
    </w:rPr>
  </w:style>
  <w:style w:type="paragraph" w:customStyle="1" w:styleId="Status-msg-border">
    <w:name w:val="Status-msg-border"/>
    <w:basedOn w:val="Standard"/>
    <w:rsid w:val="00480E4E"/>
    <w:pPr>
      <w:pBdr>
        <w:top w:val="single" w:sz="6" w:space="0" w:color="000001"/>
        <w:left w:val="single" w:sz="6" w:space="0" w:color="000001"/>
        <w:bottom w:val="single" w:sz="6" w:space="0" w:color="000001"/>
        <w:right w:val="single" w:sz="6" w:space="0" w:color="000001"/>
      </w:pBdr>
      <w:spacing w:before="100" w:after="100"/>
    </w:pPr>
    <w:rPr>
      <w:rFonts w:ascii="Times New Roman" w:eastAsia="Times New Roman" w:hAnsi="Times New Roman" w:cs="Calibri"/>
      <w:color w:val="000000"/>
      <w:lang w:bidi="ar-SA"/>
    </w:rPr>
  </w:style>
  <w:style w:type="paragraph" w:customStyle="1" w:styleId="Status-msg-bg">
    <w:name w:val="Status-msg-bg"/>
    <w:basedOn w:val="Standard"/>
    <w:rsid w:val="00480E4E"/>
    <w:pPr>
      <w:shd w:val="clear" w:color="auto" w:fill="CCCCCC"/>
      <w:spacing w:before="100" w:after="100"/>
    </w:pPr>
    <w:rPr>
      <w:rFonts w:ascii="Times New Roman" w:eastAsia="Times New Roman" w:hAnsi="Times New Roman" w:cs="Calibri"/>
      <w:color w:val="000000"/>
      <w:lang w:bidi="ar-SA"/>
    </w:rPr>
  </w:style>
  <w:style w:type="paragraph" w:customStyle="1" w:styleId="Status-msg-body">
    <w:name w:val="Status-msg-body"/>
    <w:basedOn w:val="Standard"/>
    <w:rsid w:val="00480E4E"/>
    <w:pPr>
      <w:spacing w:before="100" w:after="100"/>
      <w:jc w:val="center"/>
    </w:pPr>
    <w:rPr>
      <w:rFonts w:ascii="Times New Roman" w:eastAsia="Times New Roman" w:hAnsi="Times New Roman" w:cs="Calibri"/>
      <w:color w:val="000000"/>
      <w:lang w:bidi="ar-SA"/>
    </w:rPr>
  </w:style>
  <w:style w:type="paragraph" w:customStyle="1" w:styleId="Status-msg-hidden">
    <w:name w:val="Status-msg-hidden"/>
    <w:basedOn w:val="Standard"/>
    <w:rsid w:val="00480E4E"/>
    <w:pPr>
      <w:spacing w:before="100" w:after="100"/>
    </w:pPr>
    <w:rPr>
      <w:rFonts w:ascii="Times New Roman" w:eastAsia="Times New Roman" w:hAnsi="Times New Roman" w:cs="Calibri"/>
      <w:color w:val="000000"/>
      <w:lang w:bidi="ar-SA"/>
    </w:rPr>
  </w:style>
  <w:style w:type="paragraph" w:customStyle="1" w:styleId="Reactions-label">
    <w:name w:val="Reactions-label"/>
    <w:basedOn w:val="Standard"/>
    <w:rsid w:val="00480E4E"/>
    <w:pPr>
      <w:spacing w:before="45"/>
    </w:pPr>
    <w:rPr>
      <w:rFonts w:ascii="Times New Roman" w:eastAsia="Times New Roman" w:hAnsi="Times New Roman" w:cs="Calibri"/>
      <w:color w:val="000000"/>
      <w:lang w:bidi="ar-SA"/>
    </w:rPr>
  </w:style>
  <w:style w:type="paragraph" w:customStyle="1" w:styleId="Reactions-label-cell">
    <w:name w:val="Reactions-label-cell"/>
    <w:basedOn w:val="Standard"/>
    <w:rsid w:val="00480E4E"/>
    <w:pPr>
      <w:spacing w:before="100" w:after="100" w:line="552" w:lineRule="atLeast"/>
    </w:pPr>
    <w:rPr>
      <w:rFonts w:ascii="Times New Roman" w:eastAsia="Times New Roman" w:hAnsi="Times New Roman" w:cs="Calibri"/>
      <w:color w:val="000000"/>
      <w:lang w:bidi="ar-SA"/>
    </w:rPr>
  </w:style>
  <w:style w:type="paragraph" w:customStyle="1" w:styleId="Reactions-iframe">
    <w:name w:val="Reactions-iframe"/>
    <w:basedOn w:val="Standard"/>
    <w:rsid w:val="00480E4E"/>
    <w:pPr>
      <w:spacing w:before="100" w:after="100"/>
    </w:pPr>
    <w:rPr>
      <w:rFonts w:ascii="Times New Roman" w:eastAsia="Times New Roman" w:hAnsi="Times New Roman" w:cs="Calibri"/>
      <w:color w:val="000000"/>
      <w:lang w:bidi="ar-SA"/>
    </w:rPr>
  </w:style>
  <w:style w:type="paragraph" w:customStyle="1" w:styleId="Blogger-comment-icon">
    <w:name w:val="Blogger-comment-icon"/>
    <w:basedOn w:val="Standard"/>
    <w:rsid w:val="00480E4E"/>
    <w:pPr>
      <w:spacing w:before="100" w:after="100" w:line="240" w:lineRule="atLeast"/>
    </w:pPr>
    <w:rPr>
      <w:rFonts w:ascii="Times New Roman" w:eastAsia="Times New Roman" w:hAnsi="Times New Roman" w:cs="Calibri"/>
      <w:color w:val="000000"/>
      <w:lang w:bidi="ar-SA"/>
    </w:rPr>
  </w:style>
  <w:style w:type="paragraph" w:customStyle="1" w:styleId="Openid-comment-icon">
    <w:name w:val="Openid-comment-icon"/>
    <w:basedOn w:val="Standard"/>
    <w:rsid w:val="00480E4E"/>
    <w:pPr>
      <w:spacing w:before="100" w:after="100" w:line="240" w:lineRule="atLeast"/>
    </w:pPr>
    <w:rPr>
      <w:rFonts w:ascii="Times New Roman" w:eastAsia="Times New Roman" w:hAnsi="Times New Roman" w:cs="Calibri"/>
      <w:color w:val="000000"/>
      <w:lang w:bidi="ar-SA"/>
    </w:rPr>
  </w:style>
  <w:style w:type="paragraph" w:customStyle="1" w:styleId="Anon-comment-icon">
    <w:name w:val="Anon-comment-icon"/>
    <w:basedOn w:val="Standard"/>
    <w:rsid w:val="00480E4E"/>
    <w:pPr>
      <w:spacing w:before="100" w:after="100" w:line="240" w:lineRule="atLeast"/>
    </w:pPr>
    <w:rPr>
      <w:rFonts w:ascii="Times New Roman" w:eastAsia="Times New Roman" w:hAnsi="Times New Roman" w:cs="Calibri"/>
      <w:color w:val="000000"/>
      <w:lang w:bidi="ar-SA"/>
    </w:rPr>
  </w:style>
  <w:style w:type="paragraph" w:customStyle="1" w:styleId="Comment-form">
    <w:name w:val="Comment-form"/>
    <w:basedOn w:val="Standard"/>
    <w:rsid w:val="00480E4E"/>
    <w:pPr>
      <w:spacing w:before="100" w:after="100"/>
    </w:pPr>
    <w:rPr>
      <w:rFonts w:ascii="Times New Roman" w:eastAsia="Times New Roman" w:hAnsi="Times New Roman" w:cs="Calibri"/>
      <w:color w:val="000000"/>
      <w:lang w:bidi="ar-SA"/>
    </w:rPr>
  </w:style>
  <w:style w:type="paragraph" w:customStyle="1" w:styleId="Comment-link">
    <w:name w:val="Comment-link"/>
    <w:basedOn w:val="Standard"/>
    <w:rsid w:val="00480E4E"/>
    <w:pPr>
      <w:spacing w:before="100" w:after="100"/>
      <w:ind w:left="144"/>
    </w:pPr>
    <w:rPr>
      <w:rFonts w:ascii="Times New Roman" w:eastAsia="Times New Roman" w:hAnsi="Times New Roman" w:cs="Calibri"/>
      <w:color w:val="000000"/>
      <w:lang w:bidi="ar-SA"/>
    </w:rPr>
  </w:style>
  <w:style w:type="paragraph" w:customStyle="1" w:styleId="Paging-control-container">
    <w:name w:val="Paging-control-container"/>
    <w:basedOn w:val="Standard"/>
    <w:rsid w:val="00480E4E"/>
    <w:pPr>
      <w:ind w:right="90"/>
    </w:pPr>
    <w:rPr>
      <w:rFonts w:ascii="Times New Roman" w:eastAsia="Times New Roman" w:hAnsi="Times New Roman" w:cs="Calibri"/>
      <w:color w:val="000000"/>
      <w:sz w:val="19"/>
      <w:szCs w:val="19"/>
      <w:lang w:bidi="ar-SA"/>
    </w:rPr>
  </w:style>
  <w:style w:type="paragraph" w:customStyle="1" w:styleId="Item-control">
    <w:name w:val="Item-control"/>
    <w:basedOn w:val="Standard"/>
    <w:rsid w:val="00480E4E"/>
    <w:pPr>
      <w:spacing w:before="100" w:after="100"/>
    </w:pPr>
    <w:rPr>
      <w:rFonts w:ascii="Times New Roman" w:eastAsia="Times New Roman" w:hAnsi="Times New Roman" w:cs="Calibri"/>
      <w:vanish/>
      <w:color w:val="000000"/>
      <w:lang w:bidi="ar-SA"/>
    </w:rPr>
  </w:style>
  <w:style w:type="paragraph" w:customStyle="1" w:styleId="Widget-item-control">
    <w:name w:val="Widget-item-control"/>
    <w:basedOn w:val="Standard"/>
    <w:rsid w:val="00480E4E"/>
    <w:pPr>
      <w:spacing w:after="100"/>
    </w:pPr>
    <w:rPr>
      <w:rFonts w:ascii="Times New Roman" w:eastAsia="Times New Roman" w:hAnsi="Times New Roman" w:cs="Calibri"/>
      <w:color w:val="000000"/>
      <w:lang w:bidi="ar-SA"/>
    </w:rPr>
  </w:style>
  <w:style w:type="paragraph" w:customStyle="1" w:styleId="Icon-action">
    <w:name w:val="Icon-action"/>
    <w:basedOn w:val="Standard"/>
    <w:rsid w:val="00480E4E"/>
    <w:pPr>
      <w:ind w:left="120"/>
    </w:pPr>
    <w:rPr>
      <w:rFonts w:ascii="Times New Roman" w:eastAsia="Times New Roman" w:hAnsi="Times New Roman" w:cs="Calibri"/>
      <w:color w:val="000000"/>
      <w:lang w:bidi="ar-SA"/>
    </w:rPr>
  </w:style>
  <w:style w:type="paragraph" w:customStyle="1" w:styleId="Comment-action-icon">
    <w:name w:val="Comment-action-icon"/>
    <w:basedOn w:val="Standard"/>
    <w:rsid w:val="00480E4E"/>
    <w:pPr>
      <w:spacing w:before="45" w:after="100"/>
    </w:pPr>
    <w:rPr>
      <w:rFonts w:ascii="Times New Roman" w:eastAsia="Times New Roman" w:hAnsi="Times New Roman" w:cs="Calibri"/>
      <w:color w:val="000000"/>
      <w:lang w:bidi="ar-SA"/>
    </w:rPr>
  </w:style>
  <w:style w:type="paragraph" w:customStyle="1" w:styleId="Delete-comment-icon">
    <w:name w:val="Delete-comment-icon"/>
    <w:basedOn w:val="Standard"/>
    <w:rsid w:val="00480E4E"/>
    <w:pPr>
      <w:spacing w:before="100" w:after="100"/>
    </w:pPr>
    <w:rPr>
      <w:rFonts w:ascii="Times New Roman" w:eastAsia="Times New Roman" w:hAnsi="Times New Roman" w:cs="Calibri"/>
      <w:color w:val="000000"/>
      <w:lang w:bidi="ar-SA"/>
    </w:rPr>
  </w:style>
  <w:style w:type="paragraph" w:customStyle="1" w:styleId="Post-share-buttons">
    <w:name w:val="Post-share-buttons"/>
    <w:basedOn w:val="Standard"/>
    <w:rsid w:val="00480E4E"/>
    <w:pPr>
      <w:spacing w:before="120" w:after="100"/>
    </w:pPr>
    <w:rPr>
      <w:rFonts w:ascii="Times New Roman" w:eastAsia="Times New Roman" w:hAnsi="Times New Roman" w:cs="Calibri"/>
      <w:color w:val="000000"/>
      <w:lang w:bidi="ar-SA"/>
    </w:rPr>
  </w:style>
  <w:style w:type="paragraph" w:customStyle="1" w:styleId="Share-button">
    <w:name w:val="Share-button"/>
    <w:basedOn w:val="Standard"/>
    <w:rsid w:val="00480E4E"/>
    <w:pPr>
      <w:spacing w:before="100" w:after="100"/>
      <w:ind w:left="-15"/>
    </w:pPr>
    <w:rPr>
      <w:rFonts w:ascii="Times New Roman" w:eastAsia="Times New Roman" w:hAnsi="Times New Roman" w:cs="Calibri"/>
      <w:color w:val="000000"/>
      <w:lang w:bidi="ar-SA"/>
    </w:rPr>
  </w:style>
  <w:style w:type="paragraph" w:customStyle="1" w:styleId="Dummy-container">
    <w:name w:val="Dummy-container"/>
    <w:basedOn w:val="Standard"/>
    <w:rsid w:val="00480E4E"/>
    <w:pPr>
      <w:spacing w:before="100" w:after="100"/>
    </w:pPr>
    <w:rPr>
      <w:rFonts w:ascii="Times New Roman" w:eastAsia="Times New Roman" w:hAnsi="Times New Roman" w:cs="Calibri"/>
      <w:color w:val="000000"/>
      <w:lang w:bidi="ar-SA"/>
    </w:rPr>
  </w:style>
  <w:style w:type="paragraph" w:customStyle="1" w:styleId="Share-button-link-text">
    <w:name w:val="Share-button-link-text"/>
    <w:basedOn w:val="Standard"/>
    <w:rsid w:val="00480E4E"/>
    <w:pPr>
      <w:spacing w:before="100" w:after="100"/>
      <w:ind w:hanging="18913"/>
    </w:pPr>
    <w:rPr>
      <w:rFonts w:ascii="Times New Roman" w:eastAsia="Times New Roman" w:hAnsi="Times New Roman" w:cs="Calibri"/>
      <w:color w:val="000000"/>
      <w:lang w:bidi="ar-SA"/>
    </w:rPr>
  </w:style>
  <w:style w:type="paragraph" w:customStyle="1" w:styleId="Goog-custom-button">
    <w:name w:val="Goog-custom-button"/>
    <w:basedOn w:val="Standard"/>
    <w:rsid w:val="00480E4E"/>
    <w:pPr>
      <w:spacing w:before="30" w:after="30"/>
      <w:ind w:left="30" w:right="30"/>
    </w:pPr>
    <w:rPr>
      <w:rFonts w:ascii="Arial" w:eastAsia="Times New Roman" w:hAnsi="Arial" w:cs="Arial"/>
      <w:color w:val="000000"/>
      <w:lang w:bidi="ar-SA"/>
    </w:rPr>
  </w:style>
  <w:style w:type="paragraph" w:customStyle="1" w:styleId="Goog-custom-button-outer-box">
    <w:name w:val="Goog-custom-button-outer-box"/>
    <w:basedOn w:val="Standard"/>
    <w:rsid w:val="00480E4E"/>
    <w:pPr>
      <w:pBdr>
        <w:top w:val="single" w:sz="6" w:space="0" w:color="00000A"/>
        <w:left w:val="single" w:sz="6" w:space="0" w:color="00000A"/>
        <w:bottom w:val="single" w:sz="6" w:space="0" w:color="00000A"/>
        <w:right w:val="single" w:sz="6" w:space="0" w:color="00000A"/>
      </w:pBdr>
    </w:pPr>
    <w:rPr>
      <w:rFonts w:ascii="Times New Roman" w:eastAsia="Times New Roman" w:hAnsi="Times New Roman" w:cs="Calibri"/>
      <w:color w:val="000000"/>
      <w:lang w:bidi="ar-SA"/>
    </w:rPr>
  </w:style>
  <w:style w:type="paragraph" w:customStyle="1" w:styleId="Goog-custom-button-inner-box">
    <w:name w:val="Goog-custom-button-inner-box"/>
    <w:basedOn w:val="Standard"/>
    <w:rsid w:val="00480E4E"/>
    <w:pPr>
      <w:pBdr>
        <w:top w:val="single" w:sz="2" w:space="2" w:color="00000A"/>
        <w:left w:val="single" w:sz="6" w:space="3" w:color="00000A"/>
        <w:bottom w:val="single" w:sz="2" w:space="2" w:color="00000A"/>
        <w:right w:val="single" w:sz="6" w:space="3" w:color="00000A"/>
      </w:pBdr>
      <w:ind w:left="-15" w:right="-15"/>
    </w:pPr>
    <w:rPr>
      <w:rFonts w:ascii="Times New Roman" w:eastAsia="Times New Roman" w:hAnsi="Times New Roman" w:cs="Calibri"/>
      <w:color w:val="000000"/>
      <w:lang w:bidi="ar-SA"/>
    </w:rPr>
  </w:style>
  <w:style w:type="paragraph" w:customStyle="1" w:styleId="Goog-custom-button-active">
    <w:name w:val="Goog-custom-button-active"/>
    <w:basedOn w:val="Standard"/>
    <w:rsid w:val="00480E4E"/>
    <w:pPr>
      <w:shd w:val="clear" w:color="auto" w:fill="FAF6BC"/>
      <w:spacing w:before="100" w:after="100"/>
    </w:pPr>
    <w:rPr>
      <w:rFonts w:ascii="Times New Roman" w:eastAsia="Times New Roman" w:hAnsi="Times New Roman" w:cs="Calibri"/>
      <w:color w:val="000000"/>
      <w:lang w:bidi="ar-SA"/>
    </w:rPr>
  </w:style>
  <w:style w:type="paragraph" w:customStyle="1" w:styleId="Goog-custom-button-checked">
    <w:name w:val="Goog-custom-button-checked"/>
    <w:basedOn w:val="Standard"/>
    <w:rsid w:val="00480E4E"/>
    <w:pPr>
      <w:shd w:val="clear" w:color="auto" w:fill="FAF6BC"/>
      <w:spacing w:before="100" w:after="100"/>
    </w:pPr>
    <w:rPr>
      <w:rFonts w:ascii="Times New Roman" w:eastAsia="Times New Roman" w:hAnsi="Times New Roman" w:cs="Calibri"/>
      <w:color w:val="000000"/>
      <w:lang w:bidi="ar-SA"/>
    </w:rPr>
  </w:style>
  <w:style w:type="paragraph" w:customStyle="1" w:styleId="Blog-mobile-link">
    <w:name w:val="Blog-mobile-link"/>
    <w:basedOn w:val="Standard"/>
    <w:rsid w:val="00480E4E"/>
    <w:pPr>
      <w:spacing w:before="100" w:after="100"/>
    </w:pPr>
    <w:rPr>
      <w:rFonts w:ascii="Times New Roman" w:eastAsia="Times New Roman" w:hAnsi="Times New Roman" w:cs="Calibri"/>
      <w:color w:val="000000"/>
      <w:lang w:bidi="ar-SA"/>
    </w:rPr>
  </w:style>
  <w:style w:type="paragraph" w:customStyle="1" w:styleId="Mobile-share-panel-outer">
    <w:name w:val="Mobile-share-panel-outer"/>
    <w:basedOn w:val="Standard"/>
    <w:rsid w:val="00480E4E"/>
    <w:pPr>
      <w:shd w:val="clear" w:color="auto" w:fill="444444"/>
      <w:spacing w:before="100" w:after="100"/>
    </w:pPr>
    <w:rPr>
      <w:rFonts w:ascii="Times New Roman" w:eastAsia="Times New Roman" w:hAnsi="Times New Roman" w:cs="Calibri"/>
      <w:color w:val="000000"/>
      <w:lang w:bidi="ar-SA"/>
    </w:rPr>
  </w:style>
  <w:style w:type="paragraph" w:customStyle="1" w:styleId="Mobile-share-panel-inner">
    <w:name w:val="Mobile-share-panel-inner"/>
    <w:basedOn w:val="Standard"/>
    <w:rsid w:val="00480E4E"/>
    <w:pPr>
      <w:shd w:val="clear" w:color="auto" w:fill="FFFFFF"/>
      <w:spacing w:before="100" w:after="100"/>
    </w:pPr>
    <w:rPr>
      <w:rFonts w:ascii="Arial" w:eastAsia="Times New Roman" w:hAnsi="Arial" w:cs="Arial"/>
      <w:color w:val="666666"/>
      <w:sz w:val="27"/>
      <w:szCs w:val="27"/>
      <w:lang w:bidi="ar-SA"/>
    </w:rPr>
  </w:style>
  <w:style w:type="paragraph" w:customStyle="1" w:styleId="Mobile-share-panel-title">
    <w:name w:val="Mobile-share-panel-title"/>
    <w:basedOn w:val="Standard"/>
    <w:rsid w:val="00480E4E"/>
    <w:pPr>
      <w:pBdr>
        <w:top w:val="none" w:sz="0" w:space="0" w:color="000000"/>
        <w:left w:val="none" w:sz="0" w:space="0" w:color="000000"/>
        <w:bottom w:val="single" w:sz="6" w:space="8" w:color="EEEEEE"/>
        <w:right w:val="none" w:sz="0" w:space="0" w:color="000000"/>
      </w:pBdr>
      <w:shd w:val="clear" w:color="auto" w:fill="F5F5F5"/>
      <w:spacing w:before="100" w:after="100" w:line="375" w:lineRule="atLeast"/>
    </w:pPr>
    <w:rPr>
      <w:rFonts w:ascii="Times New Roman" w:eastAsia="Times New Roman" w:hAnsi="Times New Roman" w:cs="Calibri"/>
      <w:color w:val="000000"/>
      <w:lang w:bidi="ar-SA"/>
    </w:rPr>
  </w:style>
  <w:style w:type="paragraph" w:customStyle="1" w:styleId="Mobile-share-panel-button-close">
    <w:name w:val="Mobile-share-panel-button-close"/>
    <w:basedOn w:val="Standard"/>
    <w:rsid w:val="00480E4E"/>
    <w:pPr>
      <w:spacing w:before="100" w:after="100" w:line="375" w:lineRule="atLeast"/>
      <w:jc w:val="center"/>
    </w:pPr>
    <w:rPr>
      <w:rFonts w:ascii="Times New Roman" w:eastAsia="Times New Roman" w:hAnsi="Times New Roman" w:cs="Calibri"/>
      <w:color w:val="000000"/>
      <w:sz w:val="39"/>
      <w:szCs w:val="39"/>
      <w:lang w:bidi="ar-SA"/>
    </w:rPr>
  </w:style>
  <w:style w:type="paragraph" w:customStyle="1" w:styleId="Blog-list-title">
    <w:name w:val="Blog-list-title"/>
    <w:basedOn w:val="Standard"/>
    <w:rsid w:val="00480E4E"/>
    <w:pPr>
      <w:spacing w:before="100" w:after="100"/>
    </w:pPr>
    <w:rPr>
      <w:rFonts w:ascii="Times New Roman" w:eastAsia="Times New Roman" w:hAnsi="Times New Roman" w:cs="Calibri"/>
      <w:b/>
      <w:bCs/>
      <w:color w:val="000000"/>
      <w:lang w:bidi="ar-SA"/>
    </w:rPr>
  </w:style>
  <w:style w:type="paragraph" w:customStyle="1" w:styleId="Contact-form-widget">
    <w:name w:val="Contact-form-widget"/>
    <w:basedOn w:val="Standard"/>
    <w:rsid w:val="00480E4E"/>
    <w:pPr>
      <w:spacing w:before="100" w:after="100"/>
    </w:pPr>
    <w:rPr>
      <w:rFonts w:ascii="Times New Roman" w:eastAsia="Times New Roman" w:hAnsi="Times New Roman" w:cs="Calibri"/>
      <w:color w:val="000000"/>
      <w:lang w:bidi="ar-SA"/>
    </w:rPr>
  </w:style>
  <w:style w:type="paragraph" w:customStyle="1" w:styleId="Contact-form-success-message">
    <w:name w:val="Contact-form-success-message"/>
    <w:basedOn w:val="Standard"/>
    <w:rsid w:val="00480E4E"/>
    <w:pPr>
      <w:pBdr>
        <w:top w:val="single" w:sz="2" w:space="0" w:color="F0C36D"/>
        <w:left w:val="single" w:sz="2" w:space="0" w:color="F0C36D"/>
        <w:bottom w:val="single" w:sz="2" w:space="0" w:color="F0C36D"/>
        <w:right w:val="single" w:sz="2" w:space="0" w:color="F0C36D"/>
      </w:pBdr>
      <w:shd w:val="clear" w:color="auto" w:fill="F9EDBE"/>
      <w:spacing w:before="100" w:after="100" w:line="285" w:lineRule="atLeast"/>
      <w:jc w:val="center"/>
    </w:pPr>
    <w:rPr>
      <w:rFonts w:ascii="Times New Roman" w:eastAsia="Times New Roman" w:hAnsi="Times New Roman" w:cs="Calibri"/>
      <w:color w:val="222222"/>
      <w:sz w:val="17"/>
      <w:szCs w:val="17"/>
      <w:lang w:bidi="ar-SA"/>
    </w:rPr>
  </w:style>
  <w:style w:type="paragraph" w:customStyle="1" w:styleId="Contact-form-error-message">
    <w:name w:val="Contact-form-error-message"/>
    <w:basedOn w:val="Standard"/>
    <w:rsid w:val="00480E4E"/>
    <w:pPr>
      <w:pBdr>
        <w:top w:val="single" w:sz="2" w:space="0" w:color="F0C36D"/>
        <w:left w:val="single" w:sz="2" w:space="0" w:color="F0C36D"/>
        <w:bottom w:val="single" w:sz="2" w:space="0" w:color="F0C36D"/>
        <w:right w:val="single" w:sz="2" w:space="0" w:color="F0C36D"/>
      </w:pBdr>
      <w:shd w:val="clear" w:color="auto" w:fill="F9EDBE"/>
      <w:spacing w:before="100" w:after="100" w:line="285" w:lineRule="atLeast"/>
      <w:jc w:val="center"/>
    </w:pPr>
    <w:rPr>
      <w:rFonts w:ascii="Times New Roman" w:eastAsia="Times New Roman" w:hAnsi="Times New Roman" w:cs="Calibri"/>
      <w:b/>
      <w:bCs/>
      <w:color w:val="666666"/>
      <w:sz w:val="17"/>
      <w:szCs w:val="17"/>
      <w:lang w:bidi="ar-SA"/>
    </w:rPr>
  </w:style>
  <w:style w:type="paragraph" w:customStyle="1" w:styleId="Contact-form-success-message-with-border">
    <w:name w:val="Contact-form-success-message-with-border"/>
    <w:basedOn w:val="Standard"/>
    <w:rsid w:val="00480E4E"/>
    <w:pPr>
      <w:pBdr>
        <w:top w:val="single" w:sz="6" w:space="0" w:color="F0C36D"/>
        <w:left w:val="single" w:sz="6" w:space="0" w:color="F0C36D"/>
        <w:bottom w:val="single" w:sz="6" w:space="0" w:color="F0C36D"/>
        <w:right w:val="single" w:sz="6" w:space="0" w:color="F0C36D"/>
      </w:pBdr>
      <w:shd w:val="clear" w:color="auto" w:fill="F9EDBE"/>
      <w:spacing w:before="100" w:after="100" w:line="285" w:lineRule="atLeast"/>
      <w:jc w:val="center"/>
    </w:pPr>
    <w:rPr>
      <w:rFonts w:ascii="Times New Roman" w:eastAsia="Times New Roman" w:hAnsi="Times New Roman" w:cs="Calibri"/>
      <w:color w:val="222222"/>
      <w:sz w:val="17"/>
      <w:szCs w:val="17"/>
      <w:lang w:bidi="ar-SA"/>
    </w:rPr>
  </w:style>
  <w:style w:type="paragraph" w:customStyle="1" w:styleId="Contact-form-error-message-with-border">
    <w:name w:val="Contact-form-error-message-with-border"/>
    <w:basedOn w:val="Standard"/>
    <w:rsid w:val="00480E4E"/>
    <w:pPr>
      <w:pBdr>
        <w:top w:val="single" w:sz="6" w:space="0" w:color="F0C36D"/>
        <w:left w:val="single" w:sz="6" w:space="0" w:color="F0C36D"/>
        <w:bottom w:val="single" w:sz="6" w:space="0" w:color="F0C36D"/>
        <w:right w:val="single" w:sz="6" w:space="0" w:color="F0C36D"/>
      </w:pBdr>
      <w:shd w:val="clear" w:color="auto" w:fill="F9EDBE"/>
      <w:spacing w:before="100" w:after="100" w:line="285" w:lineRule="atLeast"/>
      <w:jc w:val="center"/>
    </w:pPr>
    <w:rPr>
      <w:rFonts w:ascii="Times New Roman" w:eastAsia="Times New Roman" w:hAnsi="Times New Roman" w:cs="Calibri"/>
      <w:b/>
      <w:bCs/>
      <w:color w:val="666666"/>
      <w:sz w:val="17"/>
      <w:szCs w:val="17"/>
      <w:lang w:bidi="ar-SA"/>
    </w:rPr>
  </w:style>
  <w:style w:type="paragraph" w:customStyle="1" w:styleId="Contact-form-cross">
    <w:name w:val="Contact-form-cross"/>
    <w:basedOn w:val="Standard"/>
    <w:rsid w:val="00480E4E"/>
    <w:pPr>
      <w:ind w:left="75" w:right="75"/>
    </w:pPr>
    <w:rPr>
      <w:rFonts w:ascii="Times New Roman" w:eastAsia="Times New Roman" w:hAnsi="Times New Roman" w:cs="Calibri"/>
      <w:color w:val="000000"/>
      <w:lang w:bidi="ar-SA"/>
    </w:rPr>
  </w:style>
  <w:style w:type="paragraph" w:customStyle="1" w:styleId="Contact-form-email">
    <w:name w:val="Contact-form-email"/>
    <w:basedOn w:val="Standard"/>
    <w:rsid w:val="00480E4E"/>
    <w:pPr>
      <w:pBdr>
        <w:top w:val="single" w:sz="6" w:space="0" w:color="C0C0C0"/>
        <w:left w:val="single" w:sz="6" w:space="0" w:color="C0C0C0"/>
        <w:bottom w:val="single" w:sz="6" w:space="0" w:color="C0C0C0"/>
        <w:right w:val="single" w:sz="6" w:space="0" w:color="C0C0C0"/>
      </w:pBdr>
      <w:shd w:val="clear" w:color="auto" w:fill="FFFFFF"/>
      <w:spacing w:before="75"/>
    </w:pPr>
    <w:rPr>
      <w:rFonts w:ascii="Arial" w:eastAsia="Times New Roman" w:hAnsi="Arial" w:cs="Arial"/>
      <w:color w:val="333333"/>
      <w:sz w:val="20"/>
      <w:lang w:bidi="ar-SA"/>
    </w:rPr>
  </w:style>
  <w:style w:type="paragraph" w:customStyle="1" w:styleId="Contact-form-name">
    <w:name w:val="Contact-form-name"/>
    <w:basedOn w:val="Standard"/>
    <w:rsid w:val="00480E4E"/>
    <w:pPr>
      <w:pBdr>
        <w:top w:val="single" w:sz="6" w:space="0" w:color="C0C0C0"/>
        <w:left w:val="single" w:sz="6" w:space="0" w:color="C0C0C0"/>
        <w:bottom w:val="single" w:sz="6" w:space="0" w:color="C0C0C0"/>
        <w:right w:val="single" w:sz="6" w:space="0" w:color="C0C0C0"/>
      </w:pBdr>
      <w:shd w:val="clear" w:color="auto" w:fill="FFFFFF"/>
      <w:spacing w:before="75"/>
    </w:pPr>
    <w:rPr>
      <w:rFonts w:ascii="Arial" w:eastAsia="Times New Roman" w:hAnsi="Arial" w:cs="Arial"/>
      <w:color w:val="333333"/>
      <w:sz w:val="20"/>
      <w:lang w:bidi="ar-SA"/>
    </w:rPr>
  </w:style>
  <w:style w:type="paragraph" w:customStyle="1" w:styleId="Contact-form-email-message">
    <w:name w:val="Contact-form-email-message"/>
    <w:basedOn w:val="Standard"/>
    <w:rsid w:val="00480E4E"/>
    <w:pPr>
      <w:pBdr>
        <w:top w:val="single" w:sz="6" w:space="0" w:color="C0C0C0"/>
        <w:left w:val="single" w:sz="6" w:space="0" w:color="C0C0C0"/>
        <w:bottom w:val="single" w:sz="6" w:space="0" w:color="C0C0C0"/>
        <w:right w:val="single" w:sz="6" w:space="0" w:color="C0C0C0"/>
      </w:pBdr>
      <w:shd w:val="clear" w:color="auto" w:fill="FFFFFF"/>
      <w:spacing w:before="75"/>
    </w:pPr>
    <w:rPr>
      <w:rFonts w:ascii="Arial" w:eastAsia="Times New Roman" w:hAnsi="Arial" w:cs="Arial"/>
      <w:color w:val="333333"/>
      <w:sz w:val="20"/>
      <w:lang w:bidi="ar-SA"/>
    </w:rPr>
  </w:style>
  <w:style w:type="paragraph" w:customStyle="1" w:styleId="Contact-form-button">
    <w:name w:val="Contact-form-button"/>
    <w:basedOn w:val="Standard"/>
    <w:rsid w:val="00480E4E"/>
    <w:pPr>
      <w:pBdr>
        <w:top w:val="single" w:sz="6" w:space="0" w:color="DCDCDC"/>
        <w:left w:val="single" w:sz="6" w:space="6" w:color="DCDCDC"/>
        <w:bottom w:val="single" w:sz="6" w:space="0" w:color="DCDCDC"/>
        <w:right w:val="single" w:sz="6" w:space="6" w:color="DCDCDC"/>
      </w:pBdr>
      <w:shd w:val="clear" w:color="auto" w:fill="F5F5F5"/>
      <w:spacing w:before="100" w:after="100" w:line="360" w:lineRule="atLeast"/>
      <w:jc w:val="center"/>
    </w:pPr>
    <w:rPr>
      <w:rFonts w:ascii="Arial" w:eastAsia="Times New Roman" w:hAnsi="Arial" w:cs="Arial"/>
      <w:b/>
      <w:bCs/>
      <w:color w:val="444444"/>
      <w:sz w:val="17"/>
      <w:szCs w:val="17"/>
      <w:lang w:bidi="ar-SA"/>
    </w:rPr>
  </w:style>
  <w:style w:type="paragraph" w:customStyle="1" w:styleId="Contact-form-button-submit">
    <w:name w:val="Contact-form-button-submit"/>
    <w:basedOn w:val="Standard"/>
    <w:rsid w:val="00480E4E"/>
    <w:pPr>
      <w:pBdr>
        <w:top w:val="single" w:sz="6" w:space="0" w:color="3079ED"/>
        <w:left w:val="single" w:sz="6" w:space="0" w:color="3079ED"/>
        <w:bottom w:val="single" w:sz="6" w:space="0" w:color="3079ED"/>
        <w:right w:val="single" w:sz="6" w:space="0" w:color="3079ED"/>
      </w:pBdr>
      <w:shd w:val="clear" w:color="auto" w:fill="4D90FE"/>
      <w:spacing w:before="100" w:after="100"/>
    </w:pPr>
    <w:rPr>
      <w:rFonts w:ascii="Times New Roman" w:eastAsia="Times New Roman" w:hAnsi="Times New Roman" w:cs="Calibri"/>
      <w:color w:val="FFFFFF"/>
      <w:lang w:bidi="ar-SA"/>
    </w:rPr>
  </w:style>
  <w:style w:type="paragraph" w:customStyle="1" w:styleId="Cse-status">
    <w:name w:val="Cse-status"/>
    <w:basedOn w:val="Standard"/>
    <w:rsid w:val="00480E4E"/>
    <w:pPr>
      <w:spacing w:before="150" w:after="150"/>
      <w:ind w:left="150" w:right="150"/>
    </w:pPr>
    <w:rPr>
      <w:rFonts w:ascii="Times New Roman" w:eastAsia="Times New Roman" w:hAnsi="Times New Roman" w:cs="Calibri"/>
      <w:color w:val="676767"/>
      <w:sz w:val="17"/>
      <w:szCs w:val="17"/>
      <w:lang w:bidi="ar-SA"/>
    </w:rPr>
  </w:style>
  <w:style w:type="paragraph" w:customStyle="1" w:styleId="Follower-grid">
    <w:name w:val="Follower-grid"/>
    <w:basedOn w:val="Standard"/>
    <w:rsid w:val="00480E4E"/>
    <w:pPr>
      <w:spacing w:before="100" w:after="100"/>
    </w:pPr>
    <w:rPr>
      <w:rFonts w:ascii="Times New Roman" w:eastAsia="Times New Roman" w:hAnsi="Times New Roman" w:cs="Calibri"/>
      <w:color w:val="000000"/>
      <w:lang w:bidi="ar-SA"/>
    </w:rPr>
  </w:style>
  <w:style w:type="paragraph" w:customStyle="1" w:styleId="Follower">
    <w:name w:val="Follower"/>
    <w:basedOn w:val="Standard"/>
    <w:rsid w:val="00480E4E"/>
    <w:pPr>
      <w:spacing w:before="30" w:after="30"/>
      <w:ind w:left="30" w:right="30"/>
    </w:pPr>
    <w:rPr>
      <w:rFonts w:ascii="Times New Roman" w:eastAsia="Times New Roman" w:hAnsi="Times New Roman" w:cs="Calibri"/>
      <w:color w:val="000000"/>
      <w:lang w:bidi="ar-SA"/>
    </w:rPr>
  </w:style>
  <w:style w:type="paragraph" w:customStyle="1" w:styleId="Follower-img">
    <w:name w:val="Follower-img"/>
    <w:basedOn w:val="Standard"/>
    <w:rsid w:val="00480E4E"/>
    <w:pPr>
      <w:spacing w:before="30" w:after="30"/>
      <w:ind w:left="30" w:right="30"/>
    </w:pPr>
    <w:rPr>
      <w:rFonts w:ascii="Times New Roman" w:eastAsia="Times New Roman" w:hAnsi="Times New Roman" w:cs="Calibri"/>
      <w:color w:val="000000"/>
      <w:lang w:bidi="ar-SA"/>
    </w:rPr>
  </w:style>
  <w:style w:type="paragraph" w:customStyle="1" w:styleId="Follow-this">
    <w:name w:val="Follow-this"/>
    <w:basedOn w:val="Standard"/>
    <w:rsid w:val="00480E4E"/>
    <w:pPr>
      <w:spacing w:before="120" w:after="120"/>
      <w:ind w:right="120"/>
    </w:pPr>
    <w:rPr>
      <w:rFonts w:ascii="Times New Roman" w:eastAsia="Times New Roman" w:hAnsi="Times New Roman" w:cs="Calibri"/>
      <w:b/>
      <w:bCs/>
      <w:color w:val="000000"/>
      <w:lang w:bidi="ar-SA"/>
    </w:rPr>
  </w:style>
  <w:style w:type="paragraph" w:customStyle="1" w:styleId="Followers-canvas">
    <w:name w:val="Followers-canvas"/>
    <w:basedOn w:val="Standard"/>
    <w:rsid w:val="00480E4E"/>
    <w:pPr>
      <w:spacing w:before="120" w:after="120"/>
      <w:ind w:right="120"/>
    </w:pPr>
    <w:rPr>
      <w:rFonts w:ascii="Times New Roman" w:eastAsia="Times New Roman" w:hAnsi="Times New Roman" w:cs="Calibri"/>
      <w:b/>
      <w:bCs/>
      <w:color w:val="000000"/>
      <w:lang w:bidi="ar-SA"/>
    </w:rPr>
  </w:style>
  <w:style w:type="paragraph" w:customStyle="1" w:styleId="Label-size-1">
    <w:name w:val="Label-size-1"/>
    <w:basedOn w:val="Standard"/>
    <w:rsid w:val="00480E4E"/>
    <w:pPr>
      <w:spacing w:before="100" w:after="100"/>
    </w:pPr>
    <w:rPr>
      <w:rFonts w:ascii="Times New Roman" w:eastAsia="Times New Roman" w:hAnsi="Times New Roman" w:cs="Calibri"/>
      <w:color w:val="000000"/>
      <w:sz w:val="19"/>
      <w:szCs w:val="19"/>
      <w:lang w:bidi="ar-SA"/>
    </w:rPr>
  </w:style>
  <w:style w:type="paragraph" w:customStyle="1" w:styleId="Label-size-2">
    <w:name w:val="Label-size-2"/>
    <w:basedOn w:val="Standard"/>
    <w:rsid w:val="00480E4E"/>
    <w:pPr>
      <w:spacing w:before="100" w:after="100"/>
    </w:pPr>
    <w:rPr>
      <w:rFonts w:ascii="Times New Roman" w:eastAsia="Times New Roman" w:hAnsi="Times New Roman" w:cs="Calibri"/>
      <w:color w:val="000000"/>
      <w:sz w:val="22"/>
      <w:szCs w:val="22"/>
      <w:lang w:bidi="ar-SA"/>
    </w:rPr>
  </w:style>
  <w:style w:type="paragraph" w:customStyle="1" w:styleId="Label-size-3">
    <w:name w:val="Label-size-3"/>
    <w:basedOn w:val="Standard"/>
    <w:rsid w:val="00480E4E"/>
    <w:pPr>
      <w:spacing w:before="100" w:after="100"/>
    </w:pPr>
    <w:rPr>
      <w:rFonts w:ascii="Times New Roman" w:eastAsia="Times New Roman" w:hAnsi="Times New Roman" w:cs="Calibri"/>
      <w:color w:val="000000"/>
      <w:lang w:bidi="ar-SA"/>
    </w:rPr>
  </w:style>
  <w:style w:type="paragraph" w:customStyle="1" w:styleId="Label-size-4">
    <w:name w:val="Label-size-4"/>
    <w:basedOn w:val="Standard"/>
    <w:rsid w:val="00480E4E"/>
    <w:pPr>
      <w:spacing w:before="100" w:after="100"/>
    </w:pPr>
    <w:rPr>
      <w:rFonts w:ascii="Times New Roman" w:eastAsia="Times New Roman" w:hAnsi="Times New Roman" w:cs="Calibri"/>
      <w:color w:val="000000"/>
      <w:sz w:val="29"/>
      <w:szCs w:val="29"/>
      <w:lang w:bidi="ar-SA"/>
    </w:rPr>
  </w:style>
  <w:style w:type="paragraph" w:customStyle="1" w:styleId="Label-size-5">
    <w:name w:val="Label-size-5"/>
    <w:basedOn w:val="Standard"/>
    <w:rsid w:val="00480E4E"/>
    <w:pPr>
      <w:spacing w:before="100" w:after="100"/>
    </w:pPr>
    <w:rPr>
      <w:rFonts w:ascii="Times New Roman" w:eastAsia="Times New Roman" w:hAnsi="Times New Roman" w:cs="Calibri"/>
      <w:color w:val="000000"/>
      <w:sz w:val="38"/>
      <w:szCs w:val="38"/>
      <w:lang w:bidi="ar-SA"/>
    </w:rPr>
  </w:style>
  <w:style w:type="paragraph" w:customStyle="1" w:styleId="Cloud-label-widget-content">
    <w:name w:val="Cloud-label-widget-content"/>
    <w:basedOn w:val="Standard"/>
    <w:rsid w:val="00480E4E"/>
    <w:pPr>
      <w:spacing w:before="100" w:after="100"/>
      <w:jc w:val="both"/>
    </w:pPr>
    <w:rPr>
      <w:rFonts w:ascii="Times New Roman" w:eastAsia="Times New Roman" w:hAnsi="Times New Roman" w:cs="Calibri"/>
      <w:color w:val="000000"/>
      <w:lang w:bidi="ar-SA"/>
    </w:rPr>
  </w:style>
  <w:style w:type="paragraph" w:customStyle="1" w:styleId="Label-count">
    <w:name w:val="Label-count"/>
    <w:basedOn w:val="Standard"/>
    <w:rsid w:val="00480E4E"/>
    <w:pPr>
      <w:spacing w:before="100" w:after="100"/>
    </w:pPr>
    <w:rPr>
      <w:rFonts w:ascii="Times New Roman" w:eastAsia="Times New Roman" w:hAnsi="Times New Roman" w:cs="Calibri"/>
      <w:color w:val="000000"/>
      <w:lang w:bidi="ar-SA"/>
    </w:rPr>
  </w:style>
  <w:style w:type="paragraph" w:customStyle="1" w:styleId="Label-size">
    <w:name w:val="Label-size"/>
    <w:basedOn w:val="Standard"/>
    <w:rsid w:val="00480E4E"/>
    <w:pPr>
      <w:spacing w:before="100" w:after="100"/>
    </w:pPr>
    <w:rPr>
      <w:rFonts w:ascii="Times New Roman" w:eastAsia="Times New Roman" w:hAnsi="Times New Roman" w:cs="Calibri"/>
      <w:color w:val="000000"/>
      <w:lang w:bidi="ar-SA"/>
    </w:rPr>
  </w:style>
  <w:style w:type="paragraph" w:customStyle="1" w:styleId="Newsbar-status">
    <w:name w:val="Newsbar-status"/>
    <w:basedOn w:val="Standard"/>
    <w:rsid w:val="00480E4E"/>
    <w:pPr>
      <w:spacing w:before="150" w:after="150"/>
      <w:ind w:left="150" w:right="150"/>
    </w:pPr>
    <w:rPr>
      <w:rFonts w:ascii="Times New Roman" w:eastAsia="Times New Roman" w:hAnsi="Times New Roman" w:cs="Calibri"/>
      <w:color w:val="676767"/>
      <w:sz w:val="17"/>
      <w:szCs w:val="17"/>
      <w:lang w:bidi="ar-SA"/>
    </w:rPr>
  </w:style>
  <w:style w:type="paragraph" w:customStyle="1" w:styleId="Profile-img">
    <w:name w:val="Profile-img"/>
    <w:basedOn w:val="Standard"/>
    <w:rsid w:val="00480E4E"/>
    <w:pPr>
      <w:pBdr>
        <w:top w:val="single" w:sz="6" w:space="3" w:color="CCCCCC"/>
        <w:left w:val="single" w:sz="6" w:space="3" w:color="CCCCCC"/>
        <w:bottom w:val="single" w:sz="6" w:space="3" w:color="CCCCCC"/>
        <w:right w:val="single" w:sz="6" w:space="3" w:color="CCCCCC"/>
      </w:pBdr>
      <w:spacing w:after="75"/>
      <w:ind w:right="75"/>
    </w:pPr>
    <w:rPr>
      <w:rFonts w:ascii="Times New Roman" w:eastAsia="Times New Roman" w:hAnsi="Times New Roman" w:cs="Calibri"/>
      <w:color w:val="000000"/>
      <w:lang w:bidi="ar-SA"/>
    </w:rPr>
  </w:style>
  <w:style w:type="paragraph" w:customStyle="1" w:styleId="Profile-data">
    <w:name w:val="Profile-data"/>
    <w:basedOn w:val="Standard"/>
    <w:rsid w:val="00480E4E"/>
    <w:pPr>
      <w:spacing w:line="384" w:lineRule="atLeast"/>
    </w:pPr>
    <w:rPr>
      <w:rFonts w:ascii="Cuprum" w:eastAsia="Times New Roman" w:hAnsi="Cuprum" w:cs="Calibri"/>
      <w:b/>
      <w:bCs/>
      <w:caps/>
      <w:color w:val="999999"/>
      <w:spacing w:val="24"/>
      <w:sz w:val="19"/>
      <w:szCs w:val="19"/>
      <w:lang w:bidi="ar-SA"/>
    </w:rPr>
  </w:style>
  <w:style w:type="paragraph" w:customStyle="1" w:styleId="Profile-datablock">
    <w:name w:val="Profile-datablock"/>
    <w:basedOn w:val="Standard"/>
    <w:rsid w:val="00480E4E"/>
    <w:pPr>
      <w:spacing w:before="120" w:after="120"/>
    </w:pPr>
    <w:rPr>
      <w:rFonts w:ascii="Times New Roman" w:eastAsia="Times New Roman" w:hAnsi="Times New Roman" w:cs="Calibri"/>
      <w:color w:val="000000"/>
      <w:lang w:bidi="ar-SA"/>
    </w:rPr>
  </w:style>
  <w:style w:type="paragraph" w:customStyle="1" w:styleId="Profile-name-link">
    <w:name w:val="Profile-name-link"/>
    <w:basedOn w:val="Standard"/>
    <w:rsid w:val="00480E4E"/>
    <w:pPr>
      <w:spacing w:before="100" w:after="100"/>
    </w:pPr>
    <w:rPr>
      <w:rFonts w:ascii="Times New Roman" w:eastAsia="Times New Roman" w:hAnsi="Times New Roman" w:cs="Calibri"/>
      <w:color w:val="000000"/>
      <w:lang w:bidi="ar-SA"/>
    </w:rPr>
  </w:style>
  <w:style w:type="paragraph" w:customStyle="1" w:styleId="Profile-textblock">
    <w:name w:val="Profile-textblock"/>
    <w:basedOn w:val="Standard"/>
    <w:rsid w:val="00480E4E"/>
    <w:pPr>
      <w:spacing w:before="120" w:after="120" w:line="384" w:lineRule="atLeast"/>
    </w:pPr>
    <w:rPr>
      <w:rFonts w:ascii="Times New Roman" w:eastAsia="Times New Roman" w:hAnsi="Times New Roman" w:cs="Calibri"/>
      <w:color w:val="000000"/>
      <w:lang w:bidi="ar-SA"/>
    </w:rPr>
  </w:style>
  <w:style w:type="paragraph" w:customStyle="1" w:styleId="Slideshow-status">
    <w:name w:val="Slideshow-status"/>
    <w:basedOn w:val="Standard"/>
    <w:rsid w:val="00480E4E"/>
    <w:pPr>
      <w:spacing w:before="150" w:after="150"/>
      <w:ind w:left="150" w:right="150"/>
    </w:pPr>
    <w:rPr>
      <w:rFonts w:ascii="Times New Roman" w:eastAsia="Times New Roman" w:hAnsi="Times New Roman" w:cs="Calibri"/>
      <w:color w:val="676767"/>
      <w:sz w:val="17"/>
      <w:szCs w:val="17"/>
      <w:lang w:bidi="ar-SA"/>
    </w:rPr>
  </w:style>
  <w:style w:type="paragraph" w:customStyle="1" w:styleId="Slideshow-container">
    <w:name w:val="Slideshow-container"/>
    <w:basedOn w:val="Standard"/>
    <w:rsid w:val="00480E4E"/>
    <w:pPr>
      <w:spacing w:before="100" w:after="100"/>
    </w:pPr>
    <w:rPr>
      <w:rFonts w:ascii="Arial" w:eastAsia="Times New Roman" w:hAnsi="Arial" w:cs="Arial"/>
      <w:color w:val="000000"/>
      <w:lang w:bidi="ar-SA"/>
    </w:rPr>
  </w:style>
  <w:style w:type="paragraph" w:customStyle="1" w:styleId="Subscribe">
    <w:name w:val="Subscribe"/>
    <w:basedOn w:val="Standard"/>
    <w:rsid w:val="00480E4E"/>
    <w:pPr>
      <w:spacing w:before="100" w:after="100"/>
    </w:pPr>
    <w:rPr>
      <w:rFonts w:ascii="Times New Roman" w:eastAsia="Times New Roman" w:hAnsi="Times New Roman" w:cs="Calibri"/>
      <w:color w:val="999999"/>
      <w:lang w:bidi="ar-SA"/>
    </w:rPr>
  </w:style>
  <w:style w:type="paragraph" w:customStyle="1" w:styleId="Subscribe-wrapper">
    <w:name w:val="Subscribe-wrapper"/>
    <w:basedOn w:val="Standard"/>
    <w:rsid w:val="00480E4E"/>
    <w:pPr>
      <w:spacing w:before="120" w:after="120"/>
      <w:ind w:left="120" w:right="120"/>
    </w:pPr>
    <w:rPr>
      <w:rFonts w:ascii="Times New Roman" w:eastAsia="Times New Roman" w:hAnsi="Times New Roman" w:cs="Calibri"/>
      <w:color w:val="000000"/>
      <w:lang w:bidi="ar-SA"/>
    </w:rPr>
  </w:style>
  <w:style w:type="paragraph" w:customStyle="1" w:styleId="Feed-icon">
    <w:name w:val="Feed-icon"/>
    <w:basedOn w:val="Standard"/>
    <w:rsid w:val="00480E4E"/>
    <w:pPr>
      <w:spacing w:before="100" w:after="100"/>
    </w:pPr>
    <w:rPr>
      <w:rFonts w:ascii="Times New Roman" w:eastAsia="Times New Roman" w:hAnsi="Times New Roman" w:cs="Calibri"/>
      <w:color w:val="000000"/>
      <w:lang w:bidi="ar-SA"/>
    </w:rPr>
  </w:style>
  <w:style w:type="paragraph" w:customStyle="1" w:styleId="Feed-reader-links">
    <w:name w:val="Feed-reader-links"/>
    <w:basedOn w:val="Standard"/>
    <w:rsid w:val="00480E4E"/>
    <w:rPr>
      <w:rFonts w:ascii="Times New Roman" w:eastAsia="Times New Roman" w:hAnsi="Times New Roman" w:cs="Calibri"/>
      <w:color w:val="000000"/>
      <w:lang w:bidi="ar-SA"/>
    </w:rPr>
  </w:style>
  <w:style w:type="paragraph" w:customStyle="1" w:styleId="Subscribe-dropdown-arrow">
    <w:name w:val="Subscribe-dropdown-arrow"/>
    <w:basedOn w:val="Standard"/>
    <w:rsid w:val="00480E4E"/>
    <w:pPr>
      <w:spacing w:before="60" w:after="100"/>
      <w:ind w:right="90"/>
    </w:pPr>
    <w:rPr>
      <w:rFonts w:ascii="Times New Roman" w:eastAsia="Times New Roman" w:hAnsi="Times New Roman" w:cs="Calibri"/>
      <w:color w:val="000000"/>
      <w:lang w:bidi="ar-SA"/>
    </w:rPr>
  </w:style>
  <w:style w:type="paragraph" w:customStyle="1" w:styleId="Videobar-status">
    <w:name w:val="Videobar-status"/>
    <w:basedOn w:val="Standard"/>
    <w:rsid w:val="00480E4E"/>
    <w:pPr>
      <w:spacing w:before="150" w:after="150"/>
      <w:ind w:left="150" w:right="150"/>
    </w:pPr>
    <w:rPr>
      <w:rFonts w:ascii="Times New Roman" w:eastAsia="Times New Roman" w:hAnsi="Times New Roman" w:cs="Calibri"/>
      <w:color w:val="676767"/>
      <w:sz w:val="17"/>
      <w:szCs w:val="17"/>
      <w:lang w:bidi="ar-SA"/>
    </w:rPr>
  </w:style>
  <w:style w:type="paragraph" w:customStyle="1" w:styleId="Videobar-container">
    <w:name w:val="Videobar-container"/>
    <w:basedOn w:val="Standard"/>
    <w:rsid w:val="00480E4E"/>
    <w:pPr>
      <w:spacing w:before="100" w:after="100"/>
    </w:pPr>
    <w:rPr>
      <w:rFonts w:ascii="Arial" w:eastAsia="Times New Roman" w:hAnsi="Arial" w:cs="Arial"/>
      <w:color w:val="000000"/>
      <w:lang w:bidi="ar-SA"/>
    </w:rPr>
  </w:style>
  <w:style w:type="paragraph" w:customStyle="1" w:styleId="Wikipedia-search-wiki-link">
    <w:name w:val="Wikipedia-search-wiki-link"/>
    <w:basedOn w:val="Standard"/>
    <w:rsid w:val="00480E4E"/>
    <w:pPr>
      <w:spacing w:before="100" w:after="100"/>
    </w:pPr>
    <w:rPr>
      <w:rFonts w:ascii="Times New Roman" w:eastAsia="Times New Roman" w:hAnsi="Times New Roman" w:cs="Calibri"/>
      <w:color w:val="000000"/>
      <w:lang w:bidi="ar-SA"/>
    </w:rPr>
  </w:style>
  <w:style w:type="paragraph" w:customStyle="1" w:styleId="Wikipedia-search-input">
    <w:name w:val="Wikipedia-search-input"/>
    <w:basedOn w:val="Standard"/>
    <w:rsid w:val="00480E4E"/>
    <w:pPr>
      <w:pBdr>
        <w:top w:val="single" w:sz="6" w:space="0" w:color="C0C0C0"/>
        <w:left w:val="single" w:sz="6" w:space="3" w:color="D9D9D9"/>
        <w:bottom w:val="single" w:sz="6" w:space="0" w:color="D9D9D9"/>
        <w:right w:val="single" w:sz="6" w:space="0" w:color="D9D9D9"/>
      </w:pBdr>
      <w:spacing w:before="100" w:after="100"/>
    </w:pPr>
    <w:rPr>
      <w:rFonts w:ascii="Times New Roman" w:eastAsia="Times New Roman" w:hAnsi="Times New Roman" w:cs="Calibri"/>
      <w:color w:val="000000"/>
      <w:lang w:bidi="ar-SA"/>
    </w:rPr>
  </w:style>
  <w:style w:type="paragraph" w:customStyle="1" w:styleId="Wikipedia-search-form">
    <w:name w:val="Wikipedia-search-form"/>
    <w:basedOn w:val="Standard"/>
    <w:rsid w:val="00480E4E"/>
    <w:rPr>
      <w:rFonts w:ascii="Times New Roman" w:eastAsia="Times New Roman" w:hAnsi="Times New Roman" w:cs="Calibri"/>
      <w:color w:val="000000"/>
      <w:lang w:bidi="ar-SA"/>
    </w:rPr>
  </w:style>
  <w:style w:type="paragraph" w:customStyle="1" w:styleId="Wikipedia-search-results-header">
    <w:name w:val="Wikipedia-search-results-header"/>
    <w:basedOn w:val="Standard"/>
    <w:rsid w:val="00480E4E"/>
    <w:pPr>
      <w:spacing w:before="100" w:after="100"/>
    </w:pPr>
    <w:rPr>
      <w:rFonts w:ascii="Times New Roman" w:eastAsia="Times New Roman" w:hAnsi="Times New Roman" w:cs="Calibri"/>
      <w:b/>
      <w:bCs/>
      <w:vanish/>
      <w:color w:val="000000"/>
      <w:lang w:bidi="ar-SA"/>
    </w:rPr>
  </w:style>
  <w:style w:type="paragraph" w:customStyle="1" w:styleId="Wikipedia-search-button">
    <w:name w:val="Wikipedia-search-button"/>
    <w:basedOn w:val="Standard"/>
    <w:rsid w:val="00480E4E"/>
    <w:pPr>
      <w:pBdr>
        <w:top w:val="single" w:sz="6" w:space="0" w:color="3079ED"/>
        <w:left w:val="single" w:sz="6" w:space="0" w:color="3079ED"/>
        <w:bottom w:val="single" w:sz="6" w:space="0" w:color="3079ED"/>
        <w:right w:val="single" w:sz="6" w:space="0" w:color="3079ED"/>
      </w:pBdr>
      <w:shd w:val="clear" w:color="auto" w:fill="4D90FE"/>
      <w:spacing w:before="100" w:after="100"/>
      <w:jc w:val="center"/>
    </w:pPr>
    <w:rPr>
      <w:rFonts w:ascii="Times New Roman" w:eastAsia="Times New Roman" w:hAnsi="Times New Roman" w:cs="Calibri"/>
      <w:b/>
      <w:bCs/>
      <w:color w:val="000000"/>
      <w:sz w:val="17"/>
      <w:szCs w:val="17"/>
      <w:lang w:bidi="ar-SA"/>
    </w:rPr>
  </w:style>
  <w:style w:type="paragraph" w:customStyle="1" w:styleId="Wikipedia-search-results">
    <w:name w:val="Wikipedia-search-results"/>
    <w:basedOn w:val="Standard"/>
    <w:rsid w:val="00480E4E"/>
    <w:pPr>
      <w:spacing w:before="100" w:after="100"/>
    </w:pPr>
    <w:rPr>
      <w:rFonts w:ascii="Times New Roman" w:eastAsia="Times New Roman" w:hAnsi="Times New Roman" w:cs="Calibri"/>
      <w:color w:val="DD4B39"/>
      <w:lang w:bidi="ar-SA"/>
    </w:rPr>
  </w:style>
  <w:style w:type="paragraph" w:customStyle="1" w:styleId="Wikipedia-search-main-container">
    <w:name w:val="Wikipedia-search-main-container"/>
    <w:basedOn w:val="Standard"/>
    <w:rsid w:val="00480E4E"/>
    <w:pPr>
      <w:spacing w:before="100" w:after="100"/>
    </w:pPr>
    <w:rPr>
      <w:rFonts w:ascii="Times New Roman" w:eastAsia="Times New Roman" w:hAnsi="Times New Roman" w:cs="Calibri"/>
      <w:color w:val="000000"/>
      <w:lang w:bidi="ar-SA"/>
    </w:rPr>
  </w:style>
  <w:style w:type="paragraph" w:customStyle="1" w:styleId="Wikipedia-search-bar">
    <w:name w:val="Wikipedia-search-bar"/>
    <w:basedOn w:val="Standard"/>
    <w:rsid w:val="00480E4E"/>
    <w:pPr>
      <w:spacing w:before="100" w:after="100"/>
    </w:pPr>
    <w:rPr>
      <w:rFonts w:ascii="Times New Roman" w:eastAsia="Times New Roman" w:hAnsi="Times New Roman" w:cs="Calibri"/>
      <w:color w:val="000000"/>
      <w:lang w:bidi="ar-SA"/>
    </w:rPr>
  </w:style>
  <w:style w:type="paragraph" w:customStyle="1" w:styleId="Wikipedia-icon">
    <w:name w:val="Wikipedia-icon"/>
    <w:basedOn w:val="Standard"/>
    <w:rsid w:val="00480E4E"/>
    <w:pPr>
      <w:spacing w:before="100" w:after="100"/>
    </w:pPr>
    <w:rPr>
      <w:rFonts w:ascii="Times New Roman" w:eastAsia="Times New Roman" w:hAnsi="Times New Roman" w:cs="Calibri"/>
      <w:color w:val="000000"/>
      <w:lang w:bidi="ar-SA"/>
    </w:rPr>
  </w:style>
  <w:style w:type="paragraph" w:customStyle="1" w:styleId="Wikipedia-input-box">
    <w:name w:val="Wikipedia-input-box"/>
    <w:basedOn w:val="Standard"/>
    <w:rsid w:val="00480E4E"/>
    <w:pPr>
      <w:spacing w:before="100" w:after="100"/>
    </w:pPr>
    <w:rPr>
      <w:rFonts w:ascii="Times New Roman" w:eastAsia="Times New Roman" w:hAnsi="Times New Roman" w:cs="Calibri"/>
      <w:color w:val="000000"/>
      <w:lang w:bidi="ar-SA"/>
    </w:rPr>
  </w:style>
  <w:style w:type="paragraph" w:customStyle="1" w:styleId="Floatingplayerboxgsvb">
    <w:name w:val="Floatingplayerbox_gsvb"/>
    <w:basedOn w:val="Standard"/>
    <w:rsid w:val="00480E4E"/>
    <w:pPr>
      <w:pBdr>
        <w:top w:val="single" w:sz="6" w:space="0" w:color="F0F0F0"/>
        <w:left w:val="single" w:sz="6" w:space="0" w:color="F0F0F0"/>
        <w:bottom w:val="single" w:sz="6" w:space="0" w:color="F0F0F0"/>
        <w:right w:val="single" w:sz="6" w:space="0" w:color="F0F0F0"/>
      </w:pBdr>
      <w:spacing w:before="100" w:after="100"/>
    </w:pPr>
    <w:rPr>
      <w:rFonts w:ascii="Times New Roman" w:eastAsia="Times New Roman" w:hAnsi="Times New Roman" w:cs="Calibri"/>
      <w:color w:val="000000"/>
      <w:lang w:bidi="ar-SA"/>
    </w:rPr>
  </w:style>
  <w:style w:type="paragraph" w:customStyle="1" w:styleId="Floatingplayergsvb">
    <w:name w:val="Floatingplayer_gsvb"/>
    <w:basedOn w:val="Standard"/>
    <w:rsid w:val="00480E4E"/>
    <w:pPr>
      <w:shd w:val="clear" w:color="auto" w:fill="FFFFFF"/>
      <w:spacing w:before="100" w:after="100"/>
    </w:pPr>
    <w:rPr>
      <w:rFonts w:ascii="Times New Roman" w:eastAsia="Times New Roman" w:hAnsi="Times New Roman" w:cs="Calibri"/>
      <w:color w:val="000000"/>
      <w:lang w:bidi="ar-SA"/>
    </w:rPr>
  </w:style>
  <w:style w:type="paragraph" w:customStyle="1" w:styleId="Playerboxgsvb">
    <w:name w:val="Playerbox_gsvb"/>
    <w:basedOn w:val="Standard"/>
    <w:rsid w:val="00480E4E"/>
    <w:pPr>
      <w:spacing w:before="60" w:after="60"/>
      <w:ind w:left="150" w:right="150"/>
      <w:jc w:val="center"/>
    </w:pPr>
    <w:rPr>
      <w:rFonts w:ascii="Times New Roman" w:eastAsia="Times New Roman" w:hAnsi="Times New Roman" w:cs="Calibri"/>
      <w:color w:val="000000"/>
      <w:lang w:bidi="ar-SA"/>
    </w:rPr>
  </w:style>
  <w:style w:type="paragraph" w:customStyle="1" w:styleId="Idlegsvb">
    <w:name w:val="Idle_gsvb"/>
    <w:basedOn w:val="Standard"/>
    <w:rsid w:val="00480E4E"/>
    <w:pPr>
      <w:spacing w:before="100" w:after="100"/>
    </w:pPr>
    <w:rPr>
      <w:rFonts w:ascii="Times New Roman" w:eastAsia="Times New Roman" w:hAnsi="Times New Roman" w:cs="Calibri"/>
      <w:vanish/>
      <w:color w:val="000000"/>
      <w:lang w:bidi="ar-SA"/>
    </w:rPr>
  </w:style>
  <w:style w:type="paragraph" w:customStyle="1" w:styleId="Playinggsvb">
    <w:name w:val="Playing_gsvb"/>
    <w:basedOn w:val="Standard"/>
    <w:rsid w:val="00480E4E"/>
    <w:pPr>
      <w:spacing w:before="100" w:after="100"/>
    </w:pPr>
    <w:rPr>
      <w:rFonts w:ascii="Times New Roman" w:eastAsia="Times New Roman" w:hAnsi="Times New Roman" w:cs="Calibri"/>
      <w:color w:val="000000"/>
      <w:lang w:bidi="ar-SA"/>
    </w:rPr>
  </w:style>
  <w:style w:type="paragraph" w:customStyle="1" w:styleId="Playerinnerboxgsvb">
    <w:name w:val="Playerinnerbox_gsvb"/>
    <w:basedOn w:val="Standard"/>
    <w:rsid w:val="00480E4E"/>
    <w:pPr>
      <w:spacing w:before="30" w:after="100"/>
    </w:pPr>
    <w:rPr>
      <w:rFonts w:ascii="Times New Roman" w:eastAsia="Times New Roman" w:hAnsi="Times New Roman" w:cs="Calibri"/>
      <w:color w:val="000000"/>
      <w:lang w:bidi="ar-SA"/>
    </w:rPr>
  </w:style>
  <w:style w:type="paragraph" w:customStyle="1" w:styleId="Fullgsvb">
    <w:name w:val="Full_gsvb"/>
    <w:basedOn w:val="Standard"/>
    <w:rsid w:val="00480E4E"/>
    <w:pPr>
      <w:spacing w:before="100" w:after="100"/>
    </w:pPr>
    <w:rPr>
      <w:rFonts w:ascii="Times New Roman" w:eastAsia="Times New Roman" w:hAnsi="Times New Roman" w:cs="Calibri"/>
      <w:color w:val="000000"/>
      <w:lang w:bidi="ar-SA"/>
    </w:rPr>
  </w:style>
  <w:style w:type="paragraph" w:customStyle="1" w:styleId="Emptygsvb">
    <w:name w:val="Empty_gsvb"/>
    <w:basedOn w:val="Standard"/>
    <w:rsid w:val="00480E4E"/>
    <w:pPr>
      <w:spacing w:before="100" w:after="100"/>
    </w:pPr>
    <w:rPr>
      <w:rFonts w:ascii="Times New Roman" w:eastAsia="Times New Roman" w:hAnsi="Times New Roman" w:cs="Calibri"/>
      <w:vanish/>
      <w:color w:val="000000"/>
      <w:lang w:bidi="ar-SA"/>
    </w:rPr>
  </w:style>
  <w:style w:type="paragraph" w:customStyle="1" w:styleId="Body-fauxcolumn-outer">
    <w:name w:val="Body-fauxcolumn-outer"/>
    <w:basedOn w:val="Standard"/>
    <w:rsid w:val="00480E4E"/>
    <w:pPr>
      <w:shd w:val="clear" w:color="auto" w:fill="E4E2E2"/>
      <w:jc w:val="center"/>
    </w:pPr>
    <w:rPr>
      <w:rFonts w:ascii="Georgia Serif" w:eastAsia="Times New Roman" w:hAnsi="Georgia Serif" w:cs="Calibri"/>
      <w:color w:val="333333"/>
      <w:lang w:bidi="ar-SA"/>
    </w:rPr>
  </w:style>
  <w:style w:type="paragraph" w:customStyle="1" w:styleId="Date-header">
    <w:name w:val="Date-header"/>
    <w:basedOn w:val="Standard"/>
    <w:rsid w:val="00480E4E"/>
    <w:pPr>
      <w:spacing w:before="360" w:after="120"/>
    </w:pPr>
    <w:rPr>
      <w:rFonts w:ascii="Times New Roman" w:eastAsia="Times New Roman" w:hAnsi="Times New Roman" w:cs="Calibri"/>
      <w:vanish/>
      <w:color w:val="000000"/>
      <w:lang w:bidi="ar-SA"/>
    </w:rPr>
  </w:style>
  <w:style w:type="paragraph" w:customStyle="1" w:styleId="Post">
    <w:name w:val="Post"/>
    <w:basedOn w:val="Standard"/>
    <w:rsid w:val="00480E4E"/>
    <w:pPr>
      <w:pBdr>
        <w:top w:val="single" w:sz="6" w:space="0" w:color="E0E0E0"/>
        <w:left w:val="single" w:sz="6" w:space="8" w:color="E0E0E0"/>
        <w:bottom w:val="single" w:sz="6" w:space="11" w:color="E0E0E0"/>
        <w:right w:val="single" w:sz="6" w:space="8" w:color="E0E0E0"/>
      </w:pBdr>
      <w:shd w:val="clear" w:color="auto" w:fill="FFFFFF"/>
      <w:spacing w:after="225"/>
    </w:pPr>
    <w:rPr>
      <w:rFonts w:ascii="Times New Roman" w:eastAsia="Times New Roman" w:hAnsi="Times New Roman" w:cs="Calibri"/>
      <w:color w:val="000000"/>
      <w:lang w:bidi="ar-SA"/>
    </w:rPr>
  </w:style>
  <w:style w:type="paragraph" w:customStyle="1" w:styleId="Post-body">
    <w:name w:val="Post-body"/>
    <w:basedOn w:val="Standard"/>
    <w:rsid w:val="00480E4E"/>
    <w:pPr>
      <w:spacing w:after="180" w:line="384" w:lineRule="atLeast"/>
    </w:pPr>
    <w:rPr>
      <w:rFonts w:ascii="Times New Roman" w:eastAsia="Times New Roman" w:hAnsi="Times New Roman" w:cs="Calibri"/>
      <w:color w:val="000000"/>
      <w:lang w:bidi="ar-SA"/>
    </w:rPr>
  </w:style>
  <w:style w:type="paragraph" w:customStyle="1" w:styleId="Post-footer">
    <w:name w:val="Post-footer"/>
    <w:basedOn w:val="Standard"/>
    <w:rsid w:val="00480E4E"/>
    <w:pPr>
      <w:spacing w:before="180" w:after="180"/>
    </w:pPr>
    <w:rPr>
      <w:rFonts w:ascii="Times New Roman" w:eastAsia="Times New Roman" w:hAnsi="Times New Roman" w:cs="Calibri"/>
      <w:vanish/>
      <w:color w:val="999999"/>
      <w:lang w:bidi="ar-SA"/>
    </w:rPr>
  </w:style>
  <w:style w:type="paragraph" w:customStyle="1" w:styleId="Deleted-comment">
    <w:name w:val="Deleted-comment"/>
    <w:basedOn w:val="Standard"/>
    <w:rsid w:val="00480E4E"/>
    <w:pPr>
      <w:spacing w:before="100" w:after="100"/>
    </w:pPr>
    <w:rPr>
      <w:rFonts w:ascii="Times New Roman" w:eastAsia="Times New Roman" w:hAnsi="Times New Roman" w:cs="Calibri"/>
      <w:i/>
      <w:iCs/>
      <w:color w:val="808080"/>
      <w:lang w:bidi="ar-SA"/>
    </w:rPr>
  </w:style>
  <w:style w:type="paragraph" w:customStyle="1" w:styleId="Feed-links">
    <w:name w:val="Feed-links"/>
    <w:basedOn w:val="Standard"/>
    <w:rsid w:val="00480E4E"/>
    <w:pPr>
      <w:spacing w:before="100" w:after="100"/>
    </w:pPr>
    <w:rPr>
      <w:rFonts w:ascii="Times New Roman" w:eastAsia="Times New Roman" w:hAnsi="Times New Roman" w:cs="Calibri"/>
      <w:vanish/>
      <w:color w:val="000000"/>
      <w:lang w:bidi="ar-SA"/>
    </w:rPr>
  </w:style>
  <w:style w:type="paragraph" w:customStyle="1" w:styleId="Sidebar">
    <w:name w:val="Sidebar"/>
    <w:basedOn w:val="Standard"/>
    <w:rsid w:val="00480E4E"/>
    <w:pPr>
      <w:spacing w:before="100" w:after="100" w:line="360" w:lineRule="atLeast"/>
    </w:pPr>
    <w:rPr>
      <w:rFonts w:ascii="Times New Roman" w:eastAsia="Times New Roman" w:hAnsi="Times New Roman" w:cs="Calibri"/>
      <w:color w:val="666666"/>
      <w:lang w:bidi="ar-SA"/>
    </w:rPr>
  </w:style>
  <w:style w:type="paragraph" w:customStyle="1" w:styleId="Profile-link">
    <w:name w:val="Profile-link"/>
    <w:basedOn w:val="Standard"/>
    <w:rsid w:val="00480E4E"/>
    <w:pPr>
      <w:spacing w:before="100" w:after="100"/>
    </w:pPr>
    <w:rPr>
      <w:rFonts w:ascii="Cuprum" w:eastAsia="Times New Roman" w:hAnsi="Cuprum" w:cs="Calibri"/>
      <w:caps/>
      <w:color w:val="000000"/>
      <w:spacing w:val="24"/>
      <w:sz w:val="19"/>
      <w:szCs w:val="19"/>
      <w:lang w:bidi="ar-SA"/>
    </w:rPr>
  </w:style>
  <w:style w:type="paragraph" w:customStyle="1" w:styleId="Loadingxx">
    <w:name w:val="Loadingxx"/>
    <w:basedOn w:val="Standard"/>
    <w:rsid w:val="00480E4E"/>
    <w:pPr>
      <w:spacing w:before="100" w:after="100"/>
      <w:ind w:hanging="18913"/>
    </w:pPr>
    <w:rPr>
      <w:rFonts w:ascii="Times New Roman" w:eastAsia="Times New Roman" w:hAnsi="Times New Roman" w:cs="Calibri"/>
      <w:color w:val="000000"/>
      <w:lang w:bidi="ar-SA"/>
    </w:rPr>
  </w:style>
  <w:style w:type="paragraph" w:customStyle="1" w:styleId="Breadcrumbs">
    <w:name w:val="Breadcrumbs"/>
    <w:basedOn w:val="Standard"/>
    <w:rsid w:val="00480E4E"/>
    <w:pPr>
      <w:pBdr>
        <w:top w:val="single" w:sz="6" w:space="0" w:color="E0E0E0"/>
        <w:left w:val="single" w:sz="6" w:space="8" w:color="E0E0E0"/>
        <w:bottom w:val="single" w:sz="6" w:space="11" w:color="E0E0E0"/>
        <w:right w:val="single" w:sz="6" w:space="8" w:color="E0E0E0"/>
      </w:pBdr>
      <w:shd w:val="clear" w:color="auto" w:fill="FFFFFF"/>
      <w:spacing w:after="225"/>
    </w:pPr>
    <w:rPr>
      <w:rFonts w:ascii="Times New Roman" w:eastAsia="Times New Roman" w:hAnsi="Times New Roman" w:cs="Calibri"/>
      <w:color w:val="000000"/>
      <w:sz w:val="19"/>
      <w:szCs w:val="19"/>
      <w:lang w:bidi="ar-SA"/>
    </w:rPr>
  </w:style>
  <w:style w:type="paragraph" w:customStyle="1" w:styleId="A2amenu">
    <w:name w:val="A2a_menu"/>
    <w:basedOn w:val="Standard"/>
    <w:rsid w:val="00480E4E"/>
    <w:pPr>
      <w:shd w:val="clear" w:color="auto" w:fill="EEEEEE"/>
      <w:spacing w:before="100" w:after="100" w:line="180" w:lineRule="atLeast"/>
    </w:pPr>
    <w:rPr>
      <w:rFonts w:ascii="Arial" w:eastAsia="Times New Roman" w:hAnsi="Arial" w:cs="Arial"/>
      <w:vanish/>
      <w:color w:val="000000"/>
      <w:szCs w:val="18"/>
      <w:lang w:bidi="ar-SA"/>
    </w:rPr>
  </w:style>
  <w:style w:type="paragraph" w:customStyle="1" w:styleId="A2amenuinside">
    <w:name w:val="A2a_menu_inside"/>
    <w:basedOn w:val="Standard"/>
    <w:rsid w:val="00480E4E"/>
    <w:pPr>
      <w:pBdr>
        <w:top w:val="single" w:sz="6" w:space="6" w:color="CCCCCC"/>
        <w:left w:val="single" w:sz="6" w:space="6" w:color="CCCCCC"/>
        <w:bottom w:val="single" w:sz="6" w:space="6" w:color="CCCCCC"/>
        <w:right w:val="single" w:sz="6" w:space="6" w:color="CCCCCC"/>
      </w:pBdr>
      <w:shd w:val="clear" w:color="auto" w:fill="FFFFFF"/>
      <w:spacing w:before="100" w:after="100"/>
    </w:pPr>
    <w:rPr>
      <w:rFonts w:ascii="Times New Roman" w:eastAsia="Times New Roman" w:hAnsi="Times New Roman" w:cs="Calibri"/>
      <w:color w:val="000000"/>
      <w:lang w:bidi="ar-SA"/>
    </w:rPr>
  </w:style>
  <w:style w:type="paragraph" w:customStyle="1" w:styleId="A2aimg">
    <w:name w:val="A2a_img"/>
    <w:basedOn w:val="Standard"/>
    <w:rsid w:val="00480E4E"/>
    <w:pPr>
      <w:spacing w:before="100" w:after="100" w:line="240" w:lineRule="atLeast"/>
    </w:pPr>
    <w:rPr>
      <w:rFonts w:ascii="Times New Roman" w:eastAsia="Times New Roman" w:hAnsi="Times New Roman" w:cs="Calibri"/>
      <w:color w:val="000000"/>
      <w:lang w:bidi="ar-SA"/>
    </w:rPr>
  </w:style>
  <w:style w:type="paragraph" w:customStyle="1" w:styleId="A2amenutitlecontainer">
    <w:name w:val="A2a_menu_title_container"/>
    <w:basedOn w:val="Standard"/>
    <w:rsid w:val="00480E4E"/>
    <w:pPr>
      <w:spacing w:before="100" w:after="30"/>
    </w:pPr>
    <w:rPr>
      <w:rFonts w:ascii="Times New Roman" w:eastAsia="Times New Roman" w:hAnsi="Times New Roman" w:cs="Calibri"/>
      <w:color w:val="000000"/>
      <w:lang w:bidi="ar-SA"/>
    </w:rPr>
  </w:style>
  <w:style w:type="paragraph" w:customStyle="1" w:styleId="A2amenufindcontainer">
    <w:name w:val="A2a_menu_find_container"/>
    <w:basedOn w:val="Standard"/>
    <w:rsid w:val="00480E4E"/>
    <w:pPr>
      <w:pBdr>
        <w:top w:val="single" w:sz="6" w:space="1" w:color="CCCCCC"/>
        <w:left w:val="single" w:sz="6" w:space="0" w:color="CCCCCC"/>
        <w:bottom w:val="single" w:sz="6" w:space="1" w:color="CCCCCC"/>
        <w:right w:val="single" w:sz="6" w:space="18" w:color="CCCCCC"/>
      </w:pBdr>
      <w:spacing w:before="60" w:after="60"/>
      <w:ind w:left="15" w:right="15"/>
    </w:pPr>
    <w:rPr>
      <w:rFonts w:ascii="Times New Roman" w:eastAsia="Times New Roman" w:hAnsi="Times New Roman" w:cs="Calibri"/>
      <w:color w:val="000000"/>
      <w:lang w:bidi="ar-SA"/>
    </w:rPr>
  </w:style>
  <w:style w:type="paragraph" w:customStyle="1" w:styleId="A2aclear">
    <w:name w:val="A2a_clear"/>
    <w:basedOn w:val="Standard"/>
    <w:rsid w:val="00480E4E"/>
    <w:pPr>
      <w:spacing w:before="100" w:after="100"/>
    </w:pPr>
    <w:rPr>
      <w:rFonts w:ascii="Times New Roman" w:eastAsia="Times New Roman" w:hAnsi="Times New Roman" w:cs="Calibri"/>
      <w:color w:val="000000"/>
      <w:lang w:bidi="ar-SA"/>
    </w:rPr>
  </w:style>
  <w:style w:type="paragraph" w:customStyle="1" w:styleId="A2anowrap">
    <w:name w:val="A2a_nowrap"/>
    <w:basedOn w:val="Standard"/>
    <w:rsid w:val="00480E4E"/>
    <w:pPr>
      <w:spacing w:before="100" w:after="100"/>
    </w:pPr>
    <w:rPr>
      <w:rFonts w:ascii="Times New Roman" w:eastAsia="Times New Roman" w:hAnsi="Times New Roman" w:cs="Calibri"/>
      <w:color w:val="000000"/>
      <w:lang w:bidi="ar-SA"/>
    </w:rPr>
  </w:style>
  <w:style w:type="paragraph" w:customStyle="1" w:styleId="A2anote">
    <w:name w:val="A2a_note"/>
    <w:basedOn w:val="Standard"/>
    <w:rsid w:val="00480E4E"/>
    <w:pPr>
      <w:jc w:val="center"/>
    </w:pPr>
    <w:rPr>
      <w:rFonts w:ascii="Times New Roman" w:eastAsia="Times New Roman" w:hAnsi="Times New Roman" w:cs="Calibri"/>
      <w:color w:val="000000"/>
      <w:szCs w:val="18"/>
      <w:lang w:bidi="ar-SA"/>
    </w:rPr>
  </w:style>
  <w:style w:type="paragraph" w:customStyle="1" w:styleId="A2atabs">
    <w:name w:val="A2a_tabs"/>
    <w:basedOn w:val="Standard"/>
    <w:rsid w:val="00480E4E"/>
    <w:pPr>
      <w:spacing w:after="45"/>
    </w:pPr>
    <w:rPr>
      <w:rFonts w:ascii="Times New Roman" w:eastAsia="Times New Roman" w:hAnsi="Times New Roman" w:cs="Calibri"/>
      <w:color w:val="000000"/>
      <w:lang w:bidi="ar-SA"/>
    </w:rPr>
  </w:style>
  <w:style w:type="paragraph" w:customStyle="1" w:styleId="Gc-bubbledefault">
    <w:name w:val="Gc-bubbledefault"/>
    <w:basedOn w:val="Standard"/>
    <w:rsid w:val="00480E4E"/>
    <w:rPr>
      <w:rFonts w:ascii="Times New Roman" w:eastAsia="Times New Roman" w:hAnsi="Times New Roman" w:cs="Calibri"/>
      <w:color w:val="000000"/>
      <w:lang w:bidi="ar-SA"/>
    </w:rPr>
  </w:style>
  <w:style w:type="paragraph" w:customStyle="1" w:styleId="Gc-reset">
    <w:name w:val="Gc-reset"/>
    <w:basedOn w:val="Standard"/>
    <w:rsid w:val="00480E4E"/>
    <w:rPr>
      <w:rFonts w:ascii="Times New Roman" w:eastAsia="Times New Roman" w:hAnsi="Times New Roman" w:cs="Calibri"/>
      <w:color w:val="000000"/>
      <w:lang w:bidi="ar-SA"/>
    </w:rPr>
  </w:style>
  <w:style w:type="paragraph" w:customStyle="1" w:styleId="Pls-vertshim">
    <w:name w:val="Pls-vertshim"/>
    <w:basedOn w:val="Standard"/>
    <w:rsid w:val="00480E4E"/>
    <w:pPr>
      <w:shd w:val="clear" w:color="auto" w:fill="FFFFFF"/>
      <w:spacing w:before="100" w:after="100"/>
      <w:jc w:val="right"/>
    </w:pPr>
    <w:rPr>
      <w:rFonts w:ascii="Times New Roman" w:eastAsia="Times New Roman" w:hAnsi="Times New Roman" w:cs="Calibri"/>
      <w:color w:val="000000"/>
      <w:lang w:bidi="ar-SA"/>
    </w:rPr>
  </w:style>
  <w:style w:type="paragraph" w:customStyle="1" w:styleId="Pls-vertshimleft">
    <w:name w:val="Pls-vertshimleft"/>
    <w:basedOn w:val="Standard"/>
    <w:rsid w:val="00480E4E"/>
    <w:pPr>
      <w:spacing w:before="100" w:after="100"/>
    </w:pPr>
    <w:rPr>
      <w:rFonts w:ascii="Times New Roman" w:eastAsia="Times New Roman" w:hAnsi="Times New Roman" w:cs="Calibri"/>
      <w:color w:val="000000"/>
      <w:lang w:bidi="ar-SA"/>
    </w:rPr>
  </w:style>
  <w:style w:type="paragraph" w:customStyle="1" w:styleId="Pls-vertshimright">
    <w:name w:val="Pls-vertshimright"/>
    <w:basedOn w:val="Standard"/>
    <w:rsid w:val="00480E4E"/>
    <w:pPr>
      <w:spacing w:before="100" w:after="100"/>
    </w:pPr>
    <w:rPr>
      <w:rFonts w:ascii="Times New Roman" w:eastAsia="Times New Roman" w:hAnsi="Times New Roman" w:cs="Calibri"/>
      <w:color w:val="000000"/>
      <w:lang w:bidi="ar-SA"/>
    </w:rPr>
  </w:style>
  <w:style w:type="paragraph" w:customStyle="1" w:styleId="Pls-contentwrap">
    <w:name w:val="Pls-contentwrap"/>
    <w:basedOn w:val="Standard"/>
    <w:rsid w:val="00480E4E"/>
    <w:pPr>
      <w:shd w:val="clear" w:color="auto" w:fill="FFFFFF"/>
      <w:spacing w:before="100" w:after="100"/>
    </w:pPr>
    <w:rPr>
      <w:rFonts w:ascii="Times New Roman" w:eastAsia="Times New Roman" w:hAnsi="Times New Roman" w:cs="Calibri"/>
      <w:color w:val="000000"/>
      <w:lang w:bidi="ar-SA"/>
    </w:rPr>
  </w:style>
  <w:style w:type="paragraph" w:customStyle="1" w:styleId="Pls-contentleft">
    <w:name w:val="Pls-contentleft"/>
    <w:basedOn w:val="Standard"/>
    <w:rsid w:val="00480E4E"/>
    <w:pPr>
      <w:spacing w:before="100" w:after="100"/>
    </w:pPr>
    <w:rPr>
      <w:rFonts w:ascii="Times New Roman" w:eastAsia="Times New Roman" w:hAnsi="Times New Roman" w:cs="Calibri"/>
      <w:color w:val="000000"/>
      <w:lang w:bidi="ar-SA"/>
    </w:rPr>
  </w:style>
  <w:style w:type="paragraph" w:customStyle="1" w:styleId="Pls-dropright">
    <w:name w:val="Pls-dropright"/>
    <w:basedOn w:val="Standard"/>
    <w:rsid w:val="00480E4E"/>
    <w:pPr>
      <w:spacing w:before="100" w:after="100"/>
    </w:pPr>
    <w:rPr>
      <w:rFonts w:ascii="Times New Roman" w:eastAsia="Times New Roman" w:hAnsi="Times New Roman" w:cs="Calibri"/>
      <w:color w:val="000000"/>
      <w:lang w:bidi="ar-SA"/>
    </w:rPr>
  </w:style>
  <w:style w:type="paragraph" w:customStyle="1" w:styleId="Pls-vert">
    <w:name w:val="Pls-vert"/>
    <w:basedOn w:val="Standard"/>
    <w:rsid w:val="00480E4E"/>
    <w:pPr>
      <w:spacing w:before="100" w:after="100"/>
    </w:pPr>
    <w:rPr>
      <w:rFonts w:ascii="Times New Roman" w:eastAsia="Times New Roman" w:hAnsi="Times New Roman" w:cs="Calibri"/>
      <w:color w:val="000000"/>
      <w:lang w:bidi="ar-SA"/>
    </w:rPr>
  </w:style>
  <w:style w:type="paragraph" w:customStyle="1" w:styleId="Pls-tailleft">
    <w:name w:val="Pls-tailleft"/>
    <w:basedOn w:val="Standard"/>
    <w:rsid w:val="00480E4E"/>
    <w:pPr>
      <w:spacing w:before="100" w:after="100"/>
    </w:pPr>
    <w:rPr>
      <w:rFonts w:ascii="Times New Roman" w:eastAsia="Times New Roman" w:hAnsi="Times New Roman" w:cs="Calibri"/>
      <w:vanish/>
      <w:color w:val="000000"/>
      <w:lang w:bidi="ar-SA"/>
    </w:rPr>
  </w:style>
  <w:style w:type="paragraph" w:customStyle="1" w:styleId="Pls-dropbl">
    <w:name w:val="Pls-dropbl"/>
    <w:basedOn w:val="Standard"/>
    <w:rsid w:val="00480E4E"/>
    <w:pPr>
      <w:spacing w:before="100" w:after="100"/>
    </w:pPr>
    <w:rPr>
      <w:rFonts w:ascii="Times New Roman" w:eastAsia="Times New Roman" w:hAnsi="Times New Roman" w:cs="Calibri"/>
      <w:color w:val="000000"/>
      <w:lang w:bidi="ar-SA"/>
    </w:rPr>
  </w:style>
  <w:style w:type="paragraph" w:customStyle="1" w:styleId="Pls-dropbottom">
    <w:name w:val="Pls-dropbottom"/>
    <w:basedOn w:val="Standard"/>
    <w:rsid w:val="00480E4E"/>
    <w:pPr>
      <w:spacing w:before="100" w:after="100"/>
    </w:pPr>
    <w:rPr>
      <w:rFonts w:ascii="Times New Roman" w:eastAsia="Times New Roman" w:hAnsi="Times New Roman" w:cs="Calibri"/>
      <w:color w:val="000000"/>
      <w:lang w:bidi="ar-SA"/>
    </w:rPr>
  </w:style>
  <w:style w:type="paragraph" w:customStyle="1" w:styleId="Pls-topleft">
    <w:name w:val="Pls-topleft"/>
    <w:basedOn w:val="Standard"/>
    <w:rsid w:val="00480E4E"/>
    <w:pPr>
      <w:spacing w:before="100" w:after="100"/>
      <w:jc w:val="right"/>
    </w:pPr>
    <w:rPr>
      <w:rFonts w:ascii="Times New Roman" w:eastAsia="Times New Roman" w:hAnsi="Times New Roman" w:cs="Calibri"/>
      <w:color w:val="000000"/>
      <w:lang w:bidi="ar-SA"/>
    </w:rPr>
  </w:style>
  <w:style w:type="paragraph" w:customStyle="1" w:styleId="Pls-topright">
    <w:name w:val="Pls-topright"/>
    <w:basedOn w:val="Standard"/>
    <w:rsid w:val="00480E4E"/>
    <w:pPr>
      <w:spacing w:before="100" w:after="100"/>
    </w:pPr>
    <w:rPr>
      <w:rFonts w:ascii="Times New Roman" w:eastAsia="Times New Roman" w:hAnsi="Times New Roman" w:cs="Calibri"/>
      <w:color w:val="000000"/>
      <w:lang w:bidi="ar-SA"/>
    </w:rPr>
  </w:style>
  <w:style w:type="paragraph" w:customStyle="1" w:styleId="Pls-bottomleft">
    <w:name w:val="Pls-bottomleft"/>
    <w:basedOn w:val="Standard"/>
    <w:rsid w:val="00480E4E"/>
    <w:pPr>
      <w:spacing w:before="100" w:after="100"/>
      <w:jc w:val="right"/>
    </w:pPr>
    <w:rPr>
      <w:rFonts w:ascii="Times New Roman" w:eastAsia="Times New Roman" w:hAnsi="Times New Roman" w:cs="Calibri"/>
      <w:color w:val="000000"/>
      <w:lang w:bidi="ar-SA"/>
    </w:rPr>
  </w:style>
  <w:style w:type="paragraph" w:customStyle="1" w:styleId="Pls-bottomright">
    <w:name w:val="Pls-bottomright"/>
    <w:basedOn w:val="Standard"/>
    <w:rsid w:val="00480E4E"/>
    <w:pPr>
      <w:spacing w:before="100" w:after="100"/>
    </w:pPr>
    <w:rPr>
      <w:rFonts w:ascii="Times New Roman" w:eastAsia="Times New Roman" w:hAnsi="Times New Roman" w:cs="Calibri"/>
      <w:color w:val="000000"/>
      <w:lang w:bidi="ar-SA"/>
    </w:rPr>
  </w:style>
  <w:style w:type="paragraph" w:customStyle="1" w:styleId="Pls-tailtop">
    <w:name w:val="Pls-tailtop"/>
    <w:basedOn w:val="Standard"/>
    <w:rsid w:val="00480E4E"/>
    <w:pPr>
      <w:spacing w:before="100" w:after="100"/>
    </w:pPr>
    <w:rPr>
      <w:rFonts w:ascii="Times New Roman" w:eastAsia="Times New Roman" w:hAnsi="Times New Roman" w:cs="Calibri"/>
      <w:vanish/>
      <w:color w:val="000000"/>
      <w:lang w:bidi="ar-SA"/>
    </w:rPr>
  </w:style>
  <w:style w:type="paragraph" w:customStyle="1" w:styleId="Pls-tailright">
    <w:name w:val="Pls-tailright"/>
    <w:basedOn w:val="Standard"/>
    <w:rsid w:val="00480E4E"/>
    <w:pPr>
      <w:spacing w:before="100" w:after="100"/>
    </w:pPr>
    <w:rPr>
      <w:rFonts w:ascii="Times New Roman" w:eastAsia="Times New Roman" w:hAnsi="Times New Roman" w:cs="Calibri"/>
      <w:vanish/>
      <w:color w:val="000000"/>
      <w:lang w:bidi="ar-SA"/>
    </w:rPr>
  </w:style>
  <w:style w:type="paragraph" w:customStyle="1" w:styleId="Pls-tailbottom">
    <w:name w:val="Pls-tailbottom"/>
    <w:basedOn w:val="Standard"/>
    <w:rsid w:val="00480E4E"/>
    <w:pPr>
      <w:spacing w:before="100" w:after="100"/>
    </w:pPr>
    <w:rPr>
      <w:rFonts w:ascii="Times New Roman" w:eastAsia="Times New Roman" w:hAnsi="Times New Roman" w:cs="Calibri"/>
      <w:vanish/>
      <w:color w:val="000000"/>
      <w:lang w:bidi="ar-SA"/>
    </w:rPr>
  </w:style>
  <w:style w:type="paragraph" w:customStyle="1" w:styleId="Pls-droptr">
    <w:name w:val="Pls-droptr"/>
    <w:basedOn w:val="Standard"/>
    <w:rsid w:val="00480E4E"/>
    <w:pPr>
      <w:spacing w:before="100" w:after="100"/>
    </w:pPr>
    <w:rPr>
      <w:rFonts w:ascii="Times New Roman" w:eastAsia="Times New Roman" w:hAnsi="Times New Roman" w:cs="Calibri"/>
      <w:color w:val="000000"/>
      <w:lang w:bidi="ar-SA"/>
    </w:rPr>
  </w:style>
  <w:style w:type="paragraph" w:customStyle="1" w:styleId="Pls-dropbr">
    <w:name w:val="Pls-dropbr"/>
    <w:basedOn w:val="Standard"/>
    <w:rsid w:val="00480E4E"/>
    <w:pPr>
      <w:spacing w:before="100" w:after="100"/>
    </w:pPr>
    <w:rPr>
      <w:rFonts w:ascii="Times New Roman" w:eastAsia="Times New Roman" w:hAnsi="Times New Roman" w:cs="Calibri"/>
      <w:color w:val="000000"/>
      <w:lang w:bidi="ar-SA"/>
    </w:rPr>
  </w:style>
  <w:style w:type="paragraph" w:customStyle="1" w:styleId="Bubbledroptr">
    <w:name w:val="Bubbledroptr"/>
    <w:basedOn w:val="Standard"/>
    <w:rsid w:val="00480E4E"/>
    <w:pPr>
      <w:spacing w:before="100" w:after="100"/>
    </w:pPr>
    <w:rPr>
      <w:rFonts w:ascii="Times New Roman" w:eastAsia="Times New Roman" w:hAnsi="Times New Roman" w:cs="Calibri"/>
      <w:color w:val="000000"/>
      <w:lang w:bidi="ar-SA"/>
    </w:rPr>
  </w:style>
  <w:style w:type="paragraph" w:customStyle="1" w:styleId="Pls-spinner">
    <w:name w:val="Pls-spinner"/>
    <w:basedOn w:val="Standard"/>
    <w:rsid w:val="00480E4E"/>
    <w:pPr>
      <w:spacing w:before="100" w:after="100"/>
    </w:pPr>
    <w:rPr>
      <w:rFonts w:ascii="Times New Roman" w:eastAsia="Times New Roman" w:hAnsi="Times New Roman" w:cs="Calibri"/>
      <w:color w:val="000000"/>
      <w:lang w:bidi="ar-SA"/>
    </w:rPr>
  </w:style>
  <w:style w:type="paragraph" w:customStyle="1" w:styleId="Collapseable">
    <w:name w:val="Collapseable"/>
    <w:basedOn w:val="Standard"/>
    <w:rsid w:val="00480E4E"/>
    <w:pPr>
      <w:spacing w:before="100" w:after="100"/>
    </w:pPr>
    <w:rPr>
      <w:rFonts w:ascii="Times New Roman" w:eastAsia="Times New Roman" w:hAnsi="Times New Roman" w:cs="Calibri"/>
      <w:color w:val="000000"/>
      <w:lang w:bidi="ar-SA"/>
    </w:rPr>
  </w:style>
  <w:style w:type="paragraph" w:customStyle="1" w:styleId="Comments-content">
    <w:name w:val="Comments-content"/>
    <w:basedOn w:val="Standard"/>
    <w:rsid w:val="00480E4E"/>
    <w:pPr>
      <w:spacing w:before="100" w:after="100"/>
    </w:pPr>
    <w:rPr>
      <w:rFonts w:ascii="Times New Roman" w:eastAsia="Times New Roman" w:hAnsi="Times New Roman" w:cs="Calibri"/>
      <w:color w:val="000000"/>
      <w:lang w:bidi="ar-SA"/>
    </w:rPr>
  </w:style>
  <w:style w:type="paragraph" w:customStyle="1" w:styleId="Comments-replybox">
    <w:name w:val="Comments-replybox"/>
    <w:basedOn w:val="Standard"/>
    <w:rsid w:val="00480E4E"/>
    <w:pPr>
      <w:spacing w:before="100" w:after="100"/>
    </w:pPr>
    <w:rPr>
      <w:rFonts w:ascii="Times New Roman" w:eastAsia="Times New Roman" w:hAnsi="Times New Roman" w:cs="Calibri"/>
      <w:color w:val="000000"/>
      <w:lang w:bidi="ar-SA"/>
    </w:rPr>
  </w:style>
  <w:style w:type="paragraph" w:customStyle="1" w:styleId="Comment-replybox-single">
    <w:name w:val="Comment-replybox-single"/>
    <w:basedOn w:val="Standard"/>
    <w:rsid w:val="00480E4E"/>
    <w:pPr>
      <w:spacing w:before="100" w:after="100"/>
    </w:pPr>
    <w:rPr>
      <w:rFonts w:ascii="Times New Roman" w:eastAsia="Times New Roman" w:hAnsi="Times New Roman" w:cs="Calibri"/>
      <w:color w:val="000000"/>
      <w:lang w:bidi="ar-SA"/>
    </w:rPr>
  </w:style>
  <w:style w:type="paragraph" w:customStyle="1" w:styleId="Comment-replybox-thread">
    <w:name w:val="Comment-replybox-thread"/>
    <w:basedOn w:val="Standard"/>
    <w:rsid w:val="00480E4E"/>
    <w:pPr>
      <w:spacing w:before="100" w:after="100"/>
    </w:pPr>
    <w:rPr>
      <w:rFonts w:ascii="Times New Roman" w:eastAsia="Times New Roman" w:hAnsi="Times New Roman" w:cs="Calibri"/>
      <w:color w:val="000000"/>
      <w:lang w:bidi="ar-SA"/>
    </w:rPr>
  </w:style>
  <w:style w:type="paragraph" w:customStyle="1" w:styleId="Avatar-image-container">
    <w:name w:val="Avatar-image-container"/>
    <w:basedOn w:val="Standard"/>
    <w:rsid w:val="00480E4E"/>
    <w:pPr>
      <w:spacing w:before="100" w:after="100"/>
    </w:pPr>
    <w:rPr>
      <w:rFonts w:ascii="Times New Roman" w:eastAsia="Times New Roman" w:hAnsi="Times New Roman" w:cs="Calibri"/>
      <w:color w:val="000000"/>
      <w:lang w:bidi="ar-SA"/>
    </w:rPr>
  </w:style>
  <w:style w:type="paragraph" w:customStyle="1" w:styleId="Comment-block">
    <w:name w:val="Comment-block"/>
    <w:basedOn w:val="Standard"/>
    <w:rsid w:val="00480E4E"/>
    <w:pPr>
      <w:spacing w:before="100" w:after="100"/>
    </w:pPr>
    <w:rPr>
      <w:rFonts w:ascii="Times New Roman" w:eastAsia="Times New Roman" w:hAnsi="Times New Roman" w:cs="Calibri"/>
      <w:color w:val="000000"/>
      <w:lang w:bidi="ar-SA"/>
    </w:rPr>
  </w:style>
  <w:style w:type="paragraph" w:customStyle="1" w:styleId="Blog-content">
    <w:name w:val="Blog-content"/>
    <w:basedOn w:val="Standard"/>
    <w:rsid w:val="00480E4E"/>
    <w:pPr>
      <w:spacing w:before="100" w:after="100"/>
    </w:pPr>
    <w:rPr>
      <w:rFonts w:ascii="Times New Roman" w:eastAsia="Times New Roman" w:hAnsi="Times New Roman" w:cs="Calibri"/>
      <w:color w:val="000000"/>
      <w:lang w:bidi="ar-SA"/>
    </w:rPr>
  </w:style>
  <w:style w:type="paragraph" w:customStyle="1" w:styleId="Blog-title">
    <w:name w:val="Blog-title"/>
    <w:basedOn w:val="Standard"/>
    <w:rsid w:val="00480E4E"/>
    <w:pPr>
      <w:spacing w:before="100" w:after="100"/>
    </w:pPr>
    <w:rPr>
      <w:rFonts w:ascii="Times New Roman" w:eastAsia="Times New Roman" w:hAnsi="Times New Roman" w:cs="Calibri"/>
      <w:color w:val="000000"/>
      <w:lang w:bidi="ar-SA"/>
    </w:rPr>
  </w:style>
  <w:style w:type="paragraph" w:customStyle="1" w:styleId="Blog-icon">
    <w:name w:val="Blog-icon"/>
    <w:basedOn w:val="Standard"/>
    <w:rsid w:val="00480E4E"/>
    <w:pPr>
      <w:spacing w:before="100" w:after="100"/>
    </w:pPr>
    <w:rPr>
      <w:rFonts w:ascii="Times New Roman" w:eastAsia="Times New Roman" w:hAnsi="Times New Roman" w:cs="Calibri"/>
      <w:color w:val="000000"/>
      <w:lang w:bidi="ar-SA"/>
    </w:rPr>
  </w:style>
  <w:style w:type="paragraph" w:customStyle="1" w:styleId="Item-content">
    <w:name w:val="Item-content"/>
    <w:basedOn w:val="Standard"/>
    <w:rsid w:val="00480E4E"/>
    <w:pPr>
      <w:spacing w:before="100" w:after="100"/>
    </w:pPr>
    <w:rPr>
      <w:rFonts w:ascii="Times New Roman" w:eastAsia="Times New Roman" w:hAnsi="Times New Roman" w:cs="Calibri"/>
      <w:color w:val="000000"/>
      <w:lang w:bidi="ar-SA"/>
    </w:rPr>
  </w:style>
  <w:style w:type="paragraph" w:customStyle="1" w:styleId="Item-thumbnail">
    <w:name w:val="Item-thumbnail"/>
    <w:basedOn w:val="Standard"/>
    <w:rsid w:val="00480E4E"/>
    <w:pPr>
      <w:spacing w:before="100" w:after="100"/>
    </w:pPr>
    <w:rPr>
      <w:rFonts w:ascii="Times New Roman" w:eastAsia="Times New Roman" w:hAnsi="Times New Roman" w:cs="Calibri"/>
      <w:color w:val="000000"/>
      <w:lang w:bidi="ar-SA"/>
    </w:rPr>
  </w:style>
  <w:style w:type="paragraph" w:customStyle="1" w:styleId="Item-time">
    <w:name w:val="Item-time"/>
    <w:basedOn w:val="Standard"/>
    <w:rsid w:val="00480E4E"/>
    <w:pPr>
      <w:spacing w:before="100" w:after="100"/>
    </w:pPr>
    <w:rPr>
      <w:rFonts w:ascii="Times New Roman" w:eastAsia="Times New Roman" w:hAnsi="Times New Roman" w:cs="Calibri"/>
      <w:color w:val="000000"/>
      <w:lang w:bidi="ar-SA"/>
    </w:rPr>
  </w:style>
  <w:style w:type="paragraph" w:customStyle="1" w:styleId="Show-option">
    <w:name w:val="Show-option"/>
    <w:basedOn w:val="Standard"/>
    <w:rsid w:val="00480E4E"/>
    <w:pPr>
      <w:spacing w:before="100" w:after="100"/>
    </w:pPr>
    <w:rPr>
      <w:rFonts w:ascii="Times New Roman" w:eastAsia="Times New Roman" w:hAnsi="Times New Roman" w:cs="Calibri"/>
      <w:color w:val="000000"/>
      <w:lang w:bidi="ar-SA"/>
    </w:rPr>
  </w:style>
  <w:style w:type="paragraph" w:customStyle="1" w:styleId="Item-title">
    <w:name w:val="Item-title"/>
    <w:basedOn w:val="Standard"/>
    <w:rsid w:val="00480E4E"/>
    <w:pPr>
      <w:spacing w:before="100" w:after="100"/>
    </w:pPr>
    <w:rPr>
      <w:rFonts w:ascii="Times New Roman" w:eastAsia="Times New Roman" w:hAnsi="Times New Roman" w:cs="Calibri"/>
      <w:color w:val="000000"/>
      <w:lang w:bidi="ar-SA"/>
    </w:rPr>
  </w:style>
  <w:style w:type="paragraph" w:customStyle="1" w:styleId="Counter-wrapper">
    <w:name w:val="Counter-wrapper"/>
    <w:basedOn w:val="Standard"/>
    <w:rsid w:val="00480E4E"/>
    <w:pPr>
      <w:spacing w:before="100" w:after="100"/>
    </w:pPr>
    <w:rPr>
      <w:rFonts w:ascii="Times New Roman" w:eastAsia="Times New Roman" w:hAnsi="Times New Roman" w:cs="Calibri"/>
      <w:color w:val="000000"/>
      <w:lang w:bidi="ar-SA"/>
    </w:rPr>
  </w:style>
  <w:style w:type="paragraph" w:customStyle="1" w:styleId="Graph-counter-wrapper">
    <w:name w:val="Graph-counter-wrapper"/>
    <w:basedOn w:val="Standard"/>
    <w:rsid w:val="00480E4E"/>
    <w:pPr>
      <w:spacing w:before="100" w:after="100"/>
    </w:pPr>
    <w:rPr>
      <w:rFonts w:ascii="Times New Roman" w:eastAsia="Times New Roman" w:hAnsi="Times New Roman" w:cs="Calibri"/>
      <w:color w:val="000000"/>
      <w:lang w:bidi="ar-SA"/>
    </w:rPr>
  </w:style>
  <w:style w:type="paragraph" w:customStyle="1" w:styleId="Digit">
    <w:name w:val="Digit"/>
    <w:basedOn w:val="Standard"/>
    <w:rsid w:val="00480E4E"/>
    <w:pPr>
      <w:spacing w:before="100" w:after="100"/>
    </w:pPr>
    <w:rPr>
      <w:rFonts w:ascii="Times New Roman" w:eastAsia="Times New Roman" w:hAnsi="Times New Roman" w:cs="Calibri"/>
      <w:color w:val="000000"/>
      <w:lang w:bidi="ar-SA"/>
    </w:rPr>
  </w:style>
  <w:style w:type="paragraph" w:customStyle="1" w:styleId="Blind-plate">
    <w:name w:val="Blind-plate"/>
    <w:basedOn w:val="Standard"/>
    <w:rsid w:val="00480E4E"/>
    <w:pPr>
      <w:spacing w:before="100" w:after="100"/>
    </w:pPr>
    <w:rPr>
      <w:rFonts w:ascii="Times New Roman" w:eastAsia="Times New Roman" w:hAnsi="Times New Roman" w:cs="Calibri"/>
      <w:color w:val="000000"/>
      <w:lang w:bidi="ar-SA"/>
    </w:rPr>
  </w:style>
  <w:style w:type="paragraph" w:customStyle="1" w:styleId="Playergsvb">
    <w:name w:val="Player_gsvb"/>
    <w:basedOn w:val="Standard"/>
    <w:rsid w:val="00480E4E"/>
    <w:pPr>
      <w:spacing w:before="100" w:after="100"/>
    </w:pPr>
    <w:rPr>
      <w:rFonts w:ascii="Times New Roman" w:eastAsia="Times New Roman" w:hAnsi="Times New Roman" w:cs="Calibri"/>
      <w:color w:val="000000"/>
      <w:lang w:bidi="ar-SA"/>
    </w:rPr>
  </w:style>
  <w:style w:type="paragraph" w:customStyle="1" w:styleId="Post-title">
    <w:name w:val="Post-title"/>
    <w:basedOn w:val="Standard"/>
    <w:rsid w:val="00480E4E"/>
    <w:pPr>
      <w:spacing w:before="100" w:after="100"/>
    </w:pPr>
    <w:rPr>
      <w:rFonts w:ascii="Times New Roman" w:eastAsia="Times New Roman" w:hAnsi="Times New Roman" w:cs="Calibri"/>
      <w:color w:val="000000"/>
      <w:lang w:bidi="ar-SA"/>
    </w:rPr>
  </w:style>
  <w:style w:type="paragraph" w:customStyle="1" w:styleId="Widget">
    <w:name w:val="Widget"/>
    <w:basedOn w:val="Standard"/>
    <w:rsid w:val="00480E4E"/>
    <w:pPr>
      <w:spacing w:before="100" w:after="100"/>
    </w:pPr>
    <w:rPr>
      <w:rFonts w:ascii="Times New Roman" w:eastAsia="Times New Roman" w:hAnsi="Times New Roman" w:cs="Calibri"/>
      <w:color w:val="000000"/>
      <w:lang w:bidi="ar-SA"/>
    </w:rPr>
  </w:style>
  <w:style w:type="paragraph" w:customStyle="1" w:styleId="Blog">
    <w:name w:val="Blog"/>
    <w:basedOn w:val="Standard"/>
    <w:rsid w:val="00480E4E"/>
    <w:pPr>
      <w:spacing w:before="100" w:after="100"/>
    </w:pPr>
    <w:rPr>
      <w:rFonts w:ascii="Times New Roman" w:eastAsia="Times New Roman" w:hAnsi="Times New Roman" w:cs="Calibri"/>
      <w:color w:val="000000"/>
      <w:lang w:bidi="ar-SA"/>
    </w:rPr>
  </w:style>
  <w:style w:type="paragraph" w:customStyle="1" w:styleId="Datex">
    <w:name w:val="Datex"/>
    <w:basedOn w:val="Standard"/>
    <w:rsid w:val="00480E4E"/>
    <w:pPr>
      <w:spacing w:before="100" w:after="100"/>
    </w:pPr>
    <w:rPr>
      <w:rFonts w:ascii="Times New Roman" w:eastAsia="Times New Roman" w:hAnsi="Times New Roman" w:cs="Calibri"/>
      <w:color w:val="000000"/>
      <w:lang w:bidi="ar-SA"/>
    </w:rPr>
  </w:style>
  <w:style w:type="paragraph" w:customStyle="1" w:styleId="Kmtimg">
    <w:name w:val="Kmtimg"/>
    <w:basedOn w:val="Standard"/>
    <w:rsid w:val="00480E4E"/>
    <w:pPr>
      <w:spacing w:before="100" w:after="100"/>
    </w:pPr>
    <w:rPr>
      <w:rFonts w:ascii="Times New Roman" w:eastAsia="Times New Roman" w:hAnsi="Times New Roman" w:cs="Calibri"/>
      <w:color w:val="000000"/>
      <w:lang w:bidi="ar-SA"/>
    </w:rPr>
  </w:style>
  <w:style w:type="paragraph" w:customStyle="1" w:styleId="Linkgrey">
    <w:name w:val="Linkgrey"/>
    <w:basedOn w:val="Standard"/>
    <w:rsid w:val="00480E4E"/>
    <w:pPr>
      <w:spacing w:before="100" w:after="100"/>
    </w:pPr>
    <w:rPr>
      <w:rFonts w:ascii="Times New Roman" w:eastAsia="Times New Roman" w:hAnsi="Times New Roman" w:cs="Calibri"/>
      <w:color w:val="000000"/>
      <w:lang w:bidi="ar-SA"/>
    </w:rPr>
  </w:style>
  <w:style w:type="paragraph" w:customStyle="1" w:styleId="A2asvg">
    <w:name w:val="A2a_svg"/>
    <w:basedOn w:val="Standard"/>
    <w:rsid w:val="00480E4E"/>
    <w:pPr>
      <w:spacing w:before="100" w:after="100"/>
    </w:pPr>
    <w:rPr>
      <w:rFonts w:ascii="Times New Roman" w:eastAsia="Times New Roman" w:hAnsi="Times New Roman" w:cs="Calibri"/>
      <w:color w:val="000000"/>
      <w:lang w:bidi="ar-SA"/>
    </w:rPr>
  </w:style>
  <w:style w:type="paragraph" w:customStyle="1" w:styleId="A2aimgtext">
    <w:name w:val="A2a_img_text"/>
    <w:basedOn w:val="Standard"/>
    <w:rsid w:val="00480E4E"/>
    <w:pPr>
      <w:spacing w:before="100" w:after="100"/>
    </w:pPr>
    <w:rPr>
      <w:rFonts w:ascii="Times New Roman" w:eastAsia="Times New Roman" w:hAnsi="Times New Roman" w:cs="Calibri"/>
      <w:color w:val="000000"/>
      <w:lang w:bidi="ar-SA"/>
    </w:rPr>
  </w:style>
  <w:style w:type="paragraph" w:customStyle="1" w:styleId="A2adivider">
    <w:name w:val="A2a_divider"/>
    <w:basedOn w:val="Standard"/>
    <w:rsid w:val="00480E4E"/>
    <w:pPr>
      <w:spacing w:before="100" w:after="100"/>
    </w:pPr>
    <w:rPr>
      <w:rFonts w:ascii="Times New Roman" w:eastAsia="Times New Roman" w:hAnsi="Times New Roman" w:cs="Calibri"/>
      <w:color w:val="000000"/>
      <w:lang w:bidi="ar-SA"/>
    </w:rPr>
  </w:style>
  <w:style w:type="paragraph" w:customStyle="1" w:styleId="A2anotenote">
    <w:name w:val="A2a_note_note"/>
    <w:basedOn w:val="Standard"/>
    <w:rsid w:val="00480E4E"/>
    <w:pPr>
      <w:spacing w:before="100" w:after="100"/>
    </w:pPr>
    <w:rPr>
      <w:rFonts w:ascii="Times New Roman" w:eastAsia="Times New Roman" w:hAnsi="Times New Roman" w:cs="Calibri"/>
      <w:color w:val="000000"/>
      <w:lang w:bidi="ar-SA"/>
    </w:rPr>
  </w:style>
  <w:style w:type="paragraph" w:customStyle="1" w:styleId="Inline-thread">
    <w:name w:val="Inline-thread"/>
    <w:basedOn w:val="Standard"/>
    <w:rsid w:val="00480E4E"/>
    <w:pPr>
      <w:spacing w:before="100" w:after="100"/>
    </w:pPr>
    <w:rPr>
      <w:rFonts w:ascii="Times New Roman" w:eastAsia="Times New Roman" w:hAnsi="Times New Roman" w:cs="Calibri"/>
      <w:color w:val="000000"/>
      <w:lang w:bidi="ar-SA"/>
    </w:rPr>
  </w:style>
  <w:style w:type="paragraph" w:customStyle="1" w:styleId="Comment-thread">
    <w:name w:val="Comment-thread"/>
    <w:basedOn w:val="Standard"/>
    <w:rsid w:val="00480E4E"/>
    <w:pPr>
      <w:spacing w:before="100" w:after="100"/>
    </w:pPr>
    <w:rPr>
      <w:rFonts w:ascii="Times New Roman" w:eastAsia="Times New Roman" w:hAnsi="Times New Roman" w:cs="Calibri"/>
      <w:color w:val="000000"/>
      <w:lang w:bidi="ar-SA"/>
    </w:rPr>
  </w:style>
  <w:style w:type="paragraph" w:customStyle="1" w:styleId="Comment-replies">
    <w:name w:val="Comment-replies"/>
    <w:basedOn w:val="Standard"/>
    <w:rsid w:val="00480E4E"/>
    <w:pPr>
      <w:spacing w:before="100" w:after="100"/>
    </w:pPr>
    <w:rPr>
      <w:rFonts w:ascii="Times New Roman" w:eastAsia="Times New Roman" w:hAnsi="Times New Roman" w:cs="Calibri"/>
      <w:color w:val="000000"/>
      <w:lang w:bidi="ar-SA"/>
    </w:rPr>
  </w:style>
  <w:style w:type="paragraph" w:customStyle="1" w:styleId="Comment">
    <w:name w:val="Comment"/>
    <w:basedOn w:val="Standard"/>
    <w:rsid w:val="00480E4E"/>
    <w:pPr>
      <w:spacing w:before="100" w:after="100"/>
    </w:pPr>
    <w:rPr>
      <w:rFonts w:ascii="Times New Roman" w:eastAsia="Times New Roman" w:hAnsi="Times New Roman" w:cs="Calibri"/>
      <w:color w:val="000000"/>
      <w:lang w:bidi="ar-SA"/>
    </w:rPr>
  </w:style>
  <w:style w:type="paragraph" w:customStyle="1" w:styleId="User">
    <w:name w:val="User"/>
    <w:basedOn w:val="Standard"/>
    <w:rsid w:val="00480E4E"/>
    <w:pPr>
      <w:spacing w:before="100" w:after="100"/>
    </w:pPr>
    <w:rPr>
      <w:rFonts w:ascii="Times New Roman" w:eastAsia="Times New Roman" w:hAnsi="Times New Roman" w:cs="Calibri"/>
      <w:color w:val="000000"/>
      <w:lang w:bidi="ar-SA"/>
    </w:rPr>
  </w:style>
  <w:style w:type="paragraph" w:customStyle="1" w:styleId="Datetime">
    <w:name w:val="Datetime"/>
    <w:basedOn w:val="Standard"/>
    <w:rsid w:val="00480E4E"/>
    <w:pPr>
      <w:spacing w:before="100" w:after="100"/>
    </w:pPr>
    <w:rPr>
      <w:rFonts w:ascii="Times New Roman" w:eastAsia="Times New Roman" w:hAnsi="Times New Roman" w:cs="Calibri"/>
      <w:color w:val="000000"/>
      <w:lang w:bidi="ar-SA"/>
    </w:rPr>
  </w:style>
  <w:style w:type="paragraph" w:customStyle="1" w:styleId="Comment-header">
    <w:name w:val="Comment-header"/>
    <w:basedOn w:val="Standard"/>
    <w:rsid w:val="00480E4E"/>
    <w:pPr>
      <w:spacing w:before="100" w:after="100"/>
    </w:pPr>
    <w:rPr>
      <w:rFonts w:ascii="Times New Roman" w:eastAsia="Times New Roman" w:hAnsi="Times New Roman" w:cs="Calibri"/>
      <w:color w:val="000000"/>
      <w:lang w:bidi="ar-SA"/>
    </w:rPr>
  </w:style>
  <w:style w:type="paragraph" w:customStyle="1" w:styleId="Comment-content">
    <w:name w:val="Comment-content"/>
    <w:basedOn w:val="Standard"/>
    <w:rsid w:val="00480E4E"/>
    <w:pPr>
      <w:spacing w:before="100" w:after="100"/>
    </w:pPr>
    <w:rPr>
      <w:rFonts w:ascii="Times New Roman" w:eastAsia="Times New Roman" w:hAnsi="Times New Roman" w:cs="Calibri"/>
      <w:color w:val="000000"/>
      <w:lang w:bidi="ar-SA"/>
    </w:rPr>
  </w:style>
  <w:style w:type="paragraph" w:customStyle="1" w:styleId="Loadmore">
    <w:name w:val="Loadmore"/>
    <w:basedOn w:val="Standard"/>
    <w:rsid w:val="00480E4E"/>
    <w:pPr>
      <w:spacing w:before="100" w:after="100"/>
    </w:pPr>
    <w:rPr>
      <w:rFonts w:ascii="Times New Roman" w:eastAsia="Times New Roman" w:hAnsi="Times New Roman" w:cs="Calibri"/>
      <w:color w:val="000000"/>
      <w:lang w:bidi="ar-SA"/>
    </w:rPr>
  </w:style>
  <w:style w:type="paragraph" w:customStyle="1" w:styleId="Thread-arrow">
    <w:name w:val="Thread-arrow"/>
    <w:basedOn w:val="Standard"/>
    <w:rsid w:val="00480E4E"/>
    <w:pPr>
      <w:spacing w:before="100" w:after="100"/>
    </w:pPr>
    <w:rPr>
      <w:rFonts w:ascii="Times New Roman" w:eastAsia="Times New Roman" w:hAnsi="Times New Roman" w:cs="Calibri"/>
      <w:color w:val="000000"/>
      <w:lang w:bidi="ar-SA"/>
    </w:rPr>
  </w:style>
  <w:style w:type="paragraph" w:customStyle="1" w:styleId="Follow-by-email-address">
    <w:name w:val="Follow-by-email-address"/>
    <w:basedOn w:val="Standard"/>
    <w:rsid w:val="00480E4E"/>
    <w:pPr>
      <w:spacing w:before="100" w:after="100"/>
    </w:pPr>
    <w:rPr>
      <w:rFonts w:ascii="Times New Roman" w:eastAsia="Times New Roman" w:hAnsi="Times New Roman" w:cs="Calibri"/>
      <w:color w:val="000000"/>
      <w:lang w:bidi="ar-SA"/>
    </w:rPr>
  </w:style>
  <w:style w:type="paragraph" w:customStyle="1" w:styleId="Follow-by-email-submit">
    <w:name w:val="Follow-by-email-submit"/>
    <w:basedOn w:val="Standard"/>
    <w:rsid w:val="00480E4E"/>
    <w:pPr>
      <w:spacing w:before="100" w:after="100"/>
    </w:pPr>
    <w:rPr>
      <w:rFonts w:ascii="Times New Roman" w:eastAsia="Times New Roman" w:hAnsi="Times New Roman" w:cs="Calibri"/>
      <w:color w:val="000000"/>
      <w:lang w:bidi="ar-SA"/>
    </w:rPr>
  </w:style>
  <w:style w:type="paragraph" w:customStyle="1" w:styleId="Toggle">
    <w:name w:val="Toggle"/>
    <w:basedOn w:val="Standard"/>
    <w:rsid w:val="00480E4E"/>
    <w:pPr>
      <w:spacing w:before="100" w:after="100"/>
    </w:pPr>
    <w:rPr>
      <w:rFonts w:ascii="Times New Roman" w:eastAsia="Times New Roman" w:hAnsi="Times New Roman" w:cs="Calibri"/>
      <w:color w:val="000000"/>
      <w:lang w:bidi="ar-SA"/>
    </w:rPr>
  </w:style>
  <w:style w:type="paragraph" w:customStyle="1" w:styleId="Widget-content">
    <w:name w:val="Widget-content"/>
    <w:basedOn w:val="Standard"/>
    <w:rsid w:val="00480E4E"/>
    <w:pPr>
      <w:spacing w:before="100" w:after="100"/>
    </w:pPr>
    <w:rPr>
      <w:rFonts w:ascii="Times New Roman" w:eastAsia="Times New Roman" w:hAnsi="Times New Roman" w:cs="Calibri"/>
      <w:color w:val="000000"/>
      <w:lang w:bidi="ar-SA"/>
    </w:rPr>
  </w:style>
  <w:style w:type="paragraph" w:customStyle="1" w:styleId="Comment-body">
    <w:name w:val="Comment-body"/>
    <w:basedOn w:val="Standard"/>
    <w:rsid w:val="00480E4E"/>
    <w:pPr>
      <w:spacing w:before="100" w:after="100"/>
    </w:pPr>
    <w:rPr>
      <w:rFonts w:ascii="Times New Roman" w:eastAsia="Times New Roman" w:hAnsi="Times New Roman" w:cs="Calibri"/>
      <w:color w:val="000000"/>
      <w:lang w:bidi="ar-SA"/>
    </w:rPr>
  </w:style>
  <w:style w:type="paragraph" w:customStyle="1" w:styleId="Comment-footer">
    <w:name w:val="Comment-footer"/>
    <w:basedOn w:val="Standard"/>
    <w:rsid w:val="00480E4E"/>
    <w:pPr>
      <w:spacing w:before="100" w:after="100"/>
    </w:pPr>
    <w:rPr>
      <w:rFonts w:ascii="Times New Roman" w:eastAsia="Times New Roman" w:hAnsi="Times New Roman" w:cs="Calibri"/>
      <w:color w:val="000000"/>
      <w:lang w:bidi="ar-SA"/>
    </w:rPr>
  </w:style>
  <w:style w:type="paragraph" w:customStyle="1" w:styleId="Gmbrrltd">
    <w:name w:val="Gmbrrltd"/>
    <w:basedOn w:val="Standard"/>
    <w:rsid w:val="00480E4E"/>
    <w:pPr>
      <w:spacing w:before="100" w:after="100"/>
    </w:pPr>
    <w:rPr>
      <w:rFonts w:ascii="Times New Roman" w:eastAsia="Times New Roman" w:hAnsi="Times New Roman" w:cs="Calibri"/>
      <w:color w:val="000000"/>
      <w:lang w:bidi="ar-SA"/>
    </w:rPr>
  </w:style>
  <w:style w:type="paragraph" w:customStyle="1" w:styleId="Sb-buzz">
    <w:name w:val="Sb-buzz"/>
    <w:basedOn w:val="Standard"/>
    <w:rsid w:val="00480E4E"/>
    <w:pPr>
      <w:spacing w:before="100" w:after="100"/>
    </w:pPr>
    <w:rPr>
      <w:rFonts w:ascii="Times New Roman" w:eastAsia="Times New Roman" w:hAnsi="Times New Roman" w:cs="Calibri"/>
      <w:vanish/>
      <w:color w:val="000000"/>
      <w:lang w:bidi="ar-SA"/>
    </w:rPr>
  </w:style>
  <w:style w:type="paragraph" w:customStyle="1" w:styleId="Pls-bubbletop">
    <w:name w:val="Pls-bubbletop"/>
    <w:basedOn w:val="Standard"/>
    <w:rsid w:val="00480E4E"/>
    <w:pPr>
      <w:spacing w:before="100" w:after="100"/>
    </w:pPr>
    <w:rPr>
      <w:rFonts w:ascii="Times New Roman" w:eastAsia="Times New Roman" w:hAnsi="Times New Roman" w:cs="Calibri"/>
      <w:color w:val="000000"/>
      <w:lang w:bidi="ar-SA"/>
    </w:rPr>
  </w:style>
  <w:style w:type="paragraph" w:customStyle="1" w:styleId="Pls-toptail">
    <w:name w:val="Pls-toptail"/>
    <w:basedOn w:val="Standard"/>
    <w:rsid w:val="00480E4E"/>
    <w:pPr>
      <w:spacing w:before="100" w:after="100"/>
    </w:pPr>
    <w:rPr>
      <w:rFonts w:ascii="Times New Roman" w:eastAsia="Times New Roman" w:hAnsi="Times New Roman" w:cs="Calibri"/>
      <w:color w:val="000000"/>
      <w:lang w:bidi="ar-SA"/>
    </w:rPr>
  </w:style>
  <w:style w:type="paragraph" w:customStyle="1" w:styleId="Toggle1">
    <w:name w:val="Toggle1"/>
    <w:basedOn w:val="Standard"/>
    <w:rsid w:val="00480E4E"/>
    <w:pPr>
      <w:spacing w:before="100" w:after="100" w:line="144" w:lineRule="atLeast"/>
    </w:pPr>
    <w:rPr>
      <w:rFonts w:ascii="Arial" w:eastAsia="Times New Roman" w:hAnsi="Arial" w:cs="Arial"/>
      <w:color w:val="000000"/>
      <w:lang w:bidi="ar-SA"/>
    </w:rPr>
  </w:style>
  <w:style w:type="paragraph" w:customStyle="1" w:styleId="Backlink-toggle-zippy1">
    <w:name w:val="Backlink-toggle-zippy1"/>
    <w:basedOn w:val="Standard"/>
    <w:rsid w:val="00480E4E"/>
    <w:pPr>
      <w:spacing w:before="100" w:after="100"/>
      <w:ind w:right="24"/>
    </w:pPr>
    <w:rPr>
      <w:rFonts w:ascii="Times New Roman" w:eastAsia="Times New Roman" w:hAnsi="Times New Roman" w:cs="Calibri"/>
      <w:color w:val="000000"/>
      <w:lang w:bidi="ar-SA"/>
    </w:rPr>
  </w:style>
  <w:style w:type="paragraph" w:customStyle="1" w:styleId="Collapseable1">
    <w:name w:val="Collapseable1"/>
    <w:basedOn w:val="Standard"/>
    <w:rsid w:val="00480E4E"/>
    <w:pPr>
      <w:spacing w:before="100" w:after="100"/>
    </w:pPr>
    <w:rPr>
      <w:rFonts w:ascii="Times New Roman" w:eastAsia="Times New Roman" w:hAnsi="Times New Roman" w:cs="Calibri"/>
      <w:vanish/>
      <w:color w:val="000000"/>
      <w:lang w:bidi="ar-SA"/>
    </w:rPr>
  </w:style>
  <w:style w:type="paragraph" w:customStyle="1" w:styleId="Blogger-comment-icon1">
    <w:name w:val="Blogger-comment-icon1"/>
    <w:basedOn w:val="Standard"/>
    <w:rsid w:val="00480E4E"/>
    <w:pPr>
      <w:spacing w:before="100" w:after="100" w:line="240" w:lineRule="atLeast"/>
    </w:pPr>
    <w:rPr>
      <w:rFonts w:ascii="Times New Roman" w:eastAsia="Times New Roman" w:hAnsi="Times New Roman" w:cs="Calibri"/>
      <w:color w:val="000000"/>
      <w:lang w:bidi="ar-SA"/>
    </w:rPr>
  </w:style>
  <w:style w:type="paragraph" w:customStyle="1" w:styleId="Openid-comment-icon1">
    <w:name w:val="Openid-comment-icon1"/>
    <w:basedOn w:val="Standard"/>
    <w:rsid w:val="00480E4E"/>
    <w:pPr>
      <w:spacing w:before="100" w:after="100" w:line="240" w:lineRule="atLeast"/>
    </w:pPr>
    <w:rPr>
      <w:rFonts w:ascii="Times New Roman" w:eastAsia="Times New Roman" w:hAnsi="Times New Roman" w:cs="Calibri"/>
      <w:color w:val="000000"/>
      <w:lang w:bidi="ar-SA"/>
    </w:rPr>
  </w:style>
  <w:style w:type="paragraph" w:customStyle="1" w:styleId="Anon-comment-icon1">
    <w:name w:val="Anon-comment-icon1"/>
    <w:basedOn w:val="Standard"/>
    <w:rsid w:val="00480E4E"/>
    <w:pPr>
      <w:spacing w:before="100" w:after="100" w:line="240" w:lineRule="atLeast"/>
    </w:pPr>
    <w:rPr>
      <w:rFonts w:ascii="Times New Roman" w:eastAsia="Times New Roman" w:hAnsi="Times New Roman" w:cs="Calibri"/>
      <w:color w:val="000000"/>
      <w:lang w:bidi="ar-SA"/>
    </w:rPr>
  </w:style>
  <w:style w:type="paragraph" w:customStyle="1" w:styleId="Avatar-image-container1">
    <w:name w:val="Avatar-image-container1"/>
    <w:basedOn w:val="Standard"/>
    <w:rsid w:val="00480E4E"/>
    <w:pPr>
      <w:spacing w:before="100" w:after="100"/>
    </w:pPr>
    <w:rPr>
      <w:rFonts w:ascii="Times New Roman" w:eastAsia="Times New Roman" w:hAnsi="Times New Roman" w:cs="Calibri"/>
      <w:color w:val="000000"/>
      <w:lang w:bidi="ar-SA"/>
    </w:rPr>
  </w:style>
  <w:style w:type="paragraph" w:customStyle="1" w:styleId="Comments-content1">
    <w:name w:val="Comments-content1"/>
    <w:basedOn w:val="Standard"/>
    <w:rsid w:val="00480E4E"/>
    <w:pPr>
      <w:spacing w:before="100" w:after="240"/>
    </w:pPr>
    <w:rPr>
      <w:rFonts w:ascii="Times New Roman" w:eastAsia="Times New Roman" w:hAnsi="Times New Roman" w:cs="Calibri"/>
      <w:color w:val="000000"/>
      <w:lang w:bidi="ar-SA"/>
    </w:rPr>
  </w:style>
  <w:style w:type="paragraph" w:customStyle="1" w:styleId="Inline-thread1">
    <w:name w:val="Inline-thread1"/>
    <w:basedOn w:val="Standard"/>
    <w:rsid w:val="00480E4E"/>
    <w:pPr>
      <w:spacing w:before="100" w:after="100"/>
    </w:pPr>
    <w:rPr>
      <w:rFonts w:ascii="Times New Roman" w:eastAsia="Times New Roman" w:hAnsi="Times New Roman" w:cs="Calibri"/>
      <w:color w:val="000000"/>
      <w:lang w:bidi="ar-SA"/>
    </w:rPr>
  </w:style>
  <w:style w:type="paragraph" w:customStyle="1" w:styleId="Comment-thread1">
    <w:name w:val="Comment-thread1"/>
    <w:basedOn w:val="Standard"/>
    <w:rsid w:val="00480E4E"/>
    <w:pPr>
      <w:spacing w:before="120" w:after="120"/>
    </w:pPr>
    <w:rPr>
      <w:rFonts w:ascii="Times New Roman" w:eastAsia="Times New Roman" w:hAnsi="Times New Roman" w:cs="Calibri"/>
      <w:color w:val="000000"/>
      <w:lang w:bidi="ar-SA"/>
    </w:rPr>
  </w:style>
  <w:style w:type="paragraph" w:customStyle="1" w:styleId="Comment-replies1">
    <w:name w:val="Comment-replies1"/>
    <w:basedOn w:val="Standard"/>
    <w:rsid w:val="00480E4E"/>
    <w:pPr>
      <w:spacing w:before="240" w:after="100"/>
      <w:ind w:left="540"/>
    </w:pPr>
    <w:rPr>
      <w:rFonts w:ascii="Times New Roman" w:eastAsia="Times New Roman" w:hAnsi="Times New Roman" w:cs="Calibri"/>
      <w:color w:val="000000"/>
      <w:lang w:bidi="ar-SA"/>
    </w:rPr>
  </w:style>
  <w:style w:type="paragraph" w:customStyle="1" w:styleId="Comment1">
    <w:name w:val="Comment1"/>
    <w:basedOn w:val="Standard"/>
    <w:rsid w:val="00480E4E"/>
    <w:pPr>
      <w:spacing w:before="100"/>
    </w:pPr>
    <w:rPr>
      <w:rFonts w:ascii="Times New Roman" w:eastAsia="Times New Roman" w:hAnsi="Times New Roman" w:cs="Calibri"/>
      <w:color w:val="000000"/>
      <w:lang w:bidi="ar-SA"/>
    </w:rPr>
  </w:style>
  <w:style w:type="paragraph" w:customStyle="1" w:styleId="User1">
    <w:name w:val="User1"/>
    <w:basedOn w:val="Standard"/>
    <w:rsid w:val="00480E4E"/>
    <w:pPr>
      <w:spacing w:before="100" w:after="100"/>
    </w:pPr>
    <w:rPr>
      <w:rFonts w:ascii="Times New Roman" w:eastAsia="Times New Roman" w:hAnsi="Times New Roman" w:cs="Calibri"/>
      <w:b/>
      <w:bCs/>
      <w:color w:val="000000"/>
      <w:lang w:bidi="ar-SA"/>
    </w:rPr>
  </w:style>
  <w:style w:type="paragraph" w:customStyle="1" w:styleId="Datetime1">
    <w:name w:val="Datetime1"/>
    <w:basedOn w:val="Standard"/>
    <w:rsid w:val="00480E4E"/>
    <w:pPr>
      <w:spacing w:before="100" w:after="100"/>
      <w:ind w:left="90"/>
    </w:pPr>
    <w:rPr>
      <w:rFonts w:ascii="Times New Roman" w:eastAsia="Times New Roman" w:hAnsi="Times New Roman" w:cs="Calibri"/>
      <w:color w:val="000000"/>
      <w:lang w:bidi="ar-SA"/>
    </w:rPr>
  </w:style>
  <w:style w:type="paragraph" w:customStyle="1" w:styleId="Comment-header1">
    <w:name w:val="Comment-header1"/>
    <w:basedOn w:val="Standard"/>
    <w:rsid w:val="00480E4E"/>
    <w:pPr>
      <w:spacing w:after="120"/>
    </w:pPr>
    <w:rPr>
      <w:rFonts w:ascii="Times New Roman" w:eastAsia="Times New Roman" w:hAnsi="Times New Roman" w:cs="Calibri"/>
      <w:color w:val="000000"/>
      <w:lang w:bidi="ar-SA"/>
    </w:rPr>
  </w:style>
  <w:style w:type="paragraph" w:customStyle="1" w:styleId="Comment-content1">
    <w:name w:val="Comment-content1"/>
    <w:basedOn w:val="Standard"/>
    <w:rsid w:val="00480E4E"/>
    <w:pPr>
      <w:spacing w:after="120"/>
      <w:jc w:val="both"/>
    </w:pPr>
    <w:rPr>
      <w:rFonts w:ascii="Times New Roman" w:eastAsia="Times New Roman" w:hAnsi="Times New Roman" w:cs="Calibri"/>
      <w:color w:val="000000"/>
      <w:lang w:bidi="ar-SA"/>
    </w:rPr>
  </w:style>
  <w:style w:type="paragraph" w:customStyle="1" w:styleId="Comments-replybox1">
    <w:name w:val="Comments-replybox1"/>
    <w:basedOn w:val="Standard"/>
    <w:rsid w:val="00480E4E"/>
    <w:pPr>
      <w:spacing w:before="100" w:after="100"/>
    </w:pPr>
    <w:rPr>
      <w:rFonts w:ascii="Times New Roman" w:eastAsia="Times New Roman" w:hAnsi="Times New Roman" w:cs="Calibri"/>
      <w:color w:val="000000"/>
      <w:lang w:bidi="ar-SA"/>
    </w:rPr>
  </w:style>
  <w:style w:type="paragraph" w:customStyle="1" w:styleId="Comment-replybox-single1">
    <w:name w:val="Comment-replybox-single1"/>
    <w:basedOn w:val="Standard"/>
    <w:rsid w:val="00480E4E"/>
    <w:pPr>
      <w:spacing w:before="75" w:after="100"/>
      <w:ind w:left="720"/>
    </w:pPr>
    <w:rPr>
      <w:rFonts w:ascii="Times New Roman" w:eastAsia="Times New Roman" w:hAnsi="Times New Roman" w:cs="Calibri"/>
      <w:color w:val="000000"/>
      <w:lang w:bidi="ar-SA"/>
    </w:rPr>
  </w:style>
  <w:style w:type="paragraph" w:customStyle="1" w:styleId="Comment-replybox-thread1">
    <w:name w:val="Comment-replybox-thread1"/>
    <w:basedOn w:val="Standard"/>
    <w:rsid w:val="00480E4E"/>
    <w:pPr>
      <w:spacing w:before="75" w:after="100"/>
    </w:pPr>
    <w:rPr>
      <w:rFonts w:ascii="Times New Roman" w:eastAsia="Times New Roman" w:hAnsi="Times New Roman" w:cs="Calibri"/>
      <w:color w:val="000000"/>
      <w:lang w:bidi="ar-SA"/>
    </w:rPr>
  </w:style>
  <w:style w:type="paragraph" w:customStyle="1" w:styleId="Loadmore1">
    <w:name w:val="Loadmore1"/>
    <w:basedOn w:val="Standard"/>
    <w:rsid w:val="00480E4E"/>
    <w:pPr>
      <w:spacing w:before="720" w:after="100"/>
    </w:pPr>
    <w:rPr>
      <w:rFonts w:ascii="Times New Roman" w:eastAsia="Times New Roman" w:hAnsi="Times New Roman" w:cs="Calibri"/>
      <w:color w:val="000000"/>
      <w:lang w:bidi="ar-SA"/>
    </w:rPr>
  </w:style>
  <w:style w:type="paragraph" w:customStyle="1" w:styleId="Thread-arrow1">
    <w:name w:val="Thread-arrow1"/>
    <w:basedOn w:val="Standard"/>
    <w:rsid w:val="00480E4E"/>
    <w:pPr>
      <w:spacing w:before="72" w:after="72"/>
      <w:ind w:left="72" w:right="72"/>
    </w:pPr>
    <w:rPr>
      <w:rFonts w:ascii="Times New Roman" w:eastAsia="Times New Roman" w:hAnsi="Times New Roman" w:cs="Calibri"/>
      <w:color w:val="000000"/>
      <w:lang w:bidi="ar-SA"/>
    </w:rPr>
  </w:style>
  <w:style w:type="paragraph" w:customStyle="1" w:styleId="Thread-arrow2">
    <w:name w:val="Thread-arrow2"/>
    <w:basedOn w:val="Standard"/>
    <w:rsid w:val="00480E4E"/>
    <w:pPr>
      <w:spacing w:before="100" w:after="100"/>
    </w:pPr>
    <w:rPr>
      <w:rFonts w:ascii="Times New Roman" w:eastAsia="Times New Roman" w:hAnsi="Times New Roman" w:cs="Calibri"/>
      <w:color w:val="000000"/>
      <w:lang w:bidi="ar-SA"/>
    </w:rPr>
  </w:style>
  <w:style w:type="paragraph" w:customStyle="1" w:styleId="Thread-arrow3">
    <w:name w:val="Thread-arrow3"/>
    <w:basedOn w:val="Standard"/>
    <w:rsid w:val="00480E4E"/>
    <w:pPr>
      <w:spacing w:before="100" w:after="100"/>
    </w:pPr>
    <w:rPr>
      <w:rFonts w:ascii="Times New Roman" w:eastAsia="Times New Roman" w:hAnsi="Times New Roman" w:cs="Calibri"/>
      <w:color w:val="000000"/>
      <w:lang w:bidi="ar-SA"/>
    </w:rPr>
  </w:style>
  <w:style w:type="paragraph" w:customStyle="1" w:styleId="Avatar-image-container2">
    <w:name w:val="Avatar-image-container2"/>
    <w:basedOn w:val="Standard"/>
    <w:rsid w:val="00480E4E"/>
    <w:pPr>
      <w:spacing w:before="75"/>
      <w:ind w:left="75"/>
    </w:pPr>
    <w:rPr>
      <w:rFonts w:ascii="Times New Roman" w:eastAsia="Times New Roman" w:hAnsi="Times New Roman" w:cs="Calibri"/>
      <w:color w:val="000000"/>
      <w:lang w:bidi="ar-SA"/>
    </w:rPr>
  </w:style>
  <w:style w:type="paragraph" w:customStyle="1" w:styleId="Comment-block1">
    <w:name w:val="Comment-block1"/>
    <w:basedOn w:val="Standard"/>
    <w:rsid w:val="00480E4E"/>
    <w:pPr>
      <w:pBdr>
        <w:top w:val="single" w:sz="6" w:space="4" w:color="BDB9B9"/>
        <w:left w:val="single" w:sz="6" w:space="31" w:color="BDB9B9"/>
        <w:bottom w:val="single" w:sz="6" w:space="4" w:color="BDB9B9"/>
        <w:right w:val="single" w:sz="6" w:space="4" w:color="BDB9B9"/>
      </w:pBdr>
    </w:pPr>
    <w:rPr>
      <w:rFonts w:ascii="Times New Roman" w:eastAsia="Times New Roman" w:hAnsi="Times New Roman" w:cs="Calibri"/>
      <w:color w:val="000000"/>
      <w:lang w:bidi="ar-SA"/>
    </w:rPr>
  </w:style>
  <w:style w:type="paragraph" w:customStyle="1" w:styleId="Goog-custom-button-outer-box1">
    <w:name w:val="Goog-custom-button-outer-box1"/>
    <w:basedOn w:val="Standard"/>
    <w:rsid w:val="00480E4E"/>
    <w:pPr>
      <w:pBdr>
        <w:top w:val="single" w:sz="6" w:space="0" w:color="CCCCCC"/>
        <w:left w:val="single" w:sz="6" w:space="0" w:color="CCCCCC"/>
        <w:bottom w:val="single" w:sz="6" w:space="0" w:color="CCCCCC"/>
        <w:right w:val="single" w:sz="6" w:space="0" w:color="CCCCCC"/>
      </w:pBdr>
    </w:pPr>
    <w:rPr>
      <w:rFonts w:ascii="Times New Roman" w:eastAsia="Times New Roman" w:hAnsi="Times New Roman" w:cs="Calibri"/>
      <w:color w:val="000000"/>
      <w:lang w:bidi="ar-SA"/>
    </w:rPr>
  </w:style>
  <w:style w:type="paragraph" w:customStyle="1" w:styleId="Goog-custom-button-inner-box1">
    <w:name w:val="Goog-custom-button-inner-box1"/>
    <w:basedOn w:val="Standard"/>
    <w:rsid w:val="00480E4E"/>
    <w:pPr>
      <w:pBdr>
        <w:top w:val="single" w:sz="2" w:space="2" w:color="CCCCCC"/>
        <w:left w:val="single" w:sz="6" w:space="3" w:color="CCCCCC"/>
        <w:bottom w:val="single" w:sz="2" w:space="2" w:color="CCCCCC"/>
        <w:right w:val="single" w:sz="6" w:space="3" w:color="CCCCCC"/>
      </w:pBdr>
      <w:ind w:left="-15" w:right="-15"/>
    </w:pPr>
    <w:rPr>
      <w:rFonts w:ascii="Times New Roman" w:eastAsia="Times New Roman" w:hAnsi="Times New Roman" w:cs="Calibri"/>
      <w:color w:val="000000"/>
      <w:lang w:bidi="ar-SA"/>
    </w:rPr>
  </w:style>
  <w:style w:type="paragraph" w:customStyle="1" w:styleId="Blog-content1">
    <w:name w:val="Blog-content1"/>
    <w:basedOn w:val="Standard"/>
    <w:rsid w:val="00480E4E"/>
    <w:pPr>
      <w:spacing w:after="75"/>
      <w:ind w:left="75"/>
    </w:pPr>
    <w:rPr>
      <w:rFonts w:ascii="Times New Roman" w:eastAsia="Times New Roman" w:hAnsi="Times New Roman" w:cs="Calibri"/>
      <w:color w:val="000000"/>
      <w:lang w:bidi="ar-SA"/>
    </w:rPr>
  </w:style>
  <w:style w:type="paragraph" w:customStyle="1" w:styleId="Blog-title1">
    <w:name w:val="Blog-title1"/>
    <w:basedOn w:val="Standard"/>
    <w:rsid w:val="00480E4E"/>
    <w:pPr>
      <w:spacing w:before="30" w:line="240" w:lineRule="atLeast"/>
    </w:pPr>
    <w:rPr>
      <w:rFonts w:ascii="Times New Roman" w:eastAsia="Times New Roman" w:hAnsi="Times New Roman" w:cs="Calibri"/>
      <w:b/>
      <w:bCs/>
      <w:color w:val="000000"/>
      <w:lang w:bidi="ar-SA"/>
    </w:rPr>
  </w:style>
  <w:style w:type="paragraph" w:customStyle="1" w:styleId="Blog-icon1">
    <w:name w:val="Blog-icon1"/>
    <w:basedOn w:val="Standard"/>
    <w:rsid w:val="00480E4E"/>
    <w:pPr>
      <w:spacing w:before="30" w:after="100"/>
    </w:pPr>
    <w:rPr>
      <w:rFonts w:ascii="Times New Roman" w:eastAsia="Times New Roman" w:hAnsi="Times New Roman" w:cs="Calibri"/>
      <w:color w:val="000000"/>
      <w:lang w:bidi="ar-SA"/>
    </w:rPr>
  </w:style>
  <w:style w:type="paragraph" w:customStyle="1" w:styleId="Item-content1">
    <w:name w:val="Item-content1"/>
    <w:basedOn w:val="Standard"/>
    <w:rsid w:val="00480E4E"/>
    <w:pPr>
      <w:spacing w:before="100" w:after="100" w:line="312" w:lineRule="atLeast"/>
    </w:pPr>
    <w:rPr>
      <w:rFonts w:ascii="Times New Roman" w:eastAsia="Times New Roman" w:hAnsi="Times New Roman" w:cs="Calibri"/>
      <w:color w:val="000000"/>
      <w:sz w:val="23"/>
      <w:szCs w:val="23"/>
      <w:lang w:bidi="ar-SA"/>
    </w:rPr>
  </w:style>
  <w:style w:type="paragraph" w:customStyle="1" w:styleId="Item-thumbnail1">
    <w:name w:val="Item-thumbnail1"/>
    <w:basedOn w:val="Standard"/>
    <w:rsid w:val="00480E4E"/>
    <w:pPr>
      <w:spacing w:before="30" w:after="75"/>
      <w:ind w:right="75"/>
    </w:pPr>
    <w:rPr>
      <w:rFonts w:ascii="Times New Roman" w:eastAsia="Times New Roman" w:hAnsi="Times New Roman" w:cs="Calibri"/>
      <w:color w:val="000000"/>
      <w:lang w:bidi="ar-SA"/>
    </w:rPr>
  </w:style>
  <w:style w:type="paragraph" w:customStyle="1" w:styleId="Item-time1">
    <w:name w:val="Item-time1"/>
    <w:basedOn w:val="Standard"/>
    <w:rsid w:val="00480E4E"/>
    <w:pPr>
      <w:spacing w:before="100" w:after="100"/>
    </w:pPr>
    <w:rPr>
      <w:rFonts w:ascii="Times New Roman" w:eastAsia="Times New Roman" w:hAnsi="Times New Roman" w:cs="Calibri"/>
      <w:i/>
      <w:iCs/>
      <w:color w:val="000000"/>
      <w:sz w:val="23"/>
      <w:szCs w:val="23"/>
      <w:lang w:bidi="ar-SA"/>
    </w:rPr>
  </w:style>
  <w:style w:type="paragraph" w:customStyle="1" w:styleId="Show-option1">
    <w:name w:val="Show-option1"/>
    <w:basedOn w:val="Standard"/>
    <w:rsid w:val="00480E4E"/>
    <w:pPr>
      <w:spacing w:before="100" w:after="100"/>
      <w:jc w:val="right"/>
    </w:pPr>
    <w:rPr>
      <w:rFonts w:ascii="Times New Roman" w:eastAsia="Times New Roman" w:hAnsi="Times New Roman" w:cs="Calibri"/>
      <w:color w:val="000000"/>
      <w:szCs w:val="18"/>
      <w:lang w:bidi="ar-SA"/>
    </w:rPr>
  </w:style>
  <w:style w:type="paragraph" w:customStyle="1" w:styleId="Gsc-results1">
    <w:name w:val="Gsc-results1"/>
    <w:basedOn w:val="Standard"/>
    <w:rsid w:val="00480E4E"/>
    <w:pPr>
      <w:pBdr>
        <w:top w:val="single" w:sz="6" w:space="12" w:color="00000A"/>
        <w:left w:val="single" w:sz="6" w:space="12" w:color="00000A"/>
        <w:bottom w:val="single" w:sz="6" w:space="0" w:color="00000A"/>
        <w:right w:val="single" w:sz="6" w:space="12" w:color="00000A"/>
      </w:pBdr>
      <w:spacing w:after="480"/>
    </w:pPr>
    <w:rPr>
      <w:rFonts w:ascii="Times New Roman" w:eastAsia="Times New Roman" w:hAnsi="Times New Roman" w:cs="Calibri"/>
      <w:color w:val="000000"/>
      <w:lang w:bidi="ar-SA"/>
    </w:rPr>
  </w:style>
  <w:style w:type="paragraph" w:customStyle="1" w:styleId="Gsc-resultsheader1">
    <w:name w:val="Gsc-resultsheader1"/>
    <w:basedOn w:val="Standard"/>
    <w:rsid w:val="00480E4E"/>
    <w:pPr>
      <w:spacing w:before="100" w:after="100"/>
    </w:pPr>
    <w:rPr>
      <w:rFonts w:ascii="Times New Roman" w:eastAsia="Times New Roman" w:hAnsi="Times New Roman" w:cs="Calibri"/>
      <w:vanish/>
      <w:color w:val="000000"/>
      <w:lang w:bidi="ar-SA"/>
    </w:rPr>
  </w:style>
  <w:style w:type="paragraph" w:customStyle="1" w:styleId="Gsc-tabsarea1">
    <w:name w:val="Gsc-tabsarea1"/>
    <w:basedOn w:val="Standard"/>
    <w:rsid w:val="00480E4E"/>
    <w:pPr>
      <w:spacing w:before="90" w:after="120"/>
    </w:pPr>
    <w:rPr>
      <w:rFonts w:ascii="Times New Roman" w:eastAsia="Times New Roman" w:hAnsi="Times New Roman" w:cs="Calibri"/>
      <w:color w:val="000000"/>
      <w:lang w:bidi="ar-SA"/>
    </w:rPr>
  </w:style>
  <w:style w:type="paragraph" w:customStyle="1" w:styleId="Gsc-tabheader1">
    <w:name w:val="Gsc-tabheader1"/>
    <w:basedOn w:val="Standard"/>
    <w:rsid w:val="00480E4E"/>
    <w:pPr>
      <w:spacing w:before="30" w:after="100"/>
      <w:ind w:right="30"/>
    </w:pPr>
    <w:rPr>
      <w:rFonts w:ascii="Times New Roman" w:eastAsia="Times New Roman" w:hAnsi="Times New Roman" w:cs="Calibri"/>
      <w:color w:val="000000"/>
      <w:lang w:bidi="ar-SA"/>
    </w:rPr>
  </w:style>
  <w:style w:type="paragraph" w:customStyle="1" w:styleId="Gsc-resultsbox-visible1">
    <w:name w:val="Gsc-resultsbox-visible1"/>
    <w:basedOn w:val="Standard"/>
    <w:rsid w:val="00480E4E"/>
    <w:pPr>
      <w:spacing w:before="100" w:after="100"/>
    </w:pPr>
    <w:rPr>
      <w:rFonts w:ascii="Times New Roman" w:eastAsia="Times New Roman" w:hAnsi="Times New Roman" w:cs="Calibri"/>
      <w:color w:val="000000"/>
      <w:lang w:bidi="ar-SA"/>
    </w:rPr>
  </w:style>
  <w:style w:type="paragraph" w:customStyle="1" w:styleId="Follow-by-email-address1">
    <w:name w:val="Follow-by-email-address1"/>
    <w:basedOn w:val="Standard"/>
    <w:rsid w:val="00480E4E"/>
    <w:pPr>
      <w:pBdr>
        <w:top w:val="double" w:sz="2" w:space="0" w:color="00000A"/>
        <w:left w:val="double" w:sz="2" w:space="0" w:color="00000A"/>
        <w:bottom w:val="double" w:sz="2" w:space="0" w:color="00000A"/>
        <w:right w:val="double" w:sz="2" w:space="0" w:color="00000A"/>
      </w:pBdr>
      <w:spacing w:before="100" w:after="100"/>
    </w:pPr>
    <w:rPr>
      <w:rFonts w:ascii="Times New Roman" w:eastAsia="Times New Roman" w:hAnsi="Times New Roman" w:cs="Calibri"/>
      <w:color w:val="000000"/>
      <w:sz w:val="20"/>
      <w:lang w:bidi="ar-SA"/>
    </w:rPr>
  </w:style>
  <w:style w:type="paragraph" w:customStyle="1" w:styleId="Follow-by-email-submit1">
    <w:name w:val="Follow-by-email-submit1"/>
    <w:basedOn w:val="Standard"/>
    <w:rsid w:val="00480E4E"/>
    <w:pPr>
      <w:shd w:val="clear" w:color="auto" w:fill="000000"/>
      <w:ind w:left="120"/>
    </w:pPr>
    <w:rPr>
      <w:rFonts w:ascii="Times New Roman" w:eastAsia="Times New Roman" w:hAnsi="Times New Roman" w:cs="Calibri"/>
      <w:color w:val="FFFFFF"/>
      <w:sz w:val="20"/>
      <w:lang w:bidi="ar-SA"/>
    </w:rPr>
  </w:style>
  <w:style w:type="paragraph" w:customStyle="1" w:styleId="Widget-item-control1">
    <w:name w:val="Widget-item-control1"/>
    <w:basedOn w:val="Standard"/>
    <w:rsid w:val="00480E4E"/>
    <w:pPr>
      <w:spacing w:before="75" w:after="100"/>
    </w:pPr>
    <w:rPr>
      <w:rFonts w:ascii="Times New Roman" w:eastAsia="Times New Roman" w:hAnsi="Times New Roman" w:cs="Calibri"/>
      <w:color w:val="000000"/>
      <w:lang w:bidi="ar-SA"/>
    </w:rPr>
  </w:style>
  <w:style w:type="paragraph" w:customStyle="1" w:styleId="Item-thumbnail2">
    <w:name w:val="Item-thumbnail2"/>
    <w:basedOn w:val="Standard"/>
    <w:rsid w:val="00480E4E"/>
    <w:pPr>
      <w:spacing w:after="75"/>
      <w:ind w:right="75"/>
    </w:pPr>
    <w:rPr>
      <w:rFonts w:ascii="Times New Roman" w:eastAsia="Times New Roman" w:hAnsi="Times New Roman" w:cs="Calibri"/>
      <w:color w:val="000000"/>
      <w:lang w:bidi="ar-SA"/>
    </w:rPr>
  </w:style>
  <w:style w:type="paragraph" w:customStyle="1" w:styleId="Item-title1">
    <w:name w:val="Item-title1"/>
    <w:basedOn w:val="Standard"/>
    <w:rsid w:val="00480E4E"/>
    <w:pPr>
      <w:spacing w:before="100" w:after="100"/>
    </w:pPr>
    <w:rPr>
      <w:rFonts w:ascii="Times New Roman" w:eastAsia="Times New Roman" w:hAnsi="Times New Roman" w:cs="Calibri"/>
      <w:color w:val="000000"/>
      <w:lang w:bidi="ar-SA"/>
    </w:rPr>
  </w:style>
  <w:style w:type="paragraph" w:customStyle="1" w:styleId="Counter-wrapper1">
    <w:name w:val="Counter-wrapper1"/>
    <w:basedOn w:val="Standard"/>
    <w:rsid w:val="00480E4E"/>
    <w:pPr>
      <w:spacing w:before="100" w:after="100" w:line="450" w:lineRule="atLeast"/>
    </w:pPr>
    <w:rPr>
      <w:rFonts w:ascii="Times New Roman" w:eastAsia="Times New Roman" w:hAnsi="Times New Roman" w:cs="Calibri"/>
      <w:b/>
      <w:bCs/>
      <w:color w:val="000000"/>
      <w:sz w:val="36"/>
      <w:szCs w:val="36"/>
      <w:lang w:bidi="ar-SA"/>
    </w:rPr>
  </w:style>
  <w:style w:type="paragraph" w:customStyle="1" w:styleId="Graph-counter-wrapper1">
    <w:name w:val="Graph-counter-wrapper1"/>
    <w:basedOn w:val="Standard"/>
    <w:rsid w:val="00480E4E"/>
    <w:pPr>
      <w:spacing w:before="100" w:after="100"/>
    </w:pPr>
    <w:rPr>
      <w:rFonts w:ascii="Times New Roman" w:eastAsia="Times New Roman" w:hAnsi="Times New Roman" w:cs="Calibri"/>
      <w:color w:val="FFFFFF"/>
      <w:lang w:bidi="ar-SA"/>
    </w:rPr>
  </w:style>
  <w:style w:type="paragraph" w:customStyle="1" w:styleId="Digit1">
    <w:name w:val="Digit1"/>
    <w:basedOn w:val="Standard"/>
    <w:rsid w:val="00480E4E"/>
    <w:pPr>
      <w:pBdr>
        <w:top w:val="single" w:sz="6" w:space="0" w:color="FFFFFF"/>
        <w:left w:val="single" w:sz="6" w:space="0" w:color="FFFFFF"/>
        <w:bottom w:val="single" w:sz="6" w:space="0" w:color="FFFFFF"/>
        <w:right w:val="single" w:sz="6" w:space="0" w:color="FFFFFF"/>
      </w:pBdr>
      <w:spacing w:before="100" w:after="100" w:line="420" w:lineRule="atLeast"/>
      <w:ind w:left="-15"/>
      <w:jc w:val="center"/>
    </w:pPr>
    <w:rPr>
      <w:rFonts w:ascii="Times New Roman" w:eastAsia="Times New Roman" w:hAnsi="Times New Roman" w:cs="Calibri"/>
      <w:color w:val="000000"/>
      <w:lang w:bidi="ar-SA"/>
    </w:rPr>
  </w:style>
  <w:style w:type="paragraph" w:customStyle="1" w:styleId="Blind-plate1">
    <w:name w:val="Blind-plate1"/>
    <w:basedOn w:val="Standard"/>
    <w:rsid w:val="00480E4E"/>
    <w:pPr>
      <w:pBdr>
        <w:top w:val="single" w:sz="6" w:space="0" w:color="000001"/>
        <w:left w:val="single" w:sz="6" w:space="0" w:color="000001"/>
        <w:bottom w:val="single" w:sz="6" w:space="0" w:color="000001"/>
        <w:right w:val="single" w:sz="6" w:space="0" w:color="000001"/>
      </w:pBdr>
      <w:spacing w:before="100" w:after="100"/>
    </w:pPr>
    <w:rPr>
      <w:rFonts w:ascii="Times New Roman" w:eastAsia="Times New Roman" w:hAnsi="Times New Roman" w:cs="Calibri"/>
      <w:color w:val="000000"/>
      <w:lang w:bidi="ar-SA"/>
    </w:rPr>
  </w:style>
  <w:style w:type="paragraph" w:customStyle="1" w:styleId="Playergsvb1">
    <w:name w:val="Player_gsvb1"/>
    <w:basedOn w:val="Standard"/>
    <w:rsid w:val="00480E4E"/>
    <w:pPr>
      <w:spacing w:before="100" w:after="100"/>
    </w:pPr>
    <w:rPr>
      <w:rFonts w:ascii="Times New Roman" w:eastAsia="Times New Roman" w:hAnsi="Times New Roman" w:cs="Calibri"/>
      <w:color w:val="000000"/>
      <w:lang w:bidi="ar-SA"/>
    </w:rPr>
  </w:style>
  <w:style w:type="paragraph" w:customStyle="1" w:styleId="Playergsvb2">
    <w:name w:val="Player_gsvb2"/>
    <w:basedOn w:val="Standard"/>
    <w:rsid w:val="00480E4E"/>
    <w:pPr>
      <w:spacing w:before="100" w:after="100"/>
    </w:pPr>
    <w:rPr>
      <w:rFonts w:ascii="Times New Roman" w:eastAsia="Times New Roman" w:hAnsi="Times New Roman" w:cs="Calibri"/>
      <w:color w:val="000000"/>
      <w:lang w:bidi="ar-SA"/>
    </w:rPr>
  </w:style>
  <w:style w:type="paragraph" w:customStyle="1" w:styleId="Description1">
    <w:name w:val="Description1"/>
    <w:basedOn w:val="Standard"/>
    <w:rsid w:val="00480E4E"/>
    <w:pPr>
      <w:spacing w:line="336" w:lineRule="atLeast"/>
      <w:ind w:left="75" w:right="75"/>
    </w:pPr>
    <w:rPr>
      <w:rFonts w:ascii="Trebuchet MS" w:eastAsia="Times New Roman" w:hAnsi="Trebuchet MS" w:cs="Calibri"/>
      <w:caps/>
      <w:color w:val="5E5C5C"/>
      <w:sz w:val="29"/>
      <w:szCs w:val="29"/>
      <w:lang w:bidi="ar-SA"/>
    </w:rPr>
  </w:style>
  <w:style w:type="paragraph" w:customStyle="1" w:styleId="Widget-content1">
    <w:name w:val="Widget-content1"/>
    <w:basedOn w:val="Standard"/>
    <w:rsid w:val="00480E4E"/>
    <w:pPr>
      <w:spacing w:after="150"/>
      <w:ind w:left="150" w:right="150"/>
    </w:pPr>
    <w:rPr>
      <w:rFonts w:ascii="Times New Roman" w:eastAsia="Times New Roman" w:hAnsi="Times New Roman" w:cs="Calibri"/>
      <w:color w:val="000000"/>
      <w:lang w:bidi="ar-SA"/>
    </w:rPr>
  </w:style>
  <w:style w:type="paragraph" w:customStyle="1" w:styleId="Post-title1">
    <w:name w:val="Post-title1"/>
    <w:basedOn w:val="Standard"/>
    <w:rsid w:val="00480E4E"/>
    <w:pPr>
      <w:spacing w:before="100" w:after="225"/>
    </w:pPr>
    <w:rPr>
      <w:rFonts w:ascii="Times New Roman" w:eastAsia="Times New Roman" w:hAnsi="Times New Roman" w:cs="Calibri"/>
      <w:color w:val="000000"/>
      <w:lang w:bidi="ar-SA"/>
    </w:rPr>
  </w:style>
  <w:style w:type="paragraph" w:customStyle="1" w:styleId="Comment-block2">
    <w:name w:val="Comment-block2"/>
    <w:basedOn w:val="Standard"/>
    <w:rsid w:val="00480E4E"/>
    <w:rPr>
      <w:rFonts w:ascii="Times New Roman" w:eastAsia="Times New Roman" w:hAnsi="Times New Roman" w:cs="Calibri"/>
      <w:color w:val="000000"/>
      <w:lang w:bidi="ar-SA"/>
    </w:rPr>
  </w:style>
  <w:style w:type="paragraph" w:customStyle="1" w:styleId="Avatar-image-container3">
    <w:name w:val="Avatar-image-container3"/>
    <w:basedOn w:val="Standard"/>
    <w:rsid w:val="00480E4E"/>
    <w:rPr>
      <w:rFonts w:ascii="Times New Roman" w:eastAsia="Times New Roman" w:hAnsi="Times New Roman" w:cs="Calibri"/>
      <w:color w:val="000000"/>
      <w:lang w:bidi="ar-SA"/>
    </w:rPr>
  </w:style>
  <w:style w:type="paragraph" w:customStyle="1" w:styleId="Comment-author1">
    <w:name w:val="Comment-author1"/>
    <w:basedOn w:val="Standard"/>
    <w:rsid w:val="00480E4E"/>
    <w:pPr>
      <w:spacing w:before="120" w:after="120"/>
    </w:pPr>
    <w:rPr>
      <w:rFonts w:ascii="Times New Roman" w:eastAsia="Times New Roman" w:hAnsi="Times New Roman" w:cs="Calibri"/>
      <w:color w:val="000000"/>
      <w:lang w:bidi="ar-SA"/>
    </w:rPr>
  </w:style>
  <w:style w:type="paragraph" w:customStyle="1" w:styleId="Comment-body1">
    <w:name w:val="Comment-body1"/>
    <w:basedOn w:val="Standard"/>
    <w:rsid w:val="00480E4E"/>
    <w:pPr>
      <w:spacing w:before="60"/>
    </w:pPr>
    <w:rPr>
      <w:rFonts w:ascii="Times New Roman" w:eastAsia="Times New Roman" w:hAnsi="Times New Roman" w:cs="Calibri"/>
      <w:color w:val="000000"/>
      <w:lang w:bidi="ar-SA"/>
    </w:rPr>
  </w:style>
  <w:style w:type="paragraph" w:customStyle="1" w:styleId="Widget1">
    <w:name w:val="Widget1"/>
    <w:basedOn w:val="Standard"/>
    <w:rsid w:val="00480E4E"/>
    <w:pPr>
      <w:pBdr>
        <w:top w:val="single" w:sz="6" w:space="4" w:color="E0E0E0"/>
        <w:left w:val="single" w:sz="6" w:space="8" w:color="E0E0E0"/>
        <w:bottom w:val="single" w:sz="6" w:space="4" w:color="E0E0E0"/>
        <w:right w:val="single" w:sz="6" w:space="8" w:color="E0E0E0"/>
      </w:pBdr>
      <w:shd w:val="clear" w:color="auto" w:fill="FFFFFF"/>
      <w:spacing w:after="360"/>
    </w:pPr>
    <w:rPr>
      <w:rFonts w:ascii="Times New Roman" w:eastAsia="Times New Roman" w:hAnsi="Times New Roman" w:cs="Calibri"/>
      <w:color w:val="000000"/>
      <w:lang w:bidi="ar-SA"/>
    </w:rPr>
  </w:style>
  <w:style w:type="paragraph" w:customStyle="1" w:styleId="Widget2">
    <w:name w:val="Widget2"/>
    <w:basedOn w:val="Standard"/>
    <w:rsid w:val="00480E4E"/>
    <w:pPr>
      <w:spacing w:after="360"/>
    </w:pPr>
    <w:rPr>
      <w:rFonts w:ascii="Times New Roman" w:eastAsia="Times New Roman" w:hAnsi="Times New Roman" w:cs="Calibri"/>
      <w:color w:val="000000"/>
      <w:lang w:bidi="ar-SA"/>
    </w:rPr>
  </w:style>
  <w:style w:type="paragraph" w:customStyle="1" w:styleId="Blog1">
    <w:name w:val="Blog1"/>
    <w:basedOn w:val="Standard"/>
    <w:rsid w:val="00480E4E"/>
    <w:pPr>
      <w:spacing w:before="100" w:after="100"/>
    </w:pPr>
    <w:rPr>
      <w:rFonts w:ascii="Times New Roman" w:eastAsia="Times New Roman" w:hAnsi="Times New Roman" w:cs="Calibri"/>
      <w:color w:val="000000"/>
      <w:lang w:bidi="ar-SA"/>
    </w:rPr>
  </w:style>
  <w:style w:type="paragraph" w:customStyle="1" w:styleId="Widget3">
    <w:name w:val="Widget3"/>
    <w:basedOn w:val="Standard"/>
    <w:rsid w:val="00480E4E"/>
    <w:pPr>
      <w:spacing w:after="75"/>
    </w:pPr>
    <w:rPr>
      <w:rFonts w:ascii="Times New Roman" w:eastAsia="Times New Roman" w:hAnsi="Times New Roman" w:cs="Calibri"/>
      <w:color w:val="000000"/>
      <w:lang w:bidi="ar-SA"/>
    </w:rPr>
  </w:style>
  <w:style w:type="paragraph" w:customStyle="1" w:styleId="Datex1">
    <w:name w:val="Datex1"/>
    <w:basedOn w:val="Standard"/>
    <w:rsid w:val="00480E4E"/>
    <w:pPr>
      <w:shd w:val="clear" w:color="auto" w:fill="C20404"/>
      <w:spacing w:before="100" w:after="100"/>
      <w:jc w:val="center"/>
    </w:pPr>
    <w:rPr>
      <w:rFonts w:ascii="Times New Roman" w:eastAsia="Times New Roman" w:hAnsi="Times New Roman" w:cs="Calibri"/>
      <w:color w:val="FFFFFF"/>
      <w:lang w:bidi="ar-SA"/>
    </w:rPr>
  </w:style>
  <w:style w:type="paragraph" w:customStyle="1" w:styleId="Kmtimg1">
    <w:name w:val="Kmtimg1"/>
    <w:basedOn w:val="Standard"/>
    <w:rsid w:val="00480E4E"/>
    <w:pPr>
      <w:spacing w:after="75"/>
      <w:ind w:right="75"/>
    </w:pPr>
    <w:rPr>
      <w:rFonts w:ascii="Times New Roman" w:eastAsia="Times New Roman" w:hAnsi="Times New Roman" w:cs="Calibri"/>
      <w:color w:val="000000"/>
      <w:lang w:bidi="ar-SA"/>
    </w:rPr>
  </w:style>
  <w:style w:type="paragraph" w:customStyle="1" w:styleId="Linkgrey1">
    <w:name w:val="Linkgrey1"/>
    <w:basedOn w:val="Standard"/>
    <w:rsid w:val="00480E4E"/>
    <w:pPr>
      <w:spacing w:before="100" w:after="100"/>
    </w:pPr>
    <w:rPr>
      <w:rFonts w:ascii="Times New Roman" w:eastAsia="Times New Roman" w:hAnsi="Times New Roman" w:cs="Calibri"/>
      <w:color w:val="000000"/>
      <w:sz w:val="29"/>
      <w:szCs w:val="29"/>
      <w:lang w:bidi="ar-SA"/>
    </w:rPr>
  </w:style>
  <w:style w:type="paragraph" w:customStyle="1" w:styleId="Gmbrrltd1">
    <w:name w:val="Gmbrrltd1"/>
    <w:basedOn w:val="Standard"/>
    <w:rsid w:val="00480E4E"/>
    <w:pPr>
      <w:pBdr>
        <w:top w:val="single" w:sz="6" w:space="2" w:color="C0C0C0"/>
        <w:left w:val="single" w:sz="6" w:space="2" w:color="C0C0C0"/>
        <w:bottom w:val="single" w:sz="6" w:space="2" w:color="C0C0C0"/>
        <w:right w:val="single" w:sz="6" w:space="2" w:color="C0C0C0"/>
      </w:pBdr>
      <w:spacing w:after="75"/>
      <w:ind w:right="75"/>
    </w:pPr>
    <w:rPr>
      <w:rFonts w:ascii="Times New Roman" w:eastAsia="Times New Roman" w:hAnsi="Times New Roman" w:cs="Calibri"/>
      <w:color w:val="000000"/>
      <w:lang w:bidi="ar-SA"/>
    </w:rPr>
  </w:style>
  <w:style w:type="paragraph" w:customStyle="1" w:styleId="A2aimg1">
    <w:name w:val="A2a_img1"/>
    <w:basedOn w:val="Standard"/>
    <w:rsid w:val="00480E4E"/>
    <w:pPr>
      <w:spacing w:before="100" w:after="100" w:line="240" w:lineRule="atLeast"/>
    </w:pPr>
    <w:rPr>
      <w:rFonts w:ascii="Times New Roman" w:eastAsia="Times New Roman" w:hAnsi="Times New Roman" w:cs="Calibri"/>
      <w:color w:val="000000"/>
      <w:lang w:bidi="ar-SA"/>
    </w:rPr>
  </w:style>
  <w:style w:type="paragraph" w:customStyle="1" w:styleId="A2asvg1">
    <w:name w:val="A2a_svg1"/>
    <w:basedOn w:val="Standard"/>
    <w:rsid w:val="00480E4E"/>
    <w:pPr>
      <w:spacing w:before="100" w:after="100" w:line="480" w:lineRule="atLeast"/>
    </w:pPr>
    <w:rPr>
      <w:rFonts w:ascii="Times New Roman" w:eastAsia="Times New Roman" w:hAnsi="Times New Roman" w:cs="Calibri"/>
      <w:color w:val="000000"/>
      <w:lang w:bidi="ar-SA"/>
    </w:rPr>
  </w:style>
  <w:style w:type="paragraph" w:customStyle="1" w:styleId="A2aimgtext1">
    <w:name w:val="A2a_img_text1"/>
    <w:basedOn w:val="Standard"/>
    <w:rsid w:val="00480E4E"/>
    <w:pPr>
      <w:spacing w:before="100" w:after="100"/>
      <w:ind w:right="60"/>
    </w:pPr>
    <w:rPr>
      <w:rFonts w:ascii="Times New Roman" w:eastAsia="Times New Roman" w:hAnsi="Times New Roman" w:cs="Calibri"/>
      <w:color w:val="000000"/>
      <w:lang w:bidi="ar-SA"/>
    </w:rPr>
  </w:style>
  <w:style w:type="paragraph" w:customStyle="1" w:styleId="A2adivider1">
    <w:name w:val="A2a_divider1"/>
    <w:basedOn w:val="Standard"/>
    <w:rsid w:val="00480E4E"/>
    <w:pPr>
      <w:spacing w:line="240" w:lineRule="atLeast"/>
      <w:ind w:left="75" w:right="75"/>
    </w:pPr>
    <w:rPr>
      <w:rFonts w:ascii="Times New Roman" w:eastAsia="Times New Roman" w:hAnsi="Times New Roman" w:cs="Calibri"/>
      <w:color w:val="000000"/>
      <w:lang w:bidi="ar-SA"/>
    </w:rPr>
  </w:style>
  <w:style w:type="paragraph" w:customStyle="1" w:styleId="A2anotenote1">
    <w:name w:val="A2a_note_note1"/>
    <w:basedOn w:val="Standard"/>
    <w:rsid w:val="00480E4E"/>
    <w:rPr>
      <w:rFonts w:ascii="Times New Roman" w:eastAsia="Times New Roman" w:hAnsi="Times New Roman" w:cs="Calibri"/>
      <w:color w:val="000000"/>
      <w:lang w:bidi="ar-SA"/>
    </w:rPr>
  </w:style>
  <w:style w:type="paragraph" w:customStyle="1" w:styleId="Pls-vertshim1">
    <w:name w:val="Pls-vertshim1"/>
    <w:basedOn w:val="Standard"/>
    <w:rsid w:val="00480E4E"/>
    <w:pPr>
      <w:shd w:val="clear" w:color="auto" w:fill="F5F5F5"/>
      <w:spacing w:before="100" w:after="100"/>
      <w:jc w:val="right"/>
    </w:pPr>
    <w:rPr>
      <w:rFonts w:ascii="Times New Roman" w:eastAsia="Times New Roman" w:hAnsi="Times New Roman" w:cs="Calibri"/>
      <w:color w:val="000000"/>
      <w:lang w:bidi="ar-SA"/>
    </w:rPr>
  </w:style>
  <w:style w:type="paragraph" w:customStyle="1" w:styleId="Pls-vertshim2">
    <w:name w:val="Pls-vertshim2"/>
    <w:basedOn w:val="Standard"/>
    <w:rsid w:val="00480E4E"/>
    <w:pPr>
      <w:shd w:val="clear" w:color="auto" w:fill="FFF3C2"/>
      <w:spacing w:before="100" w:after="100"/>
      <w:jc w:val="right"/>
    </w:pPr>
    <w:rPr>
      <w:rFonts w:ascii="Times New Roman" w:eastAsia="Times New Roman" w:hAnsi="Times New Roman" w:cs="Calibri"/>
      <w:color w:val="000000"/>
      <w:lang w:bidi="ar-SA"/>
    </w:rPr>
  </w:style>
  <w:style w:type="paragraph" w:customStyle="1" w:styleId="Pls-dropbr1">
    <w:name w:val="Pls-dropbr1"/>
    <w:basedOn w:val="Standard"/>
    <w:rsid w:val="00480E4E"/>
    <w:pPr>
      <w:spacing w:before="100" w:after="100"/>
    </w:pPr>
    <w:rPr>
      <w:rFonts w:ascii="Times New Roman" w:eastAsia="Times New Roman" w:hAnsi="Times New Roman" w:cs="Calibri"/>
      <w:color w:val="000000"/>
      <w:lang w:bidi="ar-SA"/>
    </w:rPr>
  </w:style>
  <w:style w:type="paragraph" w:customStyle="1" w:styleId="Pls-tailbottom1">
    <w:name w:val="Pls-tailbottom1"/>
    <w:basedOn w:val="Standard"/>
    <w:rsid w:val="00480E4E"/>
    <w:pPr>
      <w:spacing w:before="100" w:after="100"/>
    </w:pPr>
    <w:rPr>
      <w:rFonts w:ascii="Times New Roman" w:eastAsia="Times New Roman" w:hAnsi="Times New Roman" w:cs="Calibri"/>
      <w:vanish/>
      <w:color w:val="000000"/>
      <w:lang w:bidi="ar-SA"/>
    </w:rPr>
  </w:style>
  <w:style w:type="paragraph" w:customStyle="1" w:styleId="Pls-tailtop1">
    <w:name w:val="Pls-tailtop1"/>
    <w:basedOn w:val="Standard"/>
    <w:rsid w:val="00480E4E"/>
    <w:pPr>
      <w:spacing w:before="100" w:after="100"/>
    </w:pPr>
    <w:rPr>
      <w:rFonts w:ascii="Times New Roman" w:eastAsia="Times New Roman" w:hAnsi="Times New Roman" w:cs="Calibri"/>
      <w:vanish/>
      <w:color w:val="000000"/>
      <w:lang w:bidi="ar-SA"/>
    </w:rPr>
  </w:style>
  <w:style w:type="paragraph" w:customStyle="1" w:styleId="Pls-tailright1">
    <w:name w:val="Pls-tailright1"/>
    <w:basedOn w:val="Standard"/>
    <w:rsid w:val="00480E4E"/>
    <w:pPr>
      <w:spacing w:before="100" w:after="100"/>
    </w:pPr>
    <w:rPr>
      <w:rFonts w:ascii="Times New Roman" w:eastAsia="Times New Roman" w:hAnsi="Times New Roman" w:cs="Calibri"/>
      <w:vanish/>
      <w:color w:val="000000"/>
      <w:lang w:bidi="ar-SA"/>
    </w:rPr>
  </w:style>
  <w:style w:type="paragraph" w:customStyle="1" w:styleId="Pls-tailleft1">
    <w:name w:val="Pls-tailleft1"/>
    <w:basedOn w:val="Standard"/>
    <w:rsid w:val="00480E4E"/>
    <w:pPr>
      <w:spacing w:before="100" w:after="100"/>
    </w:pPr>
    <w:rPr>
      <w:rFonts w:ascii="Times New Roman" w:eastAsia="Times New Roman" w:hAnsi="Times New Roman" w:cs="Calibri"/>
      <w:vanish/>
      <w:color w:val="000000"/>
      <w:lang w:bidi="ar-SA"/>
    </w:rPr>
  </w:style>
  <w:style w:type="paragraph" w:customStyle="1" w:styleId="Pls-droptr1">
    <w:name w:val="Pls-droptr1"/>
    <w:basedOn w:val="Standard"/>
    <w:rsid w:val="00480E4E"/>
    <w:pPr>
      <w:spacing w:before="100" w:after="100"/>
    </w:pPr>
    <w:rPr>
      <w:rFonts w:ascii="Times New Roman" w:eastAsia="Times New Roman" w:hAnsi="Times New Roman" w:cs="Calibri"/>
      <w:color w:val="000000"/>
      <w:lang w:bidi="ar-SA"/>
    </w:rPr>
  </w:style>
  <w:style w:type="paragraph" w:customStyle="1" w:styleId="Pls-dropbr2">
    <w:name w:val="Pls-dropbr2"/>
    <w:basedOn w:val="Standard"/>
    <w:rsid w:val="00480E4E"/>
    <w:pPr>
      <w:spacing w:before="100" w:after="100"/>
    </w:pPr>
    <w:rPr>
      <w:rFonts w:ascii="Times New Roman" w:eastAsia="Times New Roman" w:hAnsi="Times New Roman" w:cs="Calibri"/>
      <w:color w:val="000000"/>
      <w:lang w:bidi="ar-SA"/>
    </w:rPr>
  </w:style>
  <w:style w:type="paragraph" w:customStyle="1" w:styleId="Pls-dropbl1">
    <w:name w:val="Pls-dropbl1"/>
    <w:basedOn w:val="Standard"/>
    <w:rsid w:val="00480E4E"/>
    <w:pPr>
      <w:spacing w:before="100" w:after="100"/>
    </w:pPr>
    <w:rPr>
      <w:rFonts w:ascii="Times New Roman" w:eastAsia="Times New Roman" w:hAnsi="Times New Roman" w:cs="Calibri"/>
      <w:color w:val="000000"/>
      <w:lang w:bidi="ar-SA"/>
    </w:rPr>
  </w:style>
  <w:style w:type="paragraph" w:customStyle="1" w:styleId="Idc-bottom">
    <w:name w:val="Idc-bottom"/>
    <w:basedOn w:val="Standard"/>
    <w:rsid w:val="00480E4E"/>
    <w:pPr>
      <w:spacing w:before="100" w:after="100"/>
    </w:pPr>
    <w:rPr>
      <w:rFonts w:ascii="Times New Roman" w:eastAsia="Times New Roman" w:hAnsi="Times New Roman" w:cs="Calibri"/>
      <w:color w:val="000000"/>
      <w:lang w:bidi="ar-SA"/>
    </w:rPr>
  </w:style>
  <w:style w:type="paragraph" w:customStyle="1" w:styleId="Idc-b">
    <w:name w:val="Idc-b"/>
    <w:basedOn w:val="Standard"/>
    <w:rsid w:val="00480E4E"/>
    <w:pPr>
      <w:spacing w:before="100" w:after="100"/>
    </w:pPr>
    <w:rPr>
      <w:rFonts w:ascii="Times New Roman" w:eastAsia="Times New Roman" w:hAnsi="Times New Roman" w:cs="Calibri"/>
      <w:color w:val="000000"/>
      <w:lang w:bidi="ar-SA"/>
    </w:rPr>
  </w:style>
  <w:style w:type="paragraph" w:customStyle="1" w:styleId="Idc-fade">
    <w:name w:val="Idc-fade"/>
    <w:basedOn w:val="Standard"/>
    <w:rsid w:val="00480E4E"/>
    <w:pPr>
      <w:spacing w:before="100" w:after="100"/>
    </w:pPr>
    <w:rPr>
      <w:rFonts w:ascii="Times New Roman" w:eastAsia="Times New Roman" w:hAnsi="Times New Roman" w:cs="Calibri"/>
      <w:color w:val="000000"/>
      <w:lang w:bidi="ar-SA"/>
    </w:rPr>
  </w:style>
  <w:style w:type="paragraph" w:customStyle="1" w:styleId="Idc-i">
    <w:name w:val="Idc-i"/>
    <w:basedOn w:val="Standard"/>
    <w:rsid w:val="00480E4E"/>
    <w:pPr>
      <w:spacing w:before="100" w:after="100"/>
    </w:pPr>
    <w:rPr>
      <w:rFonts w:ascii="Times New Roman" w:eastAsia="Times New Roman" w:hAnsi="Times New Roman" w:cs="Calibri"/>
      <w:color w:val="000000"/>
      <w:lang w:bidi="ar-SA"/>
    </w:rPr>
  </w:style>
  <w:style w:type="paragraph" w:customStyle="1" w:styleId="Idc-postnav-label">
    <w:name w:val="Idc-postnav-label"/>
    <w:basedOn w:val="Standard"/>
    <w:rsid w:val="00480E4E"/>
    <w:pPr>
      <w:spacing w:before="100" w:after="100"/>
    </w:pPr>
    <w:rPr>
      <w:rFonts w:ascii="Times New Roman" w:eastAsia="Times New Roman" w:hAnsi="Times New Roman" w:cs="Calibri"/>
      <w:color w:val="000000"/>
      <w:lang w:bidi="ar-SA"/>
    </w:rPr>
  </w:style>
  <w:style w:type="paragraph" w:customStyle="1" w:styleId="Idc-right">
    <w:name w:val="Idc-right"/>
    <w:basedOn w:val="Standard"/>
    <w:rsid w:val="00480E4E"/>
    <w:pPr>
      <w:spacing w:before="100" w:after="100"/>
    </w:pPr>
    <w:rPr>
      <w:rFonts w:ascii="Times New Roman" w:eastAsia="Times New Roman" w:hAnsi="Times New Roman" w:cs="Calibri"/>
      <w:color w:val="000000"/>
      <w:lang w:bidi="ar-SA"/>
    </w:rPr>
  </w:style>
  <w:style w:type="paragraph" w:customStyle="1" w:styleId="Idc-userbar-i">
    <w:name w:val="Idc-userbar-i"/>
    <w:basedOn w:val="Standard"/>
    <w:rsid w:val="00480E4E"/>
    <w:pPr>
      <w:spacing w:before="100" w:after="100"/>
    </w:pPr>
    <w:rPr>
      <w:rFonts w:ascii="Times New Roman" w:eastAsia="Times New Roman" w:hAnsi="Times New Roman" w:cs="Calibri"/>
      <w:color w:val="000000"/>
      <w:lang w:bidi="ar-SA"/>
    </w:rPr>
  </w:style>
  <w:style w:type="paragraph" w:customStyle="1" w:styleId="Idc-form-info">
    <w:name w:val="Idc-form-info"/>
    <w:basedOn w:val="Standard"/>
    <w:rsid w:val="00480E4E"/>
    <w:pPr>
      <w:spacing w:before="100" w:after="100"/>
    </w:pPr>
    <w:rPr>
      <w:rFonts w:ascii="Times New Roman" w:eastAsia="Times New Roman" w:hAnsi="Times New Roman" w:cs="Calibri"/>
      <w:color w:val="000000"/>
      <w:lang w:bidi="ar-SA"/>
    </w:rPr>
  </w:style>
  <w:style w:type="paragraph" w:customStyle="1" w:styleId="Idc-id">
    <w:name w:val="Idc-id"/>
    <w:basedOn w:val="Standard"/>
    <w:rsid w:val="00480E4E"/>
    <w:pPr>
      <w:spacing w:before="100" w:after="100"/>
    </w:pPr>
    <w:rPr>
      <w:rFonts w:ascii="Times New Roman" w:eastAsia="Times New Roman" w:hAnsi="Times New Roman" w:cs="Calibri"/>
      <w:color w:val="000000"/>
      <w:lang w:bidi="ar-SA"/>
    </w:rPr>
  </w:style>
  <w:style w:type="paragraph" w:customStyle="1" w:styleId="Idc-header">
    <w:name w:val="Idc-header"/>
    <w:basedOn w:val="Standard"/>
    <w:rsid w:val="00480E4E"/>
    <w:pPr>
      <w:spacing w:before="100" w:after="100"/>
    </w:pPr>
    <w:rPr>
      <w:rFonts w:ascii="Times New Roman" w:eastAsia="Times New Roman" w:hAnsi="Times New Roman" w:cs="Calibri"/>
      <w:color w:val="000000"/>
      <w:lang w:bidi="ar-SA"/>
    </w:rPr>
  </w:style>
  <w:style w:type="paragraph" w:customStyle="1" w:styleId="Madlink">
    <w:name w:val="Madlink"/>
    <w:basedOn w:val="Standard"/>
    <w:rsid w:val="00480E4E"/>
    <w:pPr>
      <w:shd w:val="clear" w:color="auto" w:fill="FF0000"/>
      <w:spacing w:before="100" w:after="100"/>
      <w:jc w:val="center"/>
    </w:pPr>
    <w:rPr>
      <w:rFonts w:ascii="Arial" w:eastAsia="Times New Roman" w:hAnsi="Arial" w:cs="Arial"/>
      <w:b/>
      <w:bCs/>
      <w:color w:val="FFFFFF"/>
      <w:sz w:val="17"/>
      <w:szCs w:val="17"/>
      <w:lang w:bidi="ar-SA"/>
    </w:rPr>
  </w:style>
  <w:style w:type="paragraph" w:customStyle="1" w:styleId="Toggle2">
    <w:name w:val="Toggle2"/>
    <w:basedOn w:val="Standard"/>
    <w:rsid w:val="00480E4E"/>
    <w:pPr>
      <w:spacing w:before="100" w:after="100" w:line="144" w:lineRule="atLeast"/>
    </w:pPr>
    <w:rPr>
      <w:rFonts w:ascii="Arial" w:eastAsia="Times New Roman" w:hAnsi="Arial" w:cs="Arial"/>
      <w:color w:val="000000"/>
      <w:lang w:bidi="ar-SA"/>
    </w:rPr>
  </w:style>
  <w:style w:type="paragraph" w:customStyle="1" w:styleId="Backlink-toggle-zippy2">
    <w:name w:val="Backlink-toggle-zippy2"/>
    <w:basedOn w:val="Standard"/>
    <w:rsid w:val="00480E4E"/>
    <w:pPr>
      <w:spacing w:before="100" w:after="100"/>
      <w:ind w:right="24"/>
    </w:pPr>
    <w:rPr>
      <w:rFonts w:ascii="Times New Roman" w:eastAsia="Times New Roman" w:hAnsi="Times New Roman" w:cs="Calibri"/>
      <w:color w:val="000000"/>
      <w:lang w:bidi="ar-SA"/>
    </w:rPr>
  </w:style>
  <w:style w:type="paragraph" w:customStyle="1" w:styleId="Collapseable2">
    <w:name w:val="Collapseable2"/>
    <w:basedOn w:val="Standard"/>
    <w:rsid w:val="00480E4E"/>
    <w:pPr>
      <w:spacing w:before="100" w:after="100"/>
    </w:pPr>
    <w:rPr>
      <w:rFonts w:ascii="Times New Roman" w:eastAsia="Times New Roman" w:hAnsi="Times New Roman" w:cs="Calibri"/>
      <w:vanish/>
      <w:color w:val="000000"/>
      <w:lang w:bidi="ar-SA"/>
    </w:rPr>
  </w:style>
  <w:style w:type="paragraph" w:customStyle="1" w:styleId="Blogger-comment-icon2">
    <w:name w:val="Blogger-comment-icon2"/>
    <w:basedOn w:val="Standard"/>
    <w:rsid w:val="00480E4E"/>
    <w:pPr>
      <w:spacing w:before="100" w:after="100" w:line="240" w:lineRule="atLeast"/>
    </w:pPr>
    <w:rPr>
      <w:rFonts w:ascii="Times New Roman" w:eastAsia="Times New Roman" w:hAnsi="Times New Roman" w:cs="Calibri"/>
      <w:color w:val="000000"/>
      <w:lang w:bidi="ar-SA"/>
    </w:rPr>
  </w:style>
  <w:style w:type="paragraph" w:customStyle="1" w:styleId="Openid-comment-icon2">
    <w:name w:val="Openid-comment-icon2"/>
    <w:basedOn w:val="Standard"/>
    <w:rsid w:val="00480E4E"/>
    <w:pPr>
      <w:spacing w:before="100" w:after="100" w:line="240" w:lineRule="atLeast"/>
    </w:pPr>
    <w:rPr>
      <w:rFonts w:ascii="Times New Roman" w:eastAsia="Times New Roman" w:hAnsi="Times New Roman" w:cs="Calibri"/>
      <w:color w:val="000000"/>
      <w:lang w:bidi="ar-SA"/>
    </w:rPr>
  </w:style>
  <w:style w:type="paragraph" w:customStyle="1" w:styleId="Anon-comment-icon2">
    <w:name w:val="Anon-comment-icon2"/>
    <w:basedOn w:val="Standard"/>
    <w:rsid w:val="00480E4E"/>
    <w:pPr>
      <w:spacing w:before="100" w:after="100" w:line="240" w:lineRule="atLeast"/>
    </w:pPr>
    <w:rPr>
      <w:rFonts w:ascii="Times New Roman" w:eastAsia="Times New Roman" w:hAnsi="Times New Roman" w:cs="Calibri"/>
      <w:color w:val="000000"/>
      <w:lang w:bidi="ar-SA"/>
    </w:rPr>
  </w:style>
  <w:style w:type="paragraph" w:customStyle="1" w:styleId="Avatar-image-container4">
    <w:name w:val="Avatar-image-container4"/>
    <w:basedOn w:val="Standard"/>
    <w:rsid w:val="00480E4E"/>
    <w:pPr>
      <w:spacing w:before="100" w:after="100"/>
    </w:pPr>
    <w:rPr>
      <w:rFonts w:ascii="Times New Roman" w:eastAsia="Times New Roman" w:hAnsi="Times New Roman" w:cs="Calibri"/>
      <w:color w:val="000000"/>
      <w:lang w:bidi="ar-SA"/>
    </w:rPr>
  </w:style>
  <w:style w:type="paragraph" w:customStyle="1" w:styleId="Comments-content2">
    <w:name w:val="Comments-content2"/>
    <w:basedOn w:val="Standard"/>
    <w:rsid w:val="00480E4E"/>
    <w:pPr>
      <w:spacing w:before="100" w:after="240"/>
    </w:pPr>
    <w:rPr>
      <w:rFonts w:ascii="Times New Roman" w:eastAsia="Times New Roman" w:hAnsi="Times New Roman" w:cs="Calibri"/>
      <w:color w:val="000000"/>
      <w:lang w:bidi="ar-SA"/>
    </w:rPr>
  </w:style>
  <w:style w:type="paragraph" w:customStyle="1" w:styleId="Inline-thread2">
    <w:name w:val="Inline-thread2"/>
    <w:basedOn w:val="Standard"/>
    <w:rsid w:val="00480E4E"/>
    <w:pPr>
      <w:spacing w:before="100" w:after="100"/>
    </w:pPr>
    <w:rPr>
      <w:rFonts w:ascii="Times New Roman" w:eastAsia="Times New Roman" w:hAnsi="Times New Roman" w:cs="Calibri"/>
      <w:color w:val="000000"/>
      <w:lang w:bidi="ar-SA"/>
    </w:rPr>
  </w:style>
  <w:style w:type="paragraph" w:customStyle="1" w:styleId="Comment-thread2">
    <w:name w:val="Comment-thread2"/>
    <w:basedOn w:val="Standard"/>
    <w:rsid w:val="00480E4E"/>
    <w:pPr>
      <w:spacing w:before="120" w:after="120"/>
    </w:pPr>
    <w:rPr>
      <w:rFonts w:ascii="Times New Roman" w:eastAsia="Times New Roman" w:hAnsi="Times New Roman" w:cs="Calibri"/>
      <w:color w:val="000000"/>
      <w:lang w:bidi="ar-SA"/>
    </w:rPr>
  </w:style>
  <w:style w:type="paragraph" w:customStyle="1" w:styleId="Comment-replies2">
    <w:name w:val="Comment-replies2"/>
    <w:basedOn w:val="Standard"/>
    <w:rsid w:val="00480E4E"/>
    <w:pPr>
      <w:spacing w:before="240" w:after="100"/>
      <w:ind w:left="540"/>
    </w:pPr>
    <w:rPr>
      <w:rFonts w:ascii="Times New Roman" w:eastAsia="Times New Roman" w:hAnsi="Times New Roman" w:cs="Calibri"/>
      <w:color w:val="000000"/>
      <w:lang w:bidi="ar-SA"/>
    </w:rPr>
  </w:style>
  <w:style w:type="paragraph" w:customStyle="1" w:styleId="Comment2">
    <w:name w:val="Comment2"/>
    <w:basedOn w:val="Standard"/>
    <w:rsid w:val="00480E4E"/>
    <w:pPr>
      <w:spacing w:before="100"/>
    </w:pPr>
    <w:rPr>
      <w:rFonts w:ascii="Times New Roman" w:eastAsia="Times New Roman" w:hAnsi="Times New Roman" w:cs="Calibri"/>
      <w:color w:val="000000"/>
      <w:lang w:bidi="ar-SA"/>
    </w:rPr>
  </w:style>
  <w:style w:type="paragraph" w:customStyle="1" w:styleId="User2">
    <w:name w:val="User2"/>
    <w:basedOn w:val="Standard"/>
    <w:rsid w:val="00480E4E"/>
    <w:pPr>
      <w:spacing w:before="100" w:after="100"/>
    </w:pPr>
    <w:rPr>
      <w:rFonts w:ascii="Times New Roman" w:eastAsia="Times New Roman" w:hAnsi="Times New Roman" w:cs="Calibri"/>
      <w:b/>
      <w:bCs/>
      <w:color w:val="000000"/>
      <w:lang w:bidi="ar-SA"/>
    </w:rPr>
  </w:style>
  <w:style w:type="paragraph" w:customStyle="1" w:styleId="Datetime2">
    <w:name w:val="Datetime2"/>
    <w:basedOn w:val="Standard"/>
    <w:rsid w:val="00480E4E"/>
    <w:pPr>
      <w:spacing w:before="100" w:after="100"/>
      <w:ind w:left="90"/>
    </w:pPr>
    <w:rPr>
      <w:rFonts w:ascii="Times New Roman" w:eastAsia="Times New Roman" w:hAnsi="Times New Roman" w:cs="Calibri"/>
      <w:color w:val="000000"/>
      <w:lang w:bidi="ar-SA"/>
    </w:rPr>
  </w:style>
  <w:style w:type="paragraph" w:customStyle="1" w:styleId="Comment-header2">
    <w:name w:val="Comment-header2"/>
    <w:basedOn w:val="Standard"/>
    <w:rsid w:val="00480E4E"/>
    <w:pPr>
      <w:spacing w:after="120"/>
    </w:pPr>
    <w:rPr>
      <w:rFonts w:ascii="Times New Roman" w:eastAsia="Times New Roman" w:hAnsi="Times New Roman" w:cs="Calibri"/>
      <w:color w:val="000000"/>
      <w:lang w:bidi="ar-SA"/>
    </w:rPr>
  </w:style>
  <w:style w:type="paragraph" w:customStyle="1" w:styleId="Comment-content2">
    <w:name w:val="Comment-content2"/>
    <w:basedOn w:val="Standard"/>
    <w:rsid w:val="00480E4E"/>
    <w:pPr>
      <w:spacing w:after="120"/>
      <w:jc w:val="both"/>
    </w:pPr>
    <w:rPr>
      <w:rFonts w:ascii="Times New Roman" w:eastAsia="Times New Roman" w:hAnsi="Times New Roman" w:cs="Calibri"/>
      <w:color w:val="000000"/>
      <w:lang w:bidi="ar-SA"/>
    </w:rPr>
  </w:style>
  <w:style w:type="paragraph" w:customStyle="1" w:styleId="Comments-replybox2">
    <w:name w:val="Comments-replybox2"/>
    <w:basedOn w:val="Standard"/>
    <w:rsid w:val="00480E4E"/>
    <w:pPr>
      <w:spacing w:before="100" w:after="100"/>
    </w:pPr>
    <w:rPr>
      <w:rFonts w:ascii="Times New Roman" w:eastAsia="Times New Roman" w:hAnsi="Times New Roman" w:cs="Calibri"/>
      <w:color w:val="000000"/>
      <w:lang w:bidi="ar-SA"/>
    </w:rPr>
  </w:style>
  <w:style w:type="paragraph" w:customStyle="1" w:styleId="Comment-replybox-single2">
    <w:name w:val="Comment-replybox-single2"/>
    <w:basedOn w:val="Standard"/>
    <w:rsid w:val="00480E4E"/>
    <w:pPr>
      <w:spacing w:before="75" w:after="100"/>
      <w:ind w:left="720"/>
    </w:pPr>
    <w:rPr>
      <w:rFonts w:ascii="Times New Roman" w:eastAsia="Times New Roman" w:hAnsi="Times New Roman" w:cs="Calibri"/>
      <w:color w:val="000000"/>
      <w:lang w:bidi="ar-SA"/>
    </w:rPr>
  </w:style>
  <w:style w:type="paragraph" w:customStyle="1" w:styleId="Comment-replybox-thread2">
    <w:name w:val="Comment-replybox-thread2"/>
    <w:basedOn w:val="Standard"/>
    <w:rsid w:val="00480E4E"/>
    <w:pPr>
      <w:spacing w:before="75" w:after="100"/>
    </w:pPr>
    <w:rPr>
      <w:rFonts w:ascii="Times New Roman" w:eastAsia="Times New Roman" w:hAnsi="Times New Roman" w:cs="Calibri"/>
      <w:color w:val="000000"/>
      <w:lang w:bidi="ar-SA"/>
    </w:rPr>
  </w:style>
  <w:style w:type="paragraph" w:customStyle="1" w:styleId="Loadmore2">
    <w:name w:val="Loadmore2"/>
    <w:basedOn w:val="Standard"/>
    <w:rsid w:val="00480E4E"/>
    <w:pPr>
      <w:spacing w:before="720" w:after="100"/>
    </w:pPr>
    <w:rPr>
      <w:rFonts w:ascii="Times New Roman" w:eastAsia="Times New Roman" w:hAnsi="Times New Roman" w:cs="Calibri"/>
      <w:color w:val="000000"/>
      <w:lang w:bidi="ar-SA"/>
    </w:rPr>
  </w:style>
  <w:style w:type="paragraph" w:customStyle="1" w:styleId="Thread-arrow4">
    <w:name w:val="Thread-arrow4"/>
    <w:basedOn w:val="Standard"/>
    <w:rsid w:val="00480E4E"/>
    <w:pPr>
      <w:spacing w:before="72" w:after="72"/>
      <w:ind w:left="72" w:right="72"/>
    </w:pPr>
    <w:rPr>
      <w:rFonts w:ascii="Times New Roman" w:eastAsia="Times New Roman" w:hAnsi="Times New Roman" w:cs="Calibri"/>
      <w:color w:val="000000"/>
      <w:lang w:bidi="ar-SA"/>
    </w:rPr>
  </w:style>
  <w:style w:type="paragraph" w:customStyle="1" w:styleId="Thread-arrow5">
    <w:name w:val="Thread-arrow5"/>
    <w:basedOn w:val="Standard"/>
    <w:rsid w:val="00480E4E"/>
    <w:pPr>
      <w:spacing w:before="100" w:after="100"/>
    </w:pPr>
    <w:rPr>
      <w:rFonts w:ascii="Times New Roman" w:eastAsia="Times New Roman" w:hAnsi="Times New Roman" w:cs="Calibri"/>
      <w:color w:val="000000"/>
      <w:lang w:bidi="ar-SA"/>
    </w:rPr>
  </w:style>
  <w:style w:type="paragraph" w:customStyle="1" w:styleId="Thread-arrow6">
    <w:name w:val="Thread-arrow6"/>
    <w:basedOn w:val="Standard"/>
    <w:rsid w:val="00480E4E"/>
    <w:pPr>
      <w:spacing w:before="100" w:after="100"/>
    </w:pPr>
    <w:rPr>
      <w:rFonts w:ascii="Times New Roman" w:eastAsia="Times New Roman" w:hAnsi="Times New Roman" w:cs="Calibri"/>
      <w:color w:val="000000"/>
      <w:lang w:bidi="ar-SA"/>
    </w:rPr>
  </w:style>
  <w:style w:type="paragraph" w:customStyle="1" w:styleId="Avatar-image-container5">
    <w:name w:val="Avatar-image-container5"/>
    <w:basedOn w:val="Standard"/>
    <w:rsid w:val="00480E4E"/>
    <w:pPr>
      <w:spacing w:before="75"/>
      <w:ind w:left="75"/>
    </w:pPr>
    <w:rPr>
      <w:rFonts w:ascii="Times New Roman" w:eastAsia="Times New Roman" w:hAnsi="Times New Roman" w:cs="Calibri"/>
      <w:color w:val="000000"/>
      <w:lang w:bidi="ar-SA"/>
    </w:rPr>
  </w:style>
  <w:style w:type="paragraph" w:customStyle="1" w:styleId="Comment-block3">
    <w:name w:val="Comment-block3"/>
    <w:basedOn w:val="Standard"/>
    <w:rsid w:val="00480E4E"/>
    <w:pPr>
      <w:pBdr>
        <w:top w:val="single" w:sz="6" w:space="4" w:color="BDB9B9"/>
        <w:left w:val="single" w:sz="6" w:space="31" w:color="BDB9B9"/>
        <w:bottom w:val="single" w:sz="6" w:space="4" w:color="BDB9B9"/>
        <w:right w:val="single" w:sz="6" w:space="4" w:color="BDB9B9"/>
      </w:pBdr>
    </w:pPr>
    <w:rPr>
      <w:rFonts w:ascii="Times New Roman" w:eastAsia="Times New Roman" w:hAnsi="Times New Roman" w:cs="Calibri"/>
      <w:color w:val="000000"/>
      <w:lang w:bidi="ar-SA"/>
    </w:rPr>
  </w:style>
  <w:style w:type="paragraph" w:customStyle="1" w:styleId="Goog-custom-button-outer-box2">
    <w:name w:val="Goog-custom-button-outer-box2"/>
    <w:basedOn w:val="Standard"/>
    <w:rsid w:val="00480E4E"/>
    <w:pPr>
      <w:pBdr>
        <w:top w:val="single" w:sz="6" w:space="0" w:color="CCCCCC"/>
        <w:left w:val="single" w:sz="6" w:space="0" w:color="CCCCCC"/>
        <w:bottom w:val="single" w:sz="6" w:space="0" w:color="CCCCCC"/>
        <w:right w:val="single" w:sz="6" w:space="0" w:color="CCCCCC"/>
      </w:pBdr>
    </w:pPr>
    <w:rPr>
      <w:rFonts w:ascii="Times New Roman" w:eastAsia="Times New Roman" w:hAnsi="Times New Roman" w:cs="Calibri"/>
      <w:color w:val="000000"/>
      <w:lang w:bidi="ar-SA"/>
    </w:rPr>
  </w:style>
  <w:style w:type="paragraph" w:customStyle="1" w:styleId="Goog-custom-button-inner-box2">
    <w:name w:val="Goog-custom-button-inner-box2"/>
    <w:basedOn w:val="Standard"/>
    <w:rsid w:val="00480E4E"/>
    <w:pPr>
      <w:pBdr>
        <w:top w:val="single" w:sz="2" w:space="2" w:color="CCCCCC"/>
        <w:left w:val="single" w:sz="6" w:space="3" w:color="CCCCCC"/>
        <w:bottom w:val="single" w:sz="2" w:space="2" w:color="CCCCCC"/>
        <w:right w:val="single" w:sz="6" w:space="3" w:color="CCCCCC"/>
      </w:pBdr>
      <w:ind w:left="-15" w:right="-15"/>
    </w:pPr>
    <w:rPr>
      <w:rFonts w:ascii="Times New Roman" w:eastAsia="Times New Roman" w:hAnsi="Times New Roman" w:cs="Calibri"/>
      <w:color w:val="000000"/>
      <w:lang w:bidi="ar-SA"/>
    </w:rPr>
  </w:style>
  <w:style w:type="paragraph" w:customStyle="1" w:styleId="Blog-content2">
    <w:name w:val="Blog-content2"/>
    <w:basedOn w:val="Standard"/>
    <w:rsid w:val="00480E4E"/>
    <w:pPr>
      <w:spacing w:after="75"/>
      <w:ind w:left="75"/>
    </w:pPr>
    <w:rPr>
      <w:rFonts w:ascii="Times New Roman" w:eastAsia="Times New Roman" w:hAnsi="Times New Roman" w:cs="Calibri"/>
      <w:color w:val="000000"/>
      <w:lang w:bidi="ar-SA"/>
    </w:rPr>
  </w:style>
  <w:style w:type="paragraph" w:customStyle="1" w:styleId="Blog-title2">
    <w:name w:val="Blog-title2"/>
    <w:basedOn w:val="Standard"/>
    <w:rsid w:val="00480E4E"/>
    <w:pPr>
      <w:spacing w:before="30" w:line="240" w:lineRule="atLeast"/>
    </w:pPr>
    <w:rPr>
      <w:rFonts w:ascii="Times New Roman" w:eastAsia="Times New Roman" w:hAnsi="Times New Roman" w:cs="Calibri"/>
      <w:b/>
      <w:bCs/>
      <w:color w:val="000000"/>
      <w:lang w:bidi="ar-SA"/>
    </w:rPr>
  </w:style>
  <w:style w:type="paragraph" w:customStyle="1" w:styleId="Blog-icon2">
    <w:name w:val="Blog-icon2"/>
    <w:basedOn w:val="Standard"/>
    <w:rsid w:val="00480E4E"/>
    <w:pPr>
      <w:spacing w:before="30" w:after="100"/>
    </w:pPr>
    <w:rPr>
      <w:rFonts w:ascii="Times New Roman" w:eastAsia="Times New Roman" w:hAnsi="Times New Roman" w:cs="Calibri"/>
      <w:color w:val="000000"/>
      <w:lang w:bidi="ar-SA"/>
    </w:rPr>
  </w:style>
  <w:style w:type="paragraph" w:customStyle="1" w:styleId="Item-content2">
    <w:name w:val="Item-content2"/>
    <w:basedOn w:val="Standard"/>
    <w:rsid w:val="00480E4E"/>
    <w:pPr>
      <w:spacing w:before="100" w:after="100" w:line="312" w:lineRule="atLeast"/>
    </w:pPr>
    <w:rPr>
      <w:rFonts w:ascii="Times New Roman" w:eastAsia="Times New Roman" w:hAnsi="Times New Roman" w:cs="Calibri"/>
      <w:color w:val="000000"/>
      <w:sz w:val="23"/>
      <w:szCs w:val="23"/>
      <w:lang w:bidi="ar-SA"/>
    </w:rPr>
  </w:style>
  <w:style w:type="paragraph" w:customStyle="1" w:styleId="Item-thumbnail3">
    <w:name w:val="Item-thumbnail3"/>
    <w:basedOn w:val="Standard"/>
    <w:rsid w:val="00480E4E"/>
    <w:pPr>
      <w:spacing w:before="30" w:after="75"/>
      <w:ind w:right="75"/>
    </w:pPr>
    <w:rPr>
      <w:rFonts w:ascii="Times New Roman" w:eastAsia="Times New Roman" w:hAnsi="Times New Roman" w:cs="Calibri"/>
      <w:color w:val="000000"/>
      <w:lang w:bidi="ar-SA"/>
    </w:rPr>
  </w:style>
  <w:style w:type="paragraph" w:customStyle="1" w:styleId="Item-time2">
    <w:name w:val="Item-time2"/>
    <w:basedOn w:val="Standard"/>
    <w:rsid w:val="00480E4E"/>
    <w:pPr>
      <w:spacing w:before="100" w:after="100"/>
    </w:pPr>
    <w:rPr>
      <w:rFonts w:ascii="Times New Roman" w:eastAsia="Times New Roman" w:hAnsi="Times New Roman" w:cs="Calibri"/>
      <w:i/>
      <w:iCs/>
      <w:color w:val="000000"/>
      <w:sz w:val="23"/>
      <w:szCs w:val="23"/>
      <w:lang w:bidi="ar-SA"/>
    </w:rPr>
  </w:style>
  <w:style w:type="paragraph" w:customStyle="1" w:styleId="Show-option2">
    <w:name w:val="Show-option2"/>
    <w:basedOn w:val="Standard"/>
    <w:rsid w:val="00480E4E"/>
    <w:pPr>
      <w:spacing w:before="100" w:after="100"/>
      <w:jc w:val="right"/>
    </w:pPr>
    <w:rPr>
      <w:rFonts w:ascii="Times New Roman" w:eastAsia="Times New Roman" w:hAnsi="Times New Roman" w:cs="Calibri"/>
      <w:color w:val="000000"/>
      <w:szCs w:val="18"/>
      <w:lang w:bidi="ar-SA"/>
    </w:rPr>
  </w:style>
  <w:style w:type="paragraph" w:customStyle="1" w:styleId="Gsc-results2">
    <w:name w:val="Gsc-results2"/>
    <w:basedOn w:val="Standard"/>
    <w:rsid w:val="00480E4E"/>
    <w:pPr>
      <w:pBdr>
        <w:top w:val="single" w:sz="6" w:space="12" w:color="00000A"/>
        <w:left w:val="single" w:sz="6" w:space="12" w:color="00000A"/>
        <w:bottom w:val="single" w:sz="6" w:space="0" w:color="00000A"/>
        <w:right w:val="single" w:sz="6" w:space="12" w:color="00000A"/>
      </w:pBdr>
      <w:spacing w:after="480"/>
    </w:pPr>
    <w:rPr>
      <w:rFonts w:ascii="Times New Roman" w:eastAsia="Times New Roman" w:hAnsi="Times New Roman" w:cs="Calibri"/>
      <w:color w:val="000000"/>
      <w:lang w:bidi="ar-SA"/>
    </w:rPr>
  </w:style>
  <w:style w:type="paragraph" w:customStyle="1" w:styleId="Gsc-resultsheader2">
    <w:name w:val="Gsc-resultsheader2"/>
    <w:basedOn w:val="Standard"/>
    <w:rsid w:val="00480E4E"/>
    <w:pPr>
      <w:spacing w:before="100" w:after="100"/>
    </w:pPr>
    <w:rPr>
      <w:rFonts w:ascii="Times New Roman" w:eastAsia="Times New Roman" w:hAnsi="Times New Roman" w:cs="Calibri"/>
      <w:vanish/>
      <w:color w:val="000000"/>
      <w:lang w:bidi="ar-SA"/>
    </w:rPr>
  </w:style>
  <w:style w:type="paragraph" w:customStyle="1" w:styleId="Gsc-tabsarea2">
    <w:name w:val="Gsc-tabsarea2"/>
    <w:basedOn w:val="Standard"/>
    <w:rsid w:val="00480E4E"/>
    <w:pPr>
      <w:spacing w:before="90" w:after="120"/>
    </w:pPr>
    <w:rPr>
      <w:rFonts w:ascii="Times New Roman" w:eastAsia="Times New Roman" w:hAnsi="Times New Roman" w:cs="Calibri"/>
      <w:color w:val="000000"/>
      <w:lang w:bidi="ar-SA"/>
    </w:rPr>
  </w:style>
  <w:style w:type="paragraph" w:customStyle="1" w:styleId="Gsc-tabheader2">
    <w:name w:val="Gsc-tabheader2"/>
    <w:basedOn w:val="Standard"/>
    <w:rsid w:val="00480E4E"/>
    <w:pPr>
      <w:spacing w:before="30" w:after="100"/>
      <w:ind w:right="30"/>
    </w:pPr>
    <w:rPr>
      <w:rFonts w:ascii="Times New Roman" w:eastAsia="Times New Roman" w:hAnsi="Times New Roman" w:cs="Calibri"/>
      <w:color w:val="000000"/>
      <w:lang w:bidi="ar-SA"/>
    </w:rPr>
  </w:style>
  <w:style w:type="paragraph" w:customStyle="1" w:styleId="Gsc-resultsbox-visible2">
    <w:name w:val="Gsc-resultsbox-visible2"/>
    <w:basedOn w:val="Standard"/>
    <w:rsid w:val="00480E4E"/>
    <w:pPr>
      <w:spacing w:before="100" w:after="100"/>
    </w:pPr>
    <w:rPr>
      <w:rFonts w:ascii="Times New Roman" w:eastAsia="Times New Roman" w:hAnsi="Times New Roman" w:cs="Calibri"/>
      <w:color w:val="000000"/>
      <w:lang w:bidi="ar-SA"/>
    </w:rPr>
  </w:style>
  <w:style w:type="paragraph" w:customStyle="1" w:styleId="Follow-by-email-address2">
    <w:name w:val="Follow-by-email-address2"/>
    <w:basedOn w:val="Standard"/>
    <w:rsid w:val="00480E4E"/>
    <w:pPr>
      <w:pBdr>
        <w:top w:val="double" w:sz="2" w:space="0" w:color="00000A"/>
        <w:left w:val="double" w:sz="2" w:space="0" w:color="00000A"/>
        <w:bottom w:val="double" w:sz="2" w:space="0" w:color="00000A"/>
        <w:right w:val="double" w:sz="2" w:space="0" w:color="00000A"/>
      </w:pBdr>
      <w:spacing w:before="100" w:after="100"/>
    </w:pPr>
    <w:rPr>
      <w:rFonts w:ascii="Times New Roman" w:eastAsia="Times New Roman" w:hAnsi="Times New Roman" w:cs="Calibri"/>
      <w:color w:val="000000"/>
      <w:sz w:val="20"/>
      <w:lang w:bidi="ar-SA"/>
    </w:rPr>
  </w:style>
  <w:style w:type="paragraph" w:customStyle="1" w:styleId="Follow-by-email-submit2">
    <w:name w:val="Follow-by-email-submit2"/>
    <w:basedOn w:val="Standard"/>
    <w:rsid w:val="00480E4E"/>
    <w:pPr>
      <w:shd w:val="clear" w:color="auto" w:fill="000000"/>
      <w:ind w:left="120"/>
    </w:pPr>
    <w:rPr>
      <w:rFonts w:ascii="Times New Roman" w:eastAsia="Times New Roman" w:hAnsi="Times New Roman" w:cs="Calibri"/>
      <w:color w:val="FFFFFF"/>
      <w:sz w:val="20"/>
      <w:lang w:bidi="ar-SA"/>
    </w:rPr>
  </w:style>
  <w:style w:type="paragraph" w:customStyle="1" w:styleId="Widget-item-control3">
    <w:name w:val="Widget-item-control3"/>
    <w:basedOn w:val="Standard"/>
    <w:rsid w:val="00480E4E"/>
    <w:pPr>
      <w:spacing w:before="75" w:after="100"/>
    </w:pPr>
    <w:rPr>
      <w:rFonts w:ascii="Times New Roman" w:eastAsia="Times New Roman" w:hAnsi="Times New Roman" w:cs="Calibri"/>
      <w:color w:val="000000"/>
      <w:lang w:bidi="ar-SA"/>
    </w:rPr>
  </w:style>
  <w:style w:type="paragraph" w:customStyle="1" w:styleId="Item-thumbnail4">
    <w:name w:val="Item-thumbnail4"/>
    <w:basedOn w:val="Standard"/>
    <w:rsid w:val="00480E4E"/>
    <w:pPr>
      <w:spacing w:after="75"/>
      <w:ind w:right="75"/>
    </w:pPr>
    <w:rPr>
      <w:rFonts w:ascii="Times New Roman" w:eastAsia="Times New Roman" w:hAnsi="Times New Roman" w:cs="Calibri"/>
      <w:color w:val="000000"/>
      <w:lang w:bidi="ar-SA"/>
    </w:rPr>
  </w:style>
  <w:style w:type="paragraph" w:customStyle="1" w:styleId="Item-title2">
    <w:name w:val="Item-title2"/>
    <w:basedOn w:val="Standard"/>
    <w:rsid w:val="00480E4E"/>
    <w:pPr>
      <w:spacing w:before="100" w:after="100"/>
    </w:pPr>
    <w:rPr>
      <w:rFonts w:ascii="Times New Roman" w:eastAsia="Times New Roman" w:hAnsi="Times New Roman" w:cs="Calibri"/>
      <w:color w:val="000000"/>
      <w:lang w:bidi="ar-SA"/>
    </w:rPr>
  </w:style>
  <w:style w:type="paragraph" w:customStyle="1" w:styleId="Counter-wrapper2">
    <w:name w:val="Counter-wrapper2"/>
    <w:basedOn w:val="Standard"/>
    <w:rsid w:val="00480E4E"/>
    <w:pPr>
      <w:spacing w:before="100" w:after="100" w:line="450" w:lineRule="atLeast"/>
    </w:pPr>
    <w:rPr>
      <w:rFonts w:ascii="Times New Roman" w:eastAsia="Times New Roman" w:hAnsi="Times New Roman" w:cs="Calibri"/>
      <w:b/>
      <w:bCs/>
      <w:color w:val="000000"/>
      <w:sz w:val="36"/>
      <w:szCs w:val="36"/>
      <w:lang w:bidi="ar-SA"/>
    </w:rPr>
  </w:style>
  <w:style w:type="paragraph" w:customStyle="1" w:styleId="Graph-counter-wrapper2">
    <w:name w:val="Graph-counter-wrapper2"/>
    <w:basedOn w:val="Standard"/>
    <w:rsid w:val="00480E4E"/>
    <w:pPr>
      <w:spacing w:before="100" w:after="100"/>
    </w:pPr>
    <w:rPr>
      <w:rFonts w:ascii="Times New Roman" w:eastAsia="Times New Roman" w:hAnsi="Times New Roman" w:cs="Calibri"/>
      <w:color w:val="FFFFFF"/>
      <w:lang w:bidi="ar-SA"/>
    </w:rPr>
  </w:style>
  <w:style w:type="paragraph" w:customStyle="1" w:styleId="Digit2">
    <w:name w:val="Digit2"/>
    <w:basedOn w:val="Standard"/>
    <w:rsid w:val="00480E4E"/>
    <w:pPr>
      <w:pBdr>
        <w:top w:val="single" w:sz="6" w:space="0" w:color="FFFFFF"/>
        <w:left w:val="single" w:sz="6" w:space="0" w:color="FFFFFF"/>
        <w:bottom w:val="single" w:sz="6" w:space="0" w:color="FFFFFF"/>
        <w:right w:val="single" w:sz="6" w:space="0" w:color="FFFFFF"/>
      </w:pBdr>
      <w:spacing w:before="100" w:after="100" w:line="420" w:lineRule="atLeast"/>
      <w:ind w:left="-15"/>
      <w:jc w:val="center"/>
    </w:pPr>
    <w:rPr>
      <w:rFonts w:ascii="Times New Roman" w:eastAsia="Times New Roman" w:hAnsi="Times New Roman" w:cs="Calibri"/>
      <w:color w:val="000000"/>
      <w:lang w:bidi="ar-SA"/>
    </w:rPr>
  </w:style>
  <w:style w:type="paragraph" w:customStyle="1" w:styleId="Blind-plate2">
    <w:name w:val="Blind-plate2"/>
    <w:basedOn w:val="Standard"/>
    <w:rsid w:val="00480E4E"/>
    <w:pPr>
      <w:pBdr>
        <w:top w:val="single" w:sz="6" w:space="0" w:color="000001"/>
        <w:left w:val="single" w:sz="6" w:space="0" w:color="000001"/>
        <w:bottom w:val="single" w:sz="6" w:space="0" w:color="000001"/>
        <w:right w:val="single" w:sz="6" w:space="0" w:color="000001"/>
      </w:pBdr>
      <w:spacing w:before="100" w:after="100"/>
    </w:pPr>
    <w:rPr>
      <w:rFonts w:ascii="Times New Roman" w:eastAsia="Times New Roman" w:hAnsi="Times New Roman" w:cs="Calibri"/>
      <w:color w:val="000000"/>
      <w:lang w:bidi="ar-SA"/>
    </w:rPr>
  </w:style>
  <w:style w:type="paragraph" w:customStyle="1" w:styleId="Playergsvb3">
    <w:name w:val="Player_gsvb3"/>
    <w:basedOn w:val="Standard"/>
    <w:rsid w:val="00480E4E"/>
    <w:pPr>
      <w:spacing w:before="100" w:after="100"/>
    </w:pPr>
    <w:rPr>
      <w:rFonts w:ascii="Times New Roman" w:eastAsia="Times New Roman" w:hAnsi="Times New Roman" w:cs="Calibri"/>
      <w:color w:val="000000"/>
      <w:lang w:bidi="ar-SA"/>
    </w:rPr>
  </w:style>
  <w:style w:type="paragraph" w:customStyle="1" w:styleId="Gs-title11">
    <w:name w:val="Gs-title11"/>
    <w:basedOn w:val="Standard"/>
    <w:rsid w:val="00480E4E"/>
    <w:pPr>
      <w:spacing w:before="100" w:after="100"/>
    </w:pPr>
    <w:rPr>
      <w:rFonts w:ascii="Times New Roman" w:eastAsia="Times New Roman" w:hAnsi="Times New Roman" w:cs="Calibri"/>
      <w:vanish/>
      <w:color w:val="000000"/>
      <w:lang w:bidi="ar-SA"/>
    </w:rPr>
  </w:style>
  <w:style w:type="paragraph" w:customStyle="1" w:styleId="Gs-title12">
    <w:name w:val="Gs-title12"/>
    <w:basedOn w:val="Standard"/>
    <w:rsid w:val="00480E4E"/>
    <w:pPr>
      <w:spacing w:before="100" w:after="100" w:line="312" w:lineRule="atLeast"/>
    </w:pPr>
    <w:rPr>
      <w:rFonts w:ascii="Times New Roman" w:eastAsia="Times New Roman" w:hAnsi="Times New Roman" w:cs="Calibri"/>
      <w:color w:val="000000"/>
      <w:lang w:bidi="ar-SA"/>
    </w:rPr>
  </w:style>
  <w:style w:type="paragraph" w:customStyle="1" w:styleId="Gsc-trailing-more-results7">
    <w:name w:val="Gsc-trailing-more-results7"/>
    <w:basedOn w:val="Standard"/>
    <w:rsid w:val="00480E4E"/>
    <w:pPr>
      <w:spacing w:before="100" w:after="150"/>
    </w:pPr>
    <w:rPr>
      <w:rFonts w:ascii="Times New Roman" w:eastAsia="Times New Roman" w:hAnsi="Times New Roman" w:cs="Calibri"/>
      <w:color w:val="000000"/>
      <w:lang w:bidi="ar-SA"/>
    </w:rPr>
  </w:style>
  <w:style w:type="paragraph" w:customStyle="1" w:styleId="Gsc-trailing-more-results8">
    <w:name w:val="Gsc-trailing-more-results8"/>
    <w:basedOn w:val="Standard"/>
    <w:rsid w:val="00480E4E"/>
    <w:pPr>
      <w:spacing w:before="100"/>
    </w:pPr>
    <w:rPr>
      <w:rFonts w:ascii="Times New Roman" w:eastAsia="Times New Roman" w:hAnsi="Times New Roman" w:cs="Calibri"/>
      <w:color w:val="000000"/>
      <w:lang w:bidi="ar-SA"/>
    </w:rPr>
  </w:style>
  <w:style w:type="paragraph" w:customStyle="1" w:styleId="Gs-relativepublisheddate9">
    <w:name w:val="Gs-relativepublisheddate9"/>
    <w:basedOn w:val="Standard"/>
    <w:rsid w:val="00480E4E"/>
    <w:pPr>
      <w:spacing w:before="100" w:after="100"/>
    </w:pPr>
    <w:rPr>
      <w:rFonts w:ascii="Times New Roman" w:eastAsia="Times New Roman" w:hAnsi="Times New Roman" w:cs="Calibri"/>
      <w:color w:val="6F6F6F"/>
      <w:lang w:bidi="ar-SA"/>
    </w:rPr>
  </w:style>
  <w:style w:type="paragraph" w:customStyle="1" w:styleId="Gs-relativepublisheddate10">
    <w:name w:val="Gs-relativepublisheddate10"/>
    <w:basedOn w:val="Standard"/>
    <w:rsid w:val="00480E4E"/>
    <w:pPr>
      <w:spacing w:before="100" w:after="100"/>
      <w:ind w:left="60"/>
    </w:pPr>
    <w:rPr>
      <w:rFonts w:ascii="Times New Roman" w:eastAsia="Times New Roman" w:hAnsi="Times New Roman" w:cs="Calibri"/>
      <w:color w:val="6F6F6F"/>
      <w:lang w:bidi="ar-SA"/>
    </w:rPr>
  </w:style>
  <w:style w:type="paragraph" w:customStyle="1" w:styleId="Gs-spacer5">
    <w:name w:val="Gs-spacer5"/>
    <w:basedOn w:val="Standard"/>
    <w:rsid w:val="00480E4E"/>
    <w:pPr>
      <w:spacing w:before="100" w:after="100"/>
      <w:ind w:left="45" w:right="45"/>
    </w:pPr>
    <w:rPr>
      <w:rFonts w:ascii="Times New Roman" w:eastAsia="Times New Roman" w:hAnsi="Times New Roman" w:cs="Calibri"/>
      <w:color w:val="000000"/>
      <w:lang w:bidi="ar-SA"/>
    </w:rPr>
  </w:style>
  <w:style w:type="paragraph" w:customStyle="1" w:styleId="Gs-snippet13">
    <w:name w:val="Gs-snippet13"/>
    <w:basedOn w:val="Standard"/>
    <w:rsid w:val="00480E4E"/>
    <w:pPr>
      <w:pBdr>
        <w:top w:val="single" w:sz="6" w:space="4" w:color="FFCC33"/>
        <w:left w:val="single" w:sz="6" w:space="4" w:color="FFCC33"/>
        <w:bottom w:val="single" w:sz="6" w:space="4" w:color="FFCC33"/>
        <w:right w:val="single" w:sz="6" w:space="4" w:color="FFCC33"/>
      </w:pBdr>
      <w:shd w:val="clear" w:color="auto" w:fill="FFF4C2"/>
      <w:spacing w:before="75" w:after="75"/>
      <w:ind w:left="75" w:right="75"/>
    </w:pPr>
    <w:rPr>
      <w:rFonts w:ascii="Times New Roman" w:eastAsia="Times New Roman" w:hAnsi="Times New Roman" w:cs="Calibri"/>
      <w:color w:val="000000"/>
      <w:lang w:bidi="ar-SA"/>
    </w:rPr>
  </w:style>
  <w:style w:type="paragraph" w:customStyle="1" w:styleId="Gs-snippet14">
    <w:name w:val="Gs-snippet14"/>
    <w:basedOn w:val="Standard"/>
    <w:rsid w:val="00480E4E"/>
    <w:pPr>
      <w:pBdr>
        <w:top w:val="single" w:sz="6" w:space="4" w:color="FFCC33"/>
        <w:left w:val="single" w:sz="6" w:space="4" w:color="FFCC33"/>
        <w:bottom w:val="single" w:sz="6" w:space="4" w:color="FFCC33"/>
        <w:right w:val="single" w:sz="6" w:space="4" w:color="FFCC33"/>
      </w:pBdr>
      <w:shd w:val="clear" w:color="auto" w:fill="FFF4C2"/>
      <w:spacing w:before="75" w:after="75"/>
      <w:ind w:left="75" w:right="75"/>
    </w:pPr>
    <w:rPr>
      <w:rFonts w:ascii="Times New Roman" w:eastAsia="Times New Roman" w:hAnsi="Times New Roman" w:cs="Calibri"/>
      <w:color w:val="000000"/>
      <w:lang w:bidi="ar-SA"/>
    </w:rPr>
  </w:style>
  <w:style w:type="paragraph" w:customStyle="1" w:styleId="Gs-publisheddate11">
    <w:name w:val="Gs-publisheddate11"/>
    <w:basedOn w:val="Standard"/>
    <w:rsid w:val="00480E4E"/>
    <w:pPr>
      <w:spacing w:before="100" w:after="100"/>
    </w:pPr>
    <w:rPr>
      <w:rFonts w:ascii="Times New Roman" w:eastAsia="Times New Roman" w:hAnsi="Times New Roman" w:cs="Calibri"/>
      <w:color w:val="6F6F6F"/>
      <w:lang w:bidi="ar-SA"/>
    </w:rPr>
  </w:style>
  <w:style w:type="paragraph" w:customStyle="1" w:styleId="Gs-publisheddate12">
    <w:name w:val="Gs-publisheddate12"/>
    <w:basedOn w:val="Standard"/>
    <w:rsid w:val="00480E4E"/>
    <w:pPr>
      <w:spacing w:before="100" w:after="100"/>
    </w:pPr>
    <w:rPr>
      <w:rFonts w:ascii="Times New Roman" w:eastAsia="Times New Roman" w:hAnsi="Times New Roman" w:cs="Calibri"/>
      <w:color w:val="6F6F6F"/>
      <w:lang w:bidi="ar-SA"/>
    </w:rPr>
  </w:style>
  <w:style w:type="paragraph" w:customStyle="1" w:styleId="Playergsvb4">
    <w:name w:val="Player_gsvb4"/>
    <w:basedOn w:val="Standard"/>
    <w:rsid w:val="00480E4E"/>
    <w:pPr>
      <w:spacing w:before="100" w:after="100"/>
    </w:pPr>
    <w:rPr>
      <w:rFonts w:ascii="Times New Roman" w:eastAsia="Times New Roman" w:hAnsi="Times New Roman" w:cs="Calibri"/>
      <w:color w:val="000000"/>
      <w:lang w:bidi="ar-SA"/>
    </w:rPr>
  </w:style>
  <w:style w:type="paragraph" w:customStyle="1" w:styleId="Widget-content2">
    <w:name w:val="Widget-content2"/>
    <w:basedOn w:val="Standard"/>
    <w:rsid w:val="00480E4E"/>
    <w:pPr>
      <w:spacing w:after="150"/>
      <w:ind w:left="150" w:right="150"/>
    </w:pPr>
    <w:rPr>
      <w:rFonts w:ascii="Times New Roman" w:eastAsia="Times New Roman" w:hAnsi="Times New Roman" w:cs="Calibri"/>
      <w:color w:val="000000"/>
      <w:lang w:bidi="ar-SA"/>
    </w:rPr>
  </w:style>
  <w:style w:type="paragraph" w:customStyle="1" w:styleId="Post-title2">
    <w:name w:val="Post-title2"/>
    <w:basedOn w:val="Standard"/>
    <w:rsid w:val="00480E4E"/>
    <w:pPr>
      <w:spacing w:before="100" w:after="225"/>
    </w:pPr>
    <w:rPr>
      <w:rFonts w:ascii="Times New Roman" w:eastAsia="Times New Roman" w:hAnsi="Times New Roman" w:cs="Calibri"/>
      <w:color w:val="000000"/>
      <w:lang w:bidi="ar-SA"/>
    </w:rPr>
  </w:style>
  <w:style w:type="paragraph" w:customStyle="1" w:styleId="Comment-block4">
    <w:name w:val="Comment-block4"/>
    <w:basedOn w:val="Standard"/>
    <w:rsid w:val="00480E4E"/>
    <w:rPr>
      <w:rFonts w:ascii="Times New Roman" w:eastAsia="Times New Roman" w:hAnsi="Times New Roman" w:cs="Calibri"/>
      <w:color w:val="000000"/>
      <w:lang w:bidi="ar-SA"/>
    </w:rPr>
  </w:style>
  <w:style w:type="paragraph" w:customStyle="1" w:styleId="Avatar-image-container6">
    <w:name w:val="Avatar-image-container6"/>
    <w:basedOn w:val="Standard"/>
    <w:rsid w:val="00480E4E"/>
    <w:rPr>
      <w:rFonts w:ascii="Times New Roman" w:eastAsia="Times New Roman" w:hAnsi="Times New Roman" w:cs="Calibri"/>
      <w:color w:val="000000"/>
      <w:lang w:bidi="ar-SA"/>
    </w:rPr>
  </w:style>
  <w:style w:type="paragraph" w:customStyle="1" w:styleId="Comment-author2">
    <w:name w:val="Comment-author2"/>
    <w:basedOn w:val="Standard"/>
    <w:rsid w:val="00480E4E"/>
    <w:pPr>
      <w:spacing w:before="120" w:after="120"/>
    </w:pPr>
    <w:rPr>
      <w:rFonts w:ascii="Times New Roman" w:eastAsia="Times New Roman" w:hAnsi="Times New Roman" w:cs="Calibri"/>
      <w:color w:val="000000"/>
      <w:lang w:bidi="ar-SA"/>
    </w:rPr>
  </w:style>
  <w:style w:type="paragraph" w:customStyle="1" w:styleId="Comment-body2">
    <w:name w:val="Comment-body2"/>
    <w:basedOn w:val="Standard"/>
    <w:rsid w:val="00480E4E"/>
    <w:pPr>
      <w:spacing w:before="60"/>
    </w:pPr>
    <w:rPr>
      <w:rFonts w:ascii="Times New Roman" w:eastAsia="Times New Roman" w:hAnsi="Times New Roman" w:cs="Calibri"/>
      <w:color w:val="000000"/>
      <w:lang w:bidi="ar-SA"/>
    </w:rPr>
  </w:style>
  <w:style w:type="paragraph" w:customStyle="1" w:styleId="Comment-footer2">
    <w:name w:val="Comment-footer2"/>
    <w:basedOn w:val="Standard"/>
    <w:rsid w:val="00480E4E"/>
    <w:pPr>
      <w:spacing w:after="480" w:line="336" w:lineRule="atLeast"/>
    </w:pPr>
    <w:rPr>
      <w:rFonts w:ascii="Times New Roman" w:eastAsia="Times New Roman" w:hAnsi="Times New Roman" w:cs="Calibri"/>
      <w:caps/>
      <w:color w:val="000000"/>
      <w:spacing w:val="24"/>
      <w:lang w:bidi="ar-SA"/>
    </w:rPr>
  </w:style>
  <w:style w:type="paragraph" w:customStyle="1" w:styleId="Widget4">
    <w:name w:val="Widget4"/>
    <w:basedOn w:val="Standard"/>
    <w:rsid w:val="00480E4E"/>
    <w:pPr>
      <w:pBdr>
        <w:top w:val="single" w:sz="6" w:space="4" w:color="E0E0E0"/>
        <w:left w:val="single" w:sz="6" w:space="8" w:color="E0E0E0"/>
        <w:bottom w:val="single" w:sz="6" w:space="4" w:color="E0E0E0"/>
        <w:right w:val="single" w:sz="6" w:space="8" w:color="E0E0E0"/>
      </w:pBdr>
      <w:shd w:val="clear" w:color="auto" w:fill="FFFFFF"/>
      <w:spacing w:after="360"/>
    </w:pPr>
    <w:rPr>
      <w:rFonts w:ascii="Times New Roman" w:eastAsia="Times New Roman" w:hAnsi="Times New Roman" w:cs="Calibri"/>
      <w:color w:val="000000"/>
      <w:lang w:bidi="ar-SA"/>
    </w:rPr>
  </w:style>
  <w:style w:type="paragraph" w:customStyle="1" w:styleId="Widget5">
    <w:name w:val="Widget5"/>
    <w:basedOn w:val="Standard"/>
    <w:rsid w:val="00480E4E"/>
    <w:pPr>
      <w:spacing w:after="360"/>
    </w:pPr>
    <w:rPr>
      <w:rFonts w:ascii="Times New Roman" w:eastAsia="Times New Roman" w:hAnsi="Times New Roman" w:cs="Calibri"/>
      <w:color w:val="000000"/>
      <w:lang w:bidi="ar-SA"/>
    </w:rPr>
  </w:style>
  <w:style w:type="paragraph" w:customStyle="1" w:styleId="Blog2">
    <w:name w:val="Blog2"/>
    <w:basedOn w:val="Standard"/>
    <w:rsid w:val="00480E4E"/>
    <w:pPr>
      <w:spacing w:before="100" w:after="100"/>
    </w:pPr>
    <w:rPr>
      <w:rFonts w:ascii="Times New Roman" w:eastAsia="Times New Roman" w:hAnsi="Times New Roman" w:cs="Calibri"/>
      <w:color w:val="000000"/>
      <w:lang w:bidi="ar-SA"/>
    </w:rPr>
  </w:style>
  <w:style w:type="paragraph" w:customStyle="1" w:styleId="Widget6">
    <w:name w:val="Widget6"/>
    <w:basedOn w:val="Standard"/>
    <w:rsid w:val="00480E4E"/>
    <w:pPr>
      <w:spacing w:after="75"/>
    </w:pPr>
    <w:rPr>
      <w:rFonts w:ascii="Times New Roman" w:eastAsia="Times New Roman" w:hAnsi="Times New Roman" w:cs="Calibri"/>
      <w:color w:val="000000"/>
      <w:lang w:bidi="ar-SA"/>
    </w:rPr>
  </w:style>
  <w:style w:type="paragraph" w:customStyle="1" w:styleId="Datex3">
    <w:name w:val="Datex3"/>
    <w:basedOn w:val="Standard"/>
    <w:rsid w:val="00480E4E"/>
    <w:pPr>
      <w:shd w:val="clear" w:color="auto" w:fill="C20404"/>
      <w:spacing w:before="100" w:after="100"/>
      <w:jc w:val="center"/>
    </w:pPr>
    <w:rPr>
      <w:rFonts w:ascii="Times New Roman" w:eastAsia="Times New Roman" w:hAnsi="Times New Roman" w:cs="Calibri"/>
      <w:color w:val="FFFFFF"/>
      <w:lang w:bidi="ar-SA"/>
    </w:rPr>
  </w:style>
  <w:style w:type="paragraph" w:customStyle="1" w:styleId="Kmtimg2">
    <w:name w:val="Kmtimg2"/>
    <w:basedOn w:val="Standard"/>
    <w:rsid w:val="00480E4E"/>
    <w:pPr>
      <w:spacing w:after="75"/>
      <w:ind w:right="75"/>
    </w:pPr>
    <w:rPr>
      <w:rFonts w:ascii="Times New Roman" w:eastAsia="Times New Roman" w:hAnsi="Times New Roman" w:cs="Calibri"/>
      <w:color w:val="000000"/>
      <w:lang w:bidi="ar-SA"/>
    </w:rPr>
  </w:style>
  <w:style w:type="paragraph" w:customStyle="1" w:styleId="Linkgrey2">
    <w:name w:val="Linkgrey2"/>
    <w:basedOn w:val="Standard"/>
    <w:rsid w:val="00480E4E"/>
    <w:pPr>
      <w:spacing w:before="100" w:after="100"/>
    </w:pPr>
    <w:rPr>
      <w:rFonts w:ascii="Times New Roman" w:eastAsia="Times New Roman" w:hAnsi="Times New Roman" w:cs="Calibri"/>
      <w:color w:val="000000"/>
      <w:sz w:val="29"/>
      <w:szCs w:val="29"/>
      <w:lang w:bidi="ar-SA"/>
    </w:rPr>
  </w:style>
  <w:style w:type="paragraph" w:customStyle="1" w:styleId="Gmbrrltd3">
    <w:name w:val="Gmbrrltd3"/>
    <w:basedOn w:val="Standard"/>
    <w:rsid w:val="00480E4E"/>
    <w:pPr>
      <w:pBdr>
        <w:top w:val="single" w:sz="6" w:space="2" w:color="C0C0C0"/>
        <w:left w:val="single" w:sz="6" w:space="2" w:color="C0C0C0"/>
        <w:bottom w:val="single" w:sz="6" w:space="2" w:color="C0C0C0"/>
        <w:right w:val="single" w:sz="6" w:space="2" w:color="C0C0C0"/>
      </w:pBdr>
      <w:spacing w:after="75"/>
      <w:ind w:right="75"/>
    </w:pPr>
    <w:rPr>
      <w:rFonts w:ascii="Times New Roman" w:eastAsia="Times New Roman" w:hAnsi="Times New Roman" w:cs="Calibri"/>
      <w:color w:val="000000"/>
      <w:lang w:bidi="ar-SA"/>
    </w:rPr>
  </w:style>
  <w:style w:type="paragraph" w:customStyle="1" w:styleId="A2aimg2">
    <w:name w:val="A2a_img2"/>
    <w:basedOn w:val="Standard"/>
    <w:rsid w:val="00480E4E"/>
    <w:pPr>
      <w:spacing w:before="100" w:after="100" w:line="240" w:lineRule="atLeast"/>
    </w:pPr>
    <w:rPr>
      <w:rFonts w:ascii="Times New Roman" w:eastAsia="Times New Roman" w:hAnsi="Times New Roman" w:cs="Calibri"/>
      <w:color w:val="000000"/>
      <w:lang w:bidi="ar-SA"/>
    </w:rPr>
  </w:style>
  <w:style w:type="paragraph" w:customStyle="1" w:styleId="A2asvg2">
    <w:name w:val="A2a_svg2"/>
    <w:basedOn w:val="Standard"/>
    <w:rsid w:val="00480E4E"/>
    <w:pPr>
      <w:spacing w:before="100" w:after="100" w:line="480" w:lineRule="atLeast"/>
    </w:pPr>
    <w:rPr>
      <w:rFonts w:ascii="Times New Roman" w:eastAsia="Times New Roman" w:hAnsi="Times New Roman" w:cs="Calibri"/>
      <w:color w:val="000000"/>
      <w:lang w:bidi="ar-SA"/>
    </w:rPr>
  </w:style>
  <w:style w:type="paragraph" w:customStyle="1" w:styleId="A2aimgtext2">
    <w:name w:val="A2a_img_text2"/>
    <w:basedOn w:val="Standard"/>
    <w:rsid w:val="00480E4E"/>
    <w:pPr>
      <w:spacing w:before="100" w:after="100"/>
      <w:ind w:right="60"/>
    </w:pPr>
    <w:rPr>
      <w:rFonts w:ascii="Times New Roman" w:eastAsia="Times New Roman" w:hAnsi="Times New Roman" w:cs="Calibri"/>
      <w:color w:val="000000"/>
      <w:lang w:bidi="ar-SA"/>
    </w:rPr>
  </w:style>
  <w:style w:type="paragraph" w:customStyle="1" w:styleId="A2adivider2">
    <w:name w:val="A2a_divider2"/>
    <w:basedOn w:val="Standard"/>
    <w:rsid w:val="00480E4E"/>
    <w:pPr>
      <w:spacing w:line="240" w:lineRule="atLeast"/>
      <w:ind w:left="75" w:right="75"/>
    </w:pPr>
    <w:rPr>
      <w:rFonts w:ascii="Times New Roman" w:eastAsia="Times New Roman" w:hAnsi="Times New Roman" w:cs="Calibri"/>
      <w:color w:val="000000"/>
      <w:lang w:bidi="ar-SA"/>
    </w:rPr>
  </w:style>
  <w:style w:type="paragraph" w:customStyle="1" w:styleId="A2anotenote2">
    <w:name w:val="A2a_note_note2"/>
    <w:basedOn w:val="Standard"/>
    <w:rsid w:val="00480E4E"/>
    <w:rPr>
      <w:rFonts w:ascii="Times New Roman" w:eastAsia="Times New Roman" w:hAnsi="Times New Roman" w:cs="Calibri"/>
      <w:color w:val="000000"/>
      <w:lang w:bidi="ar-SA"/>
    </w:rPr>
  </w:style>
  <w:style w:type="paragraph" w:customStyle="1" w:styleId="Pls-vertshim3">
    <w:name w:val="Pls-vertshim3"/>
    <w:basedOn w:val="Standard"/>
    <w:rsid w:val="00480E4E"/>
    <w:pPr>
      <w:shd w:val="clear" w:color="auto" w:fill="F5F5F5"/>
      <w:spacing w:before="100" w:after="100"/>
      <w:jc w:val="right"/>
    </w:pPr>
    <w:rPr>
      <w:rFonts w:ascii="Times New Roman" w:eastAsia="Times New Roman" w:hAnsi="Times New Roman" w:cs="Calibri"/>
      <w:color w:val="000000"/>
      <w:lang w:bidi="ar-SA"/>
    </w:rPr>
  </w:style>
  <w:style w:type="paragraph" w:customStyle="1" w:styleId="Pls-vertshim4">
    <w:name w:val="Pls-vertshim4"/>
    <w:basedOn w:val="Standard"/>
    <w:rsid w:val="00480E4E"/>
    <w:pPr>
      <w:shd w:val="clear" w:color="auto" w:fill="FFF3C2"/>
      <w:spacing w:before="100" w:after="100"/>
      <w:jc w:val="right"/>
    </w:pPr>
    <w:rPr>
      <w:rFonts w:ascii="Times New Roman" w:eastAsia="Times New Roman" w:hAnsi="Times New Roman" w:cs="Calibri"/>
      <w:color w:val="000000"/>
      <w:lang w:bidi="ar-SA"/>
    </w:rPr>
  </w:style>
  <w:style w:type="paragraph" w:customStyle="1" w:styleId="Pls-dropbr3">
    <w:name w:val="Pls-dropbr3"/>
    <w:basedOn w:val="Standard"/>
    <w:rsid w:val="00480E4E"/>
    <w:pPr>
      <w:spacing w:before="100" w:after="100"/>
    </w:pPr>
    <w:rPr>
      <w:rFonts w:ascii="Times New Roman" w:eastAsia="Times New Roman" w:hAnsi="Times New Roman" w:cs="Calibri"/>
      <w:color w:val="000000"/>
      <w:lang w:bidi="ar-SA"/>
    </w:rPr>
  </w:style>
  <w:style w:type="paragraph" w:customStyle="1" w:styleId="Pls-tailbottom2">
    <w:name w:val="Pls-tailbottom2"/>
    <w:basedOn w:val="Standard"/>
    <w:rsid w:val="00480E4E"/>
    <w:pPr>
      <w:spacing w:before="100" w:after="100"/>
    </w:pPr>
    <w:rPr>
      <w:rFonts w:ascii="Times New Roman" w:eastAsia="Times New Roman" w:hAnsi="Times New Roman" w:cs="Calibri"/>
      <w:vanish/>
      <w:color w:val="000000"/>
      <w:lang w:bidi="ar-SA"/>
    </w:rPr>
  </w:style>
  <w:style w:type="paragraph" w:customStyle="1" w:styleId="Pls-tailtop2">
    <w:name w:val="Pls-tailtop2"/>
    <w:basedOn w:val="Standard"/>
    <w:rsid w:val="00480E4E"/>
    <w:pPr>
      <w:spacing w:before="100" w:after="100"/>
    </w:pPr>
    <w:rPr>
      <w:rFonts w:ascii="Times New Roman" w:eastAsia="Times New Roman" w:hAnsi="Times New Roman" w:cs="Calibri"/>
      <w:vanish/>
      <w:color w:val="000000"/>
      <w:lang w:bidi="ar-SA"/>
    </w:rPr>
  </w:style>
  <w:style w:type="paragraph" w:customStyle="1" w:styleId="Pls-tailright2">
    <w:name w:val="Pls-tailright2"/>
    <w:basedOn w:val="Standard"/>
    <w:rsid w:val="00480E4E"/>
    <w:pPr>
      <w:spacing w:before="100" w:after="100"/>
    </w:pPr>
    <w:rPr>
      <w:rFonts w:ascii="Times New Roman" w:eastAsia="Times New Roman" w:hAnsi="Times New Roman" w:cs="Calibri"/>
      <w:vanish/>
      <w:color w:val="000000"/>
      <w:lang w:bidi="ar-SA"/>
    </w:rPr>
  </w:style>
  <w:style w:type="paragraph" w:customStyle="1" w:styleId="Pls-tailleft2">
    <w:name w:val="Pls-tailleft2"/>
    <w:basedOn w:val="Standard"/>
    <w:rsid w:val="00480E4E"/>
    <w:pPr>
      <w:spacing w:before="100" w:after="100"/>
    </w:pPr>
    <w:rPr>
      <w:rFonts w:ascii="Times New Roman" w:eastAsia="Times New Roman" w:hAnsi="Times New Roman" w:cs="Calibri"/>
      <w:vanish/>
      <w:color w:val="000000"/>
      <w:lang w:bidi="ar-SA"/>
    </w:rPr>
  </w:style>
  <w:style w:type="paragraph" w:customStyle="1" w:styleId="Pls-droptr2">
    <w:name w:val="Pls-droptr2"/>
    <w:basedOn w:val="Standard"/>
    <w:rsid w:val="00480E4E"/>
    <w:pPr>
      <w:spacing w:before="100" w:after="100"/>
    </w:pPr>
    <w:rPr>
      <w:rFonts w:ascii="Times New Roman" w:eastAsia="Times New Roman" w:hAnsi="Times New Roman" w:cs="Calibri"/>
      <w:color w:val="000000"/>
      <w:lang w:bidi="ar-SA"/>
    </w:rPr>
  </w:style>
  <w:style w:type="paragraph" w:customStyle="1" w:styleId="Pls-dropbr4">
    <w:name w:val="Pls-dropbr4"/>
    <w:basedOn w:val="Standard"/>
    <w:rsid w:val="00480E4E"/>
    <w:pPr>
      <w:spacing w:before="100" w:after="100"/>
    </w:pPr>
    <w:rPr>
      <w:rFonts w:ascii="Times New Roman" w:eastAsia="Times New Roman" w:hAnsi="Times New Roman" w:cs="Calibri"/>
      <w:color w:val="000000"/>
      <w:lang w:bidi="ar-SA"/>
    </w:rPr>
  </w:style>
  <w:style w:type="paragraph" w:customStyle="1" w:styleId="Pls-dropbl2">
    <w:name w:val="Pls-dropbl2"/>
    <w:basedOn w:val="Standard"/>
    <w:rsid w:val="00480E4E"/>
    <w:pPr>
      <w:spacing w:before="100" w:after="100"/>
    </w:pPr>
    <w:rPr>
      <w:rFonts w:ascii="Times New Roman" w:eastAsia="Times New Roman" w:hAnsi="Times New Roman" w:cs="Calibri"/>
      <w:color w:val="000000"/>
      <w:lang w:bidi="ar-SA"/>
    </w:rPr>
  </w:style>
  <w:style w:type="paragraph" w:customStyle="1" w:styleId="Toggle3">
    <w:name w:val="Toggle3"/>
    <w:basedOn w:val="Standard"/>
    <w:rsid w:val="00480E4E"/>
    <w:pPr>
      <w:spacing w:before="100" w:after="100" w:line="144" w:lineRule="atLeast"/>
    </w:pPr>
    <w:rPr>
      <w:rFonts w:ascii="Arial" w:eastAsia="Times New Roman" w:hAnsi="Arial" w:cs="Arial"/>
      <w:color w:val="000000"/>
      <w:lang w:bidi="ar-SA"/>
    </w:rPr>
  </w:style>
  <w:style w:type="paragraph" w:customStyle="1" w:styleId="Backlink-toggle-zippy3">
    <w:name w:val="Backlink-toggle-zippy3"/>
    <w:basedOn w:val="Standard"/>
    <w:rsid w:val="00480E4E"/>
    <w:pPr>
      <w:spacing w:before="100" w:after="100"/>
      <w:ind w:right="24"/>
    </w:pPr>
    <w:rPr>
      <w:rFonts w:ascii="Times New Roman" w:eastAsia="Times New Roman" w:hAnsi="Times New Roman" w:cs="Calibri"/>
      <w:color w:val="000000"/>
      <w:lang w:bidi="ar-SA"/>
    </w:rPr>
  </w:style>
  <w:style w:type="paragraph" w:customStyle="1" w:styleId="Collapseable3">
    <w:name w:val="Collapseable3"/>
    <w:basedOn w:val="Standard"/>
    <w:rsid w:val="00480E4E"/>
    <w:pPr>
      <w:spacing w:before="100" w:after="100"/>
    </w:pPr>
    <w:rPr>
      <w:rFonts w:ascii="Times New Roman" w:eastAsia="Times New Roman" w:hAnsi="Times New Roman" w:cs="Calibri"/>
      <w:vanish/>
      <w:color w:val="000000"/>
      <w:lang w:bidi="ar-SA"/>
    </w:rPr>
  </w:style>
  <w:style w:type="paragraph" w:customStyle="1" w:styleId="Blogger-comment-icon3">
    <w:name w:val="Blogger-comment-icon3"/>
    <w:basedOn w:val="Standard"/>
    <w:rsid w:val="00480E4E"/>
    <w:pPr>
      <w:spacing w:before="100" w:after="100" w:line="240" w:lineRule="atLeast"/>
    </w:pPr>
    <w:rPr>
      <w:rFonts w:ascii="Times New Roman" w:eastAsia="Times New Roman" w:hAnsi="Times New Roman" w:cs="Calibri"/>
      <w:color w:val="000000"/>
      <w:lang w:bidi="ar-SA"/>
    </w:rPr>
  </w:style>
  <w:style w:type="paragraph" w:customStyle="1" w:styleId="Openid-comment-icon3">
    <w:name w:val="Openid-comment-icon3"/>
    <w:basedOn w:val="Standard"/>
    <w:rsid w:val="00480E4E"/>
    <w:pPr>
      <w:spacing w:before="100" w:after="100" w:line="240" w:lineRule="atLeast"/>
    </w:pPr>
    <w:rPr>
      <w:rFonts w:ascii="Times New Roman" w:eastAsia="Times New Roman" w:hAnsi="Times New Roman" w:cs="Calibri"/>
      <w:color w:val="000000"/>
      <w:lang w:bidi="ar-SA"/>
    </w:rPr>
  </w:style>
  <w:style w:type="paragraph" w:customStyle="1" w:styleId="Anon-comment-icon3">
    <w:name w:val="Anon-comment-icon3"/>
    <w:basedOn w:val="Standard"/>
    <w:rsid w:val="00480E4E"/>
    <w:pPr>
      <w:spacing w:before="100" w:after="100" w:line="240" w:lineRule="atLeast"/>
    </w:pPr>
    <w:rPr>
      <w:rFonts w:ascii="Times New Roman" w:eastAsia="Times New Roman" w:hAnsi="Times New Roman" w:cs="Calibri"/>
      <w:color w:val="000000"/>
      <w:lang w:bidi="ar-SA"/>
    </w:rPr>
  </w:style>
  <w:style w:type="paragraph" w:customStyle="1" w:styleId="Avatar-image-container7">
    <w:name w:val="Avatar-image-container7"/>
    <w:basedOn w:val="Standard"/>
    <w:rsid w:val="00480E4E"/>
    <w:pPr>
      <w:spacing w:before="100" w:after="100"/>
    </w:pPr>
    <w:rPr>
      <w:rFonts w:ascii="Times New Roman" w:eastAsia="Times New Roman" w:hAnsi="Times New Roman" w:cs="Calibri"/>
      <w:color w:val="000000"/>
      <w:lang w:bidi="ar-SA"/>
    </w:rPr>
  </w:style>
  <w:style w:type="paragraph" w:customStyle="1" w:styleId="Comments-content3">
    <w:name w:val="Comments-content3"/>
    <w:basedOn w:val="Standard"/>
    <w:rsid w:val="00480E4E"/>
    <w:pPr>
      <w:spacing w:before="100" w:after="240"/>
    </w:pPr>
    <w:rPr>
      <w:rFonts w:ascii="Times New Roman" w:eastAsia="Times New Roman" w:hAnsi="Times New Roman" w:cs="Calibri"/>
      <w:color w:val="000000"/>
      <w:lang w:bidi="ar-SA"/>
    </w:rPr>
  </w:style>
  <w:style w:type="paragraph" w:customStyle="1" w:styleId="Inline-thread3">
    <w:name w:val="Inline-thread3"/>
    <w:basedOn w:val="Standard"/>
    <w:rsid w:val="00480E4E"/>
    <w:pPr>
      <w:spacing w:before="100" w:after="100"/>
    </w:pPr>
    <w:rPr>
      <w:rFonts w:ascii="Times New Roman" w:eastAsia="Times New Roman" w:hAnsi="Times New Roman" w:cs="Calibri"/>
      <w:color w:val="000000"/>
      <w:lang w:bidi="ar-SA"/>
    </w:rPr>
  </w:style>
  <w:style w:type="paragraph" w:customStyle="1" w:styleId="Comment-thread3">
    <w:name w:val="Comment-thread3"/>
    <w:basedOn w:val="Standard"/>
    <w:rsid w:val="00480E4E"/>
    <w:pPr>
      <w:spacing w:before="120" w:after="120"/>
    </w:pPr>
    <w:rPr>
      <w:rFonts w:ascii="Times New Roman" w:eastAsia="Times New Roman" w:hAnsi="Times New Roman" w:cs="Calibri"/>
      <w:color w:val="000000"/>
      <w:lang w:bidi="ar-SA"/>
    </w:rPr>
  </w:style>
  <w:style w:type="paragraph" w:customStyle="1" w:styleId="Comment-replies3">
    <w:name w:val="Comment-replies3"/>
    <w:basedOn w:val="Standard"/>
    <w:rsid w:val="00480E4E"/>
    <w:pPr>
      <w:spacing w:before="240" w:after="100"/>
      <w:ind w:left="540"/>
    </w:pPr>
    <w:rPr>
      <w:rFonts w:ascii="Times New Roman" w:eastAsia="Times New Roman" w:hAnsi="Times New Roman" w:cs="Calibri"/>
      <w:color w:val="000000"/>
      <w:lang w:bidi="ar-SA"/>
    </w:rPr>
  </w:style>
  <w:style w:type="paragraph" w:customStyle="1" w:styleId="Comment3">
    <w:name w:val="Comment3"/>
    <w:basedOn w:val="Standard"/>
    <w:rsid w:val="00480E4E"/>
    <w:pPr>
      <w:spacing w:before="100"/>
    </w:pPr>
    <w:rPr>
      <w:rFonts w:ascii="Times New Roman" w:eastAsia="Times New Roman" w:hAnsi="Times New Roman" w:cs="Calibri"/>
      <w:color w:val="000000"/>
      <w:lang w:bidi="ar-SA"/>
    </w:rPr>
  </w:style>
  <w:style w:type="paragraph" w:customStyle="1" w:styleId="User3">
    <w:name w:val="User3"/>
    <w:basedOn w:val="Standard"/>
    <w:rsid w:val="00480E4E"/>
    <w:pPr>
      <w:spacing w:before="100" w:after="100"/>
    </w:pPr>
    <w:rPr>
      <w:rFonts w:ascii="Times New Roman" w:eastAsia="Times New Roman" w:hAnsi="Times New Roman" w:cs="Calibri"/>
      <w:b/>
      <w:bCs/>
      <w:color w:val="000000"/>
      <w:lang w:bidi="ar-SA"/>
    </w:rPr>
  </w:style>
  <w:style w:type="paragraph" w:customStyle="1" w:styleId="Datetime3">
    <w:name w:val="Datetime3"/>
    <w:basedOn w:val="Standard"/>
    <w:rsid w:val="00480E4E"/>
    <w:pPr>
      <w:spacing w:before="100" w:after="100"/>
      <w:ind w:left="90"/>
    </w:pPr>
    <w:rPr>
      <w:rFonts w:ascii="Times New Roman" w:eastAsia="Times New Roman" w:hAnsi="Times New Roman" w:cs="Calibri"/>
      <w:color w:val="000000"/>
      <w:lang w:bidi="ar-SA"/>
    </w:rPr>
  </w:style>
  <w:style w:type="paragraph" w:customStyle="1" w:styleId="Comment-header3">
    <w:name w:val="Comment-header3"/>
    <w:basedOn w:val="Standard"/>
    <w:rsid w:val="00480E4E"/>
    <w:pPr>
      <w:spacing w:after="120"/>
    </w:pPr>
    <w:rPr>
      <w:rFonts w:ascii="Times New Roman" w:eastAsia="Times New Roman" w:hAnsi="Times New Roman" w:cs="Calibri"/>
      <w:color w:val="000000"/>
      <w:lang w:bidi="ar-SA"/>
    </w:rPr>
  </w:style>
  <w:style w:type="paragraph" w:customStyle="1" w:styleId="Comment-content3">
    <w:name w:val="Comment-content3"/>
    <w:basedOn w:val="Standard"/>
    <w:rsid w:val="00480E4E"/>
    <w:pPr>
      <w:spacing w:after="120"/>
      <w:jc w:val="both"/>
    </w:pPr>
    <w:rPr>
      <w:rFonts w:ascii="Times New Roman" w:eastAsia="Times New Roman" w:hAnsi="Times New Roman" w:cs="Calibri"/>
      <w:color w:val="000000"/>
      <w:lang w:bidi="ar-SA"/>
    </w:rPr>
  </w:style>
  <w:style w:type="paragraph" w:customStyle="1" w:styleId="Comments-replybox3">
    <w:name w:val="Comments-replybox3"/>
    <w:basedOn w:val="Standard"/>
    <w:rsid w:val="00480E4E"/>
    <w:pPr>
      <w:spacing w:before="100" w:after="100"/>
    </w:pPr>
    <w:rPr>
      <w:rFonts w:ascii="Times New Roman" w:eastAsia="Times New Roman" w:hAnsi="Times New Roman" w:cs="Calibri"/>
      <w:color w:val="000000"/>
      <w:lang w:bidi="ar-SA"/>
    </w:rPr>
  </w:style>
  <w:style w:type="paragraph" w:customStyle="1" w:styleId="Comment-replybox-single3">
    <w:name w:val="Comment-replybox-single3"/>
    <w:basedOn w:val="Standard"/>
    <w:rsid w:val="00480E4E"/>
    <w:pPr>
      <w:spacing w:before="75" w:after="100"/>
      <w:ind w:left="720"/>
    </w:pPr>
    <w:rPr>
      <w:rFonts w:ascii="Times New Roman" w:eastAsia="Times New Roman" w:hAnsi="Times New Roman" w:cs="Calibri"/>
      <w:color w:val="000000"/>
      <w:lang w:bidi="ar-SA"/>
    </w:rPr>
  </w:style>
  <w:style w:type="paragraph" w:customStyle="1" w:styleId="Comment-replybox-thread3">
    <w:name w:val="Comment-replybox-thread3"/>
    <w:basedOn w:val="Standard"/>
    <w:rsid w:val="00480E4E"/>
    <w:pPr>
      <w:spacing w:before="75" w:after="100"/>
    </w:pPr>
    <w:rPr>
      <w:rFonts w:ascii="Times New Roman" w:eastAsia="Times New Roman" w:hAnsi="Times New Roman" w:cs="Calibri"/>
      <w:color w:val="000000"/>
      <w:lang w:bidi="ar-SA"/>
    </w:rPr>
  </w:style>
  <w:style w:type="paragraph" w:customStyle="1" w:styleId="Loadmore3">
    <w:name w:val="Loadmore3"/>
    <w:basedOn w:val="Standard"/>
    <w:rsid w:val="00480E4E"/>
    <w:pPr>
      <w:spacing w:before="720" w:after="100"/>
    </w:pPr>
    <w:rPr>
      <w:rFonts w:ascii="Times New Roman" w:eastAsia="Times New Roman" w:hAnsi="Times New Roman" w:cs="Calibri"/>
      <w:color w:val="000000"/>
      <w:lang w:bidi="ar-SA"/>
    </w:rPr>
  </w:style>
  <w:style w:type="paragraph" w:customStyle="1" w:styleId="Thread-arrow7">
    <w:name w:val="Thread-arrow7"/>
    <w:basedOn w:val="Standard"/>
    <w:rsid w:val="00480E4E"/>
    <w:pPr>
      <w:spacing w:before="72" w:after="72"/>
      <w:ind w:left="72" w:right="72"/>
    </w:pPr>
    <w:rPr>
      <w:rFonts w:ascii="Times New Roman" w:eastAsia="Times New Roman" w:hAnsi="Times New Roman" w:cs="Calibri"/>
      <w:color w:val="000000"/>
      <w:lang w:bidi="ar-SA"/>
    </w:rPr>
  </w:style>
  <w:style w:type="paragraph" w:customStyle="1" w:styleId="Thread-arrow8">
    <w:name w:val="Thread-arrow8"/>
    <w:basedOn w:val="Standard"/>
    <w:rsid w:val="00480E4E"/>
    <w:pPr>
      <w:spacing w:before="100" w:after="100"/>
    </w:pPr>
    <w:rPr>
      <w:rFonts w:ascii="Times New Roman" w:eastAsia="Times New Roman" w:hAnsi="Times New Roman" w:cs="Calibri"/>
      <w:color w:val="000000"/>
      <w:lang w:bidi="ar-SA"/>
    </w:rPr>
  </w:style>
  <w:style w:type="paragraph" w:customStyle="1" w:styleId="Thread-arrow9">
    <w:name w:val="Thread-arrow9"/>
    <w:basedOn w:val="Standard"/>
    <w:rsid w:val="00480E4E"/>
    <w:pPr>
      <w:spacing w:before="100" w:after="100"/>
    </w:pPr>
    <w:rPr>
      <w:rFonts w:ascii="Times New Roman" w:eastAsia="Times New Roman" w:hAnsi="Times New Roman" w:cs="Calibri"/>
      <w:color w:val="000000"/>
      <w:lang w:bidi="ar-SA"/>
    </w:rPr>
  </w:style>
  <w:style w:type="paragraph" w:customStyle="1" w:styleId="Avatar-image-container8">
    <w:name w:val="Avatar-image-container8"/>
    <w:basedOn w:val="Standard"/>
    <w:rsid w:val="00480E4E"/>
    <w:pPr>
      <w:spacing w:before="75"/>
      <w:ind w:left="75"/>
    </w:pPr>
    <w:rPr>
      <w:rFonts w:ascii="Times New Roman" w:eastAsia="Times New Roman" w:hAnsi="Times New Roman" w:cs="Calibri"/>
      <w:color w:val="000000"/>
      <w:lang w:bidi="ar-SA"/>
    </w:rPr>
  </w:style>
  <w:style w:type="paragraph" w:customStyle="1" w:styleId="Comment-block5">
    <w:name w:val="Comment-block5"/>
    <w:basedOn w:val="Standard"/>
    <w:rsid w:val="00480E4E"/>
    <w:pPr>
      <w:pBdr>
        <w:top w:val="single" w:sz="6" w:space="4" w:color="BDB9B9"/>
        <w:left w:val="single" w:sz="6" w:space="31" w:color="BDB9B9"/>
        <w:bottom w:val="single" w:sz="6" w:space="4" w:color="BDB9B9"/>
        <w:right w:val="single" w:sz="6" w:space="4" w:color="BDB9B9"/>
      </w:pBdr>
    </w:pPr>
    <w:rPr>
      <w:rFonts w:ascii="Times New Roman" w:eastAsia="Times New Roman" w:hAnsi="Times New Roman" w:cs="Calibri"/>
      <w:color w:val="000000"/>
      <w:lang w:bidi="ar-SA"/>
    </w:rPr>
  </w:style>
  <w:style w:type="paragraph" w:customStyle="1" w:styleId="Goog-custom-button-outer-box3">
    <w:name w:val="Goog-custom-button-outer-box3"/>
    <w:basedOn w:val="Standard"/>
    <w:rsid w:val="00480E4E"/>
    <w:pPr>
      <w:pBdr>
        <w:top w:val="single" w:sz="6" w:space="0" w:color="CCCCCC"/>
        <w:left w:val="single" w:sz="6" w:space="0" w:color="CCCCCC"/>
        <w:bottom w:val="single" w:sz="6" w:space="0" w:color="CCCCCC"/>
        <w:right w:val="single" w:sz="6" w:space="0" w:color="CCCCCC"/>
      </w:pBdr>
    </w:pPr>
    <w:rPr>
      <w:rFonts w:ascii="Times New Roman" w:eastAsia="Times New Roman" w:hAnsi="Times New Roman" w:cs="Calibri"/>
      <w:color w:val="000000"/>
      <w:lang w:bidi="ar-SA"/>
    </w:rPr>
  </w:style>
  <w:style w:type="paragraph" w:customStyle="1" w:styleId="Goog-custom-button-inner-box3">
    <w:name w:val="Goog-custom-button-inner-box3"/>
    <w:basedOn w:val="Standard"/>
    <w:rsid w:val="00480E4E"/>
    <w:pPr>
      <w:pBdr>
        <w:top w:val="single" w:sz="2" w:space="2" w:color="CCCCCC"/>
        <w:left w:val="single" w:sz="6" w:space="3" w:color="CCCCCC"/>
        <w:bottom w:val="single" w:sz="2" w:space="2" w:color="CCCCCC"/>
        <w:right w:val="single" w:sz="6" w:space="3" w:color="CCCCCC"/>
      </w:pBdr>
      <w:ind w:left="-15" w:right="-15"/>
    </w:pPr>
    <w:rPr>
      <w:rFonts w:ascii="Times New Roman" w:eastAsia="Times New Roman" w:hAnsi="Times New Roman" w:cs="Calibri"/>
      <w:color w:val="000000"/>
      <w:lang w:bidi="ar-SA"/>
    </w:rPr>
  </w:style>
  <w:style w:type="paragraph" w:customStyle="1" w:styleId="Blog-content3">
    <w:name w:val="Blog-content3"/>
    <w:basedOn w:val="Standard"/>
    <w:rsid w:val="00480E4E"/>
    <w:pPr>
      <w:spacing w:after="75"/>
      <w:ind w:left="75"/>
    </w:pPr>
    <w:rPr>
      <w:rFonts w:ascii="Times New Roman" w:eastAsia="Times New Roman" w:hAnsi="Times New Roman" w:cs="Calibri"/>
      <w:color w:val="000000"/>
      <w:lang w:bidi="ar-SA"/>
    </w:rPr>
  </w:style>
  <w:style w:type="paragraph" w:customStyle="1" w:styleId="Blog-title3">
    <w:name w:val="Blog-title3"/>
    <w:basedOn w:val="Standard"/>
    <w:rsid w:val="00480E4E"/>
    <w:pPr>
      <w:spacing w:before="30" w:line="240" w:lineRule="atLeast"/>
    </w:pPr>
    <w:rPr>
      <w:rFonts w:ascii="Times New Roman" w:eastAsia="Times New Roman" w:hAnsi="Times New Roman" w:cs="Calibri"/>
      <w:b/>
      <w:bCs/>
      <w:color w:val="000000"/>
      <w:lang w:bidi="ar-SA"/>
    </w:rPr>
  </w:style>
  <w:style w:type="paragraph" w:customStyle="1" w:styleId="Blog-icon3">
    <w:name w:val="Blog-icon3"/>
    <w:basedOn w:val="Standard"/>
    <w:rsid w:val="00480E4E"/>
    <w:pPr>
      <w:spacing w:before="30" w:after="100"/>
    </w:pPr>
    <w:rPr>
      <w:rFonts w:ascii="Times New Roman" w:eastAsia="Times New Roman" w:hAnsi="Times New Roman" w:cs="Calibri"/>
      <w:color w:val="000000"/>
      <w:lang w:bidi="ar-SA"/>
    </w:rPr>
  </w:style>
  <w:style w:type="paragraph" w:customStyle="1" w:styleId="Item-content3">
    <w:name w:val="Item-content3"/>
    <w:basedOn w:val="Standard"/>
    <w:rsid w:val="00480E4E"/>
    <w:pPr>
      <w:spacing w:before="100" w:after="100" w:line="312" w:lineRule="atLeast"/>
    </w:pPr>
    <w:rPr>
      <w:rFonts w:ascii="Times New Roman" w:eastAsia="Times New Roman" w:hAnsi="Times New Roman" w:cs="Calibri"/>
      <w:color w:val="000000"/>
      <w:sz w:val="23"/>
      <w:szCs w:val="23"/>
      <w:lang w:bidi="ar-SA"/>
    </w:rPr>
  </w:style>
  <w:style w:type="paragraph" w:customStyle="1" w:styleId="Item-thumbnail5">
    <w:name w:val="Item-thumbnail5"/>
    <w:basedOn w:val="Standard"/>
    <w:rsid w:val="00480E4E"/>
    <w:pPr>
      <w:spacing w:before="30" w:after="75"/>
      <w:ind w:right="75"/>
    </w:pPr>
    <w:rPr>
      <w:rFonts w:ascii="Times New Roman" w:eastAsia="Times New Roman" w:hAnsi="Times New Roman" w:cs="Calibri"/>
      <w:color w:val="000000"/>
      <w:lang w:bidi="ar-SA"/>
    </w:rPr>
  </w:style>
  <w:style w:type="paragraph" w:customStyle="1" w:styleId="Item-time3">
    <w:name w:val="Item-time3"/>
    <w:basedOn w:val="Standard"/>
    <w:rsid w:val="00480E4E"/>
    <w:pPr>
      <w:spacing w:before="100" w:after="100"/>
    </w:pPr>
    <w:rPr>
      <w:rFonts w:ascii="Times New Roman" w:eastAsia="Times New Roman" w:hAnsi="Times New Roman" w:cs="Calibri"/>
      <w:i/>
      <w:iCs/>
      <w:color w:val="000000"/>
      <w:sz w:val="23"/>
      <w:szCs w:val="23"/>
      <w:lang w:bidi="ar-SA"/>
    </w:rPr>
  </w:style>
  <w:style w:type="paragraph" w:customStyle="1" w:styleId="Show-option3">
    <w:name w:val="Show-option3"/>
    <w:basedOn w:val="Standard"/>
    <w:rsid w:val="00480E4E"/>
    <w:pPr>
      <w:spacing w:before="100" w:after="100"/>
      <w:jc w:val="right"/>
    </w:pPr>
    <w:rPr>
      <w:rFonts w:ascii="Times New Roman" w:eastAsia="Times New Roman" w:hAnsi="Times New Roman" w:cs="Calibri"/>
      <w:color w:val="000000"/>
      <w:szCs w:val="18"/>
      <w:lang w:bidi="ar-SA"/>
    </w:rPr>
  </w:style>
  <w:style w:type="paragraph" w:customStyle="1" w:styleId="Gsc-results3">
    <w:name w:val="Gsc-results3"/>
    <w:basedOn w:val="Standard"/>
    <w:rsid w:val="00480E4E"/>
    <w:pPr>
      <w:pBdr>
        <w:top w:val="single" w:sz="6" w:space="12" w:color="00000A"/>
        <w:left w:val="single" w:sz="6" w:space="12" w:color="00000A"/>
        <w:bottom w:val="single" w:sz="6" w:space="0" w:color="00000A"/>
        <w:right w:val="single" w:sz="6" w:space="12" w:color="00000A"/>
      </w:pBdr>
      <w:spacing w:after="480"/>
    </w:pPr>
    <w:rPr>
      <w:rFonts w:ascii="Times New Roman" w:eastAsia="Times New Roman" w:hAnsi="Times New Roman" w:cs="Calibri"/>
      <w:color w:val="000000"/>
      <w:lang w:bidi="ar-SA"/>
    </w:rPr>
  </w:style>
  <w:style w:type="paragraph" w:customStyle="1" w:styleId="Gsc-resultsheader3">
    <w:name w:val="Gsc-resultsheader3"/>
    <w:basedOn w:val="Standard"/>
    <w:rsid w:val="00480E4E"/>
    <w:pPr>
      <w:spacing w:before="100" w:after="100"/>
    </w:pPr>
    <w:rPr>
      <w:rFonts w:ascii="Times New Roman" w:eastAsia="Times New Roman" w:hAnsi="Times New Roman" w:cs="Calibri"/>
      <w:vanish/>
      <w:color w:val="000000"/>
      <w:lang w:bidi="ar-SA"/>
    </w:rPr>
  </w:style>
  <w:style w:type="paragraph" w:customStyle="1" w:styleId="Gsc-tabsarea3">
    <w:name w:val="Gsc-tabsarea3"/>
    <w:basedOn w:val="Standard"/>
    <w:rsid w:val="00480E4E"/>
    <w:pPr>
      <w:spacing w:before="90" w:after="120"/>
    </w:pPr>
    <w:rPr>
      <w:rFonts w:ascii="Times New Roman" w:eastAsia="Times New Roman" w:hAnsi="Times New Roman" w:cs="Calibri"/>
      <w:color w:val="000000"/>
      <w:lang w:bidi="ar-SA"/>
    </w:rPr>
  </w:style>
  <w:style w:type="paragraph" w:customStyle="1" w:styleId="Gsc-tabheader3">
    <w:name w:val="Gsc-tabheader3"/>
    <w:basedOn w:val="Standard"/>
    <w:rsid w:val="00480E4E"/>
    <w:pPr>
      <w:spacing w:before="30" w:after="100"/>
      <w:ind w:right="30"/>
    </w:pPr>
    <w:rPr>
      <w:rFonts w:ascii="Times New Roman" w:eastAsia="Times New Roman" w:hAnsi="Times New Roman" w:cs="Calibri"/>
      <w:color w:val="000000"/>
      <w:lang w:bidi="ar-SA"/>
    </w:rPr>
  </w:style>
  <w:style w:type="paragraph" w:customStyle="1" w:styleId="Gsc-resultsbox-visible3">
    <w:name w:val="Gsc-resultsbox-visible3"/>
    <w:basedOn w:val="Standard"/>
    <w:rsid w:val="00480E4E"/>
    <w:pPr>
      <w:spacing w:before="100" w:after="100"/>
    </w:pPr>
    <w:rPr>
      <w:rFonts w:ascii="Times New Roman" w:eastAsia="Times New Roman" w:hAnsi="Times New Roman" w:cs="Calibri"/>
      <w:color w:val="000000"/>
      <w:lang w:bidi="ar-SA"/>
    </w:rPr>
  </w:style>
  <w:style w:type="paragraph" w:customStyle="1" w:styleId="Gs-title13">
    <w:name w:val="Gs-title13"/>
    <w:basedOn w:val="Standard"/>
    <w:rsid w:val="00480E4E"/>
    <w:pPr>
      <w:spacing w:before="100" w:after="100" w:line="360" w:lineRule="atLeast"/>
    </w:pPr>
    <w:rPr>
      <w:rFonts w:ascii="Times New Roman" w:eastAsia="Times New Roman" w:hAnsi="Times New Roman" w:cs="Calibri"/>
      <w:color w:val="000000"/>
      <w:lang w:bidi="ar-SA"/>
    </w:rPr>
  </w:style>
  <w:style w:type="paragraph" w:customStyle="1" w:styleId="Gsc-trailing-more-results9">
    <w:name w:val="Gsc-trailing-more-results9"/>
    <w:basedOn w:val="Standard"/>
    <w:rsid w:val="00480E4E"/>
    <w:pPr>
      <w:spacing w:before="100" w:after="150" w:line="360" w:lineRule="atLeast"/>
    </w:pPr>
    <w:rPr>
      <w:rFonts w:ascii="Times New Roman" w:eastAsia="Times New Roman" w:hAnsi="Times New Roman" w:cs="Calibri"/>
      <w:color w:val="000000"/>
      <w:lang w:bidi="ar-SA"/>
    </w:rPr>
  </w:style>
  <w:style w:type="paragraph" w:customStyle="1" w:styleId="Gs-relativepublisheddate11">
    <w:name w:val="Gs-relativepublisheddate11"/>
    <w:basedOn w:val="Standard"/>
    <w:rsid w:val="00480E4E"/>
    <w:pPr>
      <w:spacing w:before="100" w:after="100" w:line="312" w:lineRule="atLeast"/>
    </w:pPr>
    <w:rPr>
      <w:rFonts w:ascii="Times New Roman" w:eastAsia="Times New Roman" w:hAnsi="Times New Roman" w:cs="Calibri"/>
      <w:color w:val="6F6F6F"/>
      <w:lang w:bidi="ar-SA"/>
    </w:rPr>
  </w:style>
  <w:style w:type="paragraph" w:customStyle="1" w:styleId="Gs-publisheddate13">
    <w:name w:val="Gs-publisheddate13"/>
    <w:basedOn w:val="Standard"/>
    <w:rsid w:val="00480E4E"/>
    <w:pPr>
      <w:spacing w:before="100" w:after="100" w:line="312" w:lineRule="atLeast"/>
    </w:pPr>
    <w:rPr>
      <w:rFonts w:ascii="Times New Roman" w:eastAsia="Times New Roman" w:hAnsi="Times New Roman" w:cs="Calibri"/>
      <w:color w:val="6F6F6F"/>
      <w:lang w:bidi="ar-SA"/>
    </w:rPr>
  </w:style>
  <w:style w:type="paragraph" w:customStyle="1" w:styleId="Gs-snippet15">
    <w:name w:val="Gs-snippet15"/>
    <w:basedOn w:val="Standard"/>
    <w:rsid w:val="00480E4E"/>
    <w:pPr>
      <w:spacing w:before="60" w:after="60" w:line="288" w:lineRule="atLeast"/>
    </w:pPr>
    <w:rPr>
      <w:rFonts w:ascii="Times New Roman" w:eastAsia="Times New Roman" w:hAnsi="Times New Roman" w:cs="Calibri"/>
      <w:color w:val="000000"/>
      <w:lang w:bidi="ar-SA"/>
    </w:rPr>
  </w:style>
  <w:style w:type="paragraph" w:customStyle="1" w:styleId="Gs-snippet16">
    <w:name w:val="Gs-snippet16"/>
    <w:basedOn w:val="Standard"/>
    <w:rsid w:val="00480E4E"/>
    <w:pPr>
      <w:spacing w:before="75" w:after="75"/>
      <w:ind w:left="75" w:right="75"/>
    </w:pPr>
    <w:rPr>
      <w:rFonts w:ascii="Times New Roman" w:eastAsia="Times New Roman" w:hAnsi="Times New Roman" w:cs="Calibri"/>
      <w:i/>
      <w:iCs/>
      <w:color w:val="000000"/>
      <w:lang w:bidi="ar-SA"/>
    </w:rPr>
  </w:style>
  <w:style w:type="paragraph" w:customStyle="1" w:styleId="Gs-snippet17">
    <w:name w:val="Gs-snippet17"/>
    <w:basedOn w:val="Standard"/>
    <w:rsid w:val="00480E4E"/>
    <w:pPr>
      <w:spacing w:before="75" w:after="75"/>
      <w:ind w:left="75" w:right="75"/>
    </w:pPr>
    <w:rPr>
      <w:rFonts w:ascii="Times New Roman" w:eastAsia="Times New Roman" w:hAnsi="Times New Roman" w:cs="Calibri"/>
      <w:i/>
      <w:iCs/>
      <w:color w:val="000000"/>
      <w:lang w:bidi="ar-SA"/>
    </w:rPr>
  </w:style>
  <w:style w:type="paragraph" w:customStyle="1" w:styleId="Follow-by-email-address3">
    <w:name w:val="Follow-by-email-address3"/>
    <w:basedOn w:val="Standard"/>
    <w:rsid w:val="00480E4E"/>
    <w:pPr>
      <w:pBdr>
        <w:top w:val="double" w:sz="2" w:space="0" w:color="00000A"/>
        <w:left w:val="double" w:sz="2" w:space="0" w:color="00000A"/>
        <w:bottom w:val="double" w:sz="2" w:space="0" w:color="00000A"/>
        <w:right w:val="double" w:sz="2" w:space="0" w:color="00000A"/>
      </w:pBdr>
      <w:spacing w:before="100" w:after="100"/>
    </w:pPr>
    <w:rPr>
      <w:rFonts w:ascii="Times New Roman" w:eastAsia="Times New Roman" w:hAnsi="Times New Roman" w:cs="Calibri"/>
      <w:color w:val="000000"/>
      <w:sz w:val="20"/>
      <w:lang w:bidi="ar-SA"/>
    </w:rPr>
  </w:style>
  <w:style w:type="paragraph" w:customStyle="1" w:styleId="Follow-by-email-submit3">
    <w:name w:val="Follow-by-email-submit3"/>
    <w:basedOn w:val="Standard"/>
    <w:rsid w:val="00480E4E"/>
    <w:pPr>
      <w:shd w:val="clear" w:color="auto" w:fill="000000"/>
      <w:ind w:left="120"/>
    </w:pPr>
    <w:rPr>
      <w:rFonts w:ascii="Times New Roman" w:eastAsia="Times New Roman" w:hAnsi="Times New Roman" w:cs="Calibri"/>
      <w:color w:val="FFFFFF"/>
      <w:sz w:val="20"/>
      <w:lang w:bidi="ar-SA"/>
    </w:rPr>
  </w:style>
  <w:style w:type="paragraph" w:customStyle="1" w:styleId="Widget-item-control5">
    <w:name w:val="Widget-item-control5"/>
    <w:basedOn w:val="Standard"/>
    <w:rsid w:val="00480E4E"/>
    <w:pPr>
      <w:spacing w:before="75" w:after="100"/>
    </w:pPr>
    <w:rPr>
      <w:rFonts w:ascii="Times New Roman" w:eastAsia="Times New Roman" w:hAnsi="Times New Roman" w:cs="Calibri"/>
      <w:color w:val="000000"/>
      <w:lang w:bidi="ar-SA"/>
    </w:rPr>
  </w:style>
  <w:style w:type="paragraph" w:customStyle="1" w:styleId="Item-thumbnail6">
    <w:name w:val="Item-thumbnail6"/>
    <w:basedOn w:val="Standard"/>
    <w:rsid w:val="00480E4E"/>
    <w:pPr>
      <w:spacing w:after="75"/>
      <w:ind w:right="75"/>
    </w:pPr>
    <w:rPr>
      <w:rFonts w:ascii="Times New Roman" w:eastAsia="Times New Roman" w:hAnsi="Times New Roman" w:cs="Calibri"/>
      <w:color w:val="000000"/>
      <w:lang w:bidi="ar-SA"/>
    </w:rPr>
  </w:style>
  <w:style w:type="paragraph" w:customStyle="1" w:styleId="Item-title3">
    <w:name w:val="Item-title3"/>
    <w:basedOn w:val="Standard"/>
    <w:rsid w:val="00480E4E"/>
    <w:pPr>
      <w:spacing w:before="100" w:after="100"/>
    </w:pPr>
    <w:rPr>
      <w:rFonts w:ascii="Times New Roman" w:eastAsia="Times New Roman" w:hAnsi="Times New Roman" w:cs="Calibri"/>
      <w:color w:val="000000"/>
      <w:lang w:bidi="ar-SA"/>
    </w:rPr>
  </w:style>
  <w:style w:type="paragraph" w:customStyle="1" w:styleId="Counter-wrapper3">
    <w:name w:val="Counter-wrapper3"/>
    <w:basedOn w:val="Standard"/>
    <w:rsid w:val="00480E4E"/>
    <w:pPr>
      <w:spacing w:before="100" w:after="100" w:line="450" w:lineRule="atLeast"/>
    </w:pPr>
    <w:rPr>
      <w:rFonts w:ascii="Times New Roman" w:eastAsia="Times New Roman" w:hAnsi="Times New Roman" w:cs="Calibri"/>
      <w:b/>
      <w:bCs/>
      <w:color w:val="000000"/>
      <w:sz w:val="36"/>
      <w:szCs w:val="36"/>
      <w:lang w:bidi="ar-SA"/>
    </w:rPr>
  </w:style>
  <w:style w:type="paragraph" w:customStyle="1" w:styleId="Graph-counter-wrapper3">
    <w:name w:val="Graph-counter-wrapper3"/>
    <w:basedOn w:val="Standard"/>
    <w:rsid w:val="00480E4E"/>
    <w:pPr>
      <w:spacing w:before="100" w:after="100"/>
    </w:pPr>
    <w:rPr>
      <w:rFonts w:ascii="Times New Roman" w:eastAsia="Times New Roman" w:hAnsi="Times New Roman" w:cs="Calibri"/>
      <w:color w:val="FFFFFF"/>
      <w:lang w:bidi="ar-SA"/>
    </w:rPr>
  </w:style>
  <w:style w:type="paragraph" w:customStyle="1" w:styleId="Digit3">
    <w:name w:val="Digit3"/>
    <w:basedOn w:val="Standard"/>
    <w:rsid w:val="00480E4E"/>
    <w:pPr>
      <w:pBdr>
        <w:top w:val="single" w:sz="6" w:space="0" w:color="FFFFFF"/>
        <w:left w:val="single" w:sz="6" w:space="0" w:color="FFFFFF"/>
        <w:bottom w:val="single" w:sz="6" w:space="0" w:color="FFFFFF"/>
        <w:right w:val="single" w:sz="6" w:space="0" w:color="FFFFFF"/>
      </w:pBdr>
      <w:spacing w:before="100" w:after="100" w:line="420" w:lineRule="atLeast"/>
      <w:ind w:left="-15"/>
      <w:jc w:val="center"/>
    </w:pPr>
    <w:rPr>
      <w:rFonts w:ascii="Times New Roman" w:eastAsia="Times New Roman" w:hAnsi="Times New Roman" w:cs="Calibri"/>
      <w:color w:val="000000"/>
      <w:lang w:bidi="ar-SA"/>
    </w:rPr>
  </w:style>
  <w:style w:type="paragraph" w:customStyle="1" w:styleId="Blind-plate3">
    <w:name w:val="Blind-plate3"/>
    <w:basedOn w:val="Standard"/>
    <w:rsid w:val="00480E4E"/>
    <w:pPr>
      <w:pBdr>
        <w:top w:val="single" w:sz="6" w:space="0" w:color="000001"/>
        <w:left w:val="single" w:sz="6" w:space="0" w:color="000001"/>
        <w:bottom w:val="single" w:sz="6" w:space="0" w:color="000001"/>
        <w:right w:val="single" w:sz="6" w:space="0" w:color="000001"/>
      </w:pBdr>
      <w:spacing w:before="100" w:after="100"/>
    </w:pPr>
    <w:rPr>
      <w:rFonts w:ascii="Times New Roman" w:eastAsia="Times New Roman" w:hAnsi="Times New Roman" w:cs="Calibri"/>
      <w:color w:val="000000"/>
      <w:lang w:bidi="ar-SA"/>
    </w:rPr>
  </w:style>
  <w:style w:type="paragraph" w:customStyle="1" w:styleId="Playergsvb5">
    <w:name w:val="Player_gsvb5"/>
    <w:basedOn w:val="Standard"/>
    <w:rsid w:val="00480E4E"/>
    <w:pPr>
      <w:spacing w:before="100" w:after="100"/>
    </w:pPr>
    <w:rPr>
      <w:rFonts w:ascii="Times New Roman" w:eastAsia="Times New Roman" w:hAnsi="Times New Roman" w:cs="Calibri"/>
      <w:color w:val="000000"/>
      <w:lang w:bidi="ar-SA"/>
    </w:rPr>
  </w:style>
  <w:style w:type="paragraph" w:customStyle="1" w:styleId="Gsc-table-result3">
    <w:name w:val="Gsc-table-result3"/>
    <w:basedOn w:val="Standard"/>
    <w:rsid w:val="00480E4E"/>
    <w:pPr>
      <w:spacing w:before="100" w:after="100"/>
    </w:pPr>
    <w:rPr>
      <w:rFonts w:ascii="Arial" w:eastAsia="Times New Roman" w:hAnsi="Arial" w:cs="Arial"/>
      <w:color w:val="000000"/>
      <w:sz w:val="20"/>
      <w:lang w:bidi="ar-SA"/>
    </w:rPr>
  </w:style>
  <w:style w:type="paragraph" w:customStyle="1" w:styleId="Gsc-clear-button3">
    <w:name w:val="Gsc-clear-button3"/>
    <w:basedOn w:val="Standard"/>
    <w:rsid w:val="00480E4E"/>
    <w:pPr>
      <w:spacing w:before="100" w:after="100"/>
    </w:pPr>
    <w:rPr>
      <w:rFonts w:ascii="Times New Roman" w:eastAsia="Times New Roman" w:hAnsi="Times New Roman" w:cs="Calibri"/>
      <w:vanish/>
      <w:color w:val="000000"/>
      <w:lang w:bidi="ar-SA"/>
    </w:rPr>
  </w:style>
  <w:style w:type="paragraph" w:customStyle="1" w:styleId="Gsc-twiddle3">
    <w:name w:val="Gsc-twiddle3"/>
    <w:basedOn w:val="Standard"/>
    <w:rsid w:val="00480E4E"/>
    <w:pPr>
      <w:spacing w:before="60" w:after="100"/>
    </w:pPr>
    <w:rPr>
      <w:rFonts w:ascii="Times New Roman" w:eastAsia="Times New Roman" w:hAnsi="Times New Roman" w:cs="Calibri"/>
      <w:color w:val="000000"/>
      <w:lang w:bidi="ar-SA"/>
    </w:rPr>
  </w:style>
  <w:style w:type="paragraph" w:customStyle="1" w:styleId="Gsc-title5">
    <w:name w:val="Gsc-title5"/>
    <w:basedOn w:val="Standard"/>
    <w:rsid w:val="00480E4E"/>
    <w:pPr>
      <w:spacing w:before="100" w:after="100"/>
      <w:ind w:right="150"/>
    </w:pPr>
    <w:rPr>
      <w:rFonts w:ascii="Times New Roman" w:eastAsia="Times New Roman" w:hAnsi="Times New Roman" w:cs="Calibri"/>
      <w:color w:val="676767"/>
      <w:lang w:bidi="ar-SA"/>
    </w:rPr>
  </w:style>
  <w:style w:type="paragraph" w:customStyle="1" w:styleId="Gsc-stats7">
    <w:name w:val="Gsc-stats7"/>
    <w:basedOn w:val="Standard"/>
    <w:rsid w:val="00480E4E"/>
    <w:pPr>
      <w:spacing w:before="100" w:after="100"/>
    </w:pPr>
    <w:rPr>
      <w:rFonts w:ascii="Times New Roman" w:eastAsia="Times New Roman" w:hAnsi="Times New Roman" w:cs="Calibri"/>
      <w:color w:val="676767"/>
      <w:sz w:val="17"/>
      <w:szCs w:val="17"/>
      <w:lang w:bidi="ar-SA"/>
    </w:rPr>
  </w:style>
  <w:style w:type="paragraph" w:customStyle="1" w:styleId="Gsc-stats8">
    <w:name w:val="Gsc-stats8"/>
    <w:basedOn w:val="Standard"/>
    <w:rsid w:val="00480E4E"/>
    <w:pPr>
      <w:spacing w:before="100" w:after="100"/>
    </w:pPr>
    <w:rPr>
      <w:rFonts w:ascii="Times New Roman" w:eastAsia="Times New Roman" w:hAnsi="Times New Roman" w:cs="Calibri"/>
      <w:vanish/>
      <w:color w:val="676767"/>
      <w:sz w:val="17"/>
      <w:szCs w:val="17"/>
      <w:lang w:bidi="ar-SA"/>
    </w:rPr>
  </w:style>
  <w:style w:type="paragraph" w:customStyle="1" w:styleId="Gsc-results-selector5">
    <w:name w:val="Gsc-results-selector5"/>
    <w:basedOn w:val="Standard"/>
    <w:rsid w:val="00480E4E"/>
    <w:pPr>
      <w:spacing w:before="100" w:after="100"/>
    </w:pPr>
    <w:rPr>
      <w:rFonts w:ascii="Times New Roman" w:eastAsia="Times New Roman" w:hAnsi="Times New Roman" w:cs="Calibri"/>
      <w:vanish/>
      <w:color w:val="000000"/>
      <w:lang w:bidi="ar-SA"/>
    </w:rPr>
  </w:style>
  <w:style w:type="paragraph" w:customStyle="1" w:styleId="Gsc-one-result3">
    <w:name w:val="Gsc-one-result3"/>
    <w:basedOn w:val="Standard"/>
    <w:rsid w:val="00480E4E"/>
    <w:pPr>
      <w:spacing w:before="100" w:after="100"/>
    </w:pPr>
    <w:rPr>
      <w:rFonts w:ascii="Times New Roman" w:eastAsia="Times New Roman" w:hAnsi="Times New Roman" w:cs="Calibri"/>
      <w:color w:val="000000"/>
      <w:lang w:bidi="ar-SA"/>
    </w:rPr>
  </w:style>
  <w:style w:type="paragraph" w:customStyle="1" w:styleId="Gsc-more-results3">
    <w:name w:val="Gsc-more-results3"/>
    <w:basedOn w:val="Standard"/>
    <w:rsid w:val="00480E4E"/>
    <w:pPr>
      <w:spacing w:before="100" w:after="100"/>
    </w:pPr>
    <w:rPr>
      <w:rFonts w:ascii="Times New Roman" w:eastAsia="Times New Roman" w:hAnsi="Times New Roman" w:cs="Calibri"/>
      <w:color w:val="000000"/>
      <w:lang w:bidi="ar-SA"/>
    </w:rPr>
  </w:style>
  <w:style w:type="paragraph" w:customStyle="1" w:styleId="Gsc-all-results3">
    <w:name w:val="Gsc-all-results3"/>
    <w:basedOn w:val="Standard"/>
    <w:rsid w:val="00480E4E"/>
    <w:pPr>
      <w:spacing w:before="100" w:after="100"/>
    </w:pPr>
    <w:rPr>
      <w:rFonts w:ascii="Times New Roman" w:eastAsia="Times New Roman" w:hAnsi="Times New Roman" w:cs="Calibri"/>
      <w:color w:val="000000"/>
      <w:lang w:bidi="ar-SA"/>
    </w:rPr>
  </w:style>
  <w:style w:type="paragraph" w:customStyle="1" w:styleId="Gsc-configlabel3">
    <w:name w:val="Gsc-configlabel3"/>
    <w:basedOn w:val="Standard"/>
    <w:rsid w:val="00480E4E"/>
    <w:pPr>
      <w:spacing w:before="100" w:after="100"/>
    </w:pPr>
    <w:rPr>
      <w:rFonts w:ascii="Times New Roman" w:eastAsia="Times New Roman" w:hAnsi="Times New Roman" w:cs="Calibri"/>
      <w:color w:val="676767"/>
      <w:sz w:val="17"/>
      <w:szCs w:val="17"/>
      <w:lang w:bidi="ar-SA"/>
    </w:rPr>
  </w:style>
  <w:style w:type="paragraph" w:customStyle="1" w:styleId="Gs-spacer6">
    <w:name w:val="Gs-spacer6"/>
    <w:basedOn w:val="Standard"/>
    <w:rsid w:val="00480E4E"/>
    <w:pPr>
      <w:spacing w:before="100" w:after="100"/>
    </w:pPr>
    <w:rPr>
      <w:rFonts w:ascii="Times New Roman" w:eastAsia="Times New Roman" w:hAnsi="Times New Roman" w:cs="Calibri"/>
      <w:color w:val="000000"/>
      <w:sz w:val="2"/>
      <w:szCs w:val="2"/>
      <w:lang w:bidi="ar-SA"/>
    </w:rPr>
  </w:style>
  <w:style w:type="paragraph" w:customStyle="1" w:styleId="Gs-spacer-opera3">
    <w:name w:val="Gs-spacer-opera3"/>
    <w:basedOn w:val="Standard"/>
    <w:rsid w:val="00480E4E"/>
    <w:pPr>
      <w:spacing w:before="100" w:after="100"/>
    </w:pPr>
    <w:rPr>
      <w:rFonts w:ascii="Times New Roman" w:eastAsia="Times New Roman" w:hAnsi="Times New Roman" w:cs="Calibri"/>
      <w:color w:val="000000"/>
      <w:lang w:bidi="ar-SA"/>
    </w:rPr>
  </w:style>
  <w:style w:type="paragraph" w:customStyle="1" w:styleId="Gsc-title6">
    <w:name w:val="Gsc-title6"/>
    <w:basedOn w:val="Standard"/>
    <w:rsid w:val="00480E4E"/>
    <w:pPr>
      <w:spacing w:before="100" w:after="100"/>
      <w:ind w:right="150"/>
    </w:pPr>
    <w:rPr>
      <w:rFonts w:ascii="Times New Roman" w:eastAsia="Times New Roman" w:hAnsi="Times New Roman" w:cs="Calibri"/>
      <w:vanish/>
      <w:color w:val="676767"/>
      <w:lang w:bidi="ar-SA"/>
    </w:rPr>
  </w:style>
  <w:style w:type="paragraph" w:customStyle="1" w:styleId="Gsc-stats9">
    <w:name w:val="Gsc-stats9"/>
    <w:basedOn w:val="Standard"/>
    <w:rsid w:val="00480E4E"/>
    <w:pPr>
      <w:spacing w:before="100" w:after="100"/>
    </w:pPr>
    <w:rPr>
      <w:rFonts w:ascii="Times New Roman" w:eastAsia="Times New Roman" w:hAnsi="Times New Roman" w:cs="Calibri"/>
      <w:vanish/>
      <w:color w:val="676767"/>
      <w:sz w:val="17"/>
      <w:szCs w:val="17"/>
      <w:lang w:bidi="ar-SA"/>
    </w:rPr>
  </w:style>
  <w:style w:type="paragraph" w:customStyle="1" w:styleId="Gsc-results-selector6">
    <w:name w:val="Gsc-results-selector6"/>
    <w:basedOn w:val="Standard"/>
    <w:rsid w:val="00480E4E"/>
    <w:pPr>
      <w:spacing w:before="100" w:after="100"/>
    </w:pPr>
    <w:rPr>
      <w:rFonts w:ascii="Times New Roman" w:eastAsia="Times New Roman" w:hAnsi="Times New Roman" w:cs="Calibri"/>
      <w:vanish/>
      <w:color w:val="000000"/>
      <w:lang w:bidi="ar-SA"/>
    </w:rPr>
  </w:style>
  <w:style w:type="paragraph" w:customStyle="1" w:styleId="Gsc-completion-icon-cell3">
    <w:name w:val="Gsc-completion-icon-cell3"/>
    <w:basedOn w:val="Standard"/>
    <w:rsid w:val="00480E4E"/>
    <w:pPr>
      <w:spacing w:before="100" w:after="100"/>
    </w:pPr>
    <w:rPr>
      <w:rFonts w:ascii="Times New Roman" w:eastAsia="Times New Roman" w:hAnsi="Times New Roman" w:cs="Calibri"/>
      <w:color w:val="000000"/>
      <w:lang w:bidi="ar-SA"/>
    </w:rPr>
  </w:style>
  <w:style w:type="paragraph" w:customStyle="1" w:styleId="Gsc-completion-promotion-table3">
    <w:name w:val="Gsc-completion-promotion-table3"/>
    <w:basedOn w:val="Standard"/>
    <w:rsid w:val="00480E4E"/>
    <w:pPr>
      <w:spacing w:before="75" w:after="75"/>
    </w:pPr>
    <w:rPr>
      <w:rFonts w:ascii="Times New Roman" w:eastAsia="Times New Roman" w:hAnsi="Times New Roman" w:cs="Calibri"/>
      <w:color w:val="000000"/>
      <w:lang w:bidi="ar-SA"/>
    </w:rPr>
  </w:style>
  <w:style w:type="paragraph" w:customStyle="1" w:styleId="Gs-title14">
    <w:name w:val="Gs-title14"/>
    <w:basedOn w:val="Standard"/>
    <w:rsid w:val="00480E4E"/>
    <w:pPr>
      <w:spacing w:before="100" w:after="100"/>
    </w:pPr>
    <w:rPr>
      <w:rFonts w:ascii="Times New Roman" w:eastAsia="Times New Roman" w:hAnsi="Times New Roman" w:cs="Calibri"/>
      <w:color w:val="000000"/>
      <w:lang w:bidi="ar-SA"/>
    </w:rPr>
  </w:style>
  <w:style w:type="paragraph" w:customStyle="1" w:styleId="Gsc-ad5">
    <w:name w:val="Gsc-ad5"/>
    <w:basedOn w:val="Standard"/>
    <w:rsid w:val="00480E4E"/>
    <w:pPr>
      <w:spacing w:before="100" w:after="100"/>
    </w:pPr>
    <w:rPr>
      <w:rFonts w:ascii="Times New Roman" w:eastAsia="Times New Roman" w:hAnsi="Times New Roman" w:cs="Calibri"/>
      <w:color w:val="000000"/>
      <w:lang w:bidi="ar-SA"/>
    </w:rPr>
  </w:style>
  <w:style w:type="paragraph" w:customStyle="1" w:styleId="Gsc-ad6">
    <w:name w:val="Gsc-ad6"/>
    <w:basedOn w:val="Standard"/>
    <w:rsid w:val="00480E4E"/>
    <w:pPr>
      <w:spacing w:before="100" w:after="100"/>
    </w:pPr>
    <w:rPr>
      <w:rFonts w:ascii="Times New Roman" w:eastAsia="Times New Roman" w:hAnsi="Times New Roman" w:cs="Calibri"/>
      <w:color w:val="000000"/>
      <w:lang w:bidi="ar-SA"/>
    </w:rPr>
  </w:style>
  <w:style w:type="paragraph" w:customStyle="1" w:styleId="Gsc-result3">
    <w:name w:val="Gsc-result3"/>
    <w:basedOn w:val="Standard"/>
    <w:rsid w:val="00480E4E"/>
    <w:pPr>
      <w:pBdr>
        <w:top w:val="none" w:sz="0" w:space="0" w:color="000000"/>
        <w:left w:val="none" w:sz="0" w:space="0" w:color="000000"/>
        <w:bottom w:val="single" w:sz="6" w:space="6" w:color="EBEBEB"/>
        <w:right w:val="none" w:sz="0" w:space="0" w:color="000000"/>
      </w:pBdr>
    </w:pPr>
    <w:rPr>
      <w:rFonts w:ascii="Times New Roman" w:eastAsia="Times New Roman" w:hAnsi="Times New Roman" w:cs="Calibri"/>
      <w:color w:val="000000"/>
      <w:lang w:bidi="ar-SA"/>
    </w:rPr>
  </w:style>
  <w:style w:type="paragraph" w:customStyle="1" w:styleId="Gsc-getlink-textbox3">
    <w:name w:val="Gsc-getlink-textbox3"/>
    <w:basedOn w:val="Standard"/>
    <w:rsid w:val="00480E4E"/>
    <w:pPr>
      <w:pBdr>
        <w:top w:val="single" w:sz="6" w:space="8" w:color="EEEEEE"/>
        <w:left w:val="single" w:sz="6" w:space="8" w:color="EEEEEE"/>
        <w:bottom w:val="single" w:sz="6" w:space="8" w:color="EEEEEE"/>
        <w:right w:val="single" w:sz="6" w:space="8" w:color="EEEEEE"/>
      </w:pBdr>
      <w:shd w:val="clear" w:color="auto" w:fill="FFFFFF"/>
    </w:pPr>
    <w:rPr>
      <w:rFonts w:ascii="Times New Roman" w:eastAsia="Times New Roman" w:hAnsi="Times New Roman" w:cs="Calibri"/>
      <w:color w:val="000000"/>
      <w:lang w:bidi="ar-SA"/>
    </w:rPr>
  </w:style>
  <w:style w:type="paragraph" w:customStyle="1" w:styleId="Gsc-option-selector3">
    <w:name w:val="Gsc-option-selector3"/>
    <w:basedOn w:val="Standard"/>
    <w:rsid w:val="00480E4E"/>
    <w:pPr>
      <w:spacing w:after="100"/>
    </w:pPr>
    <w:rPr>
      <w:rFonts w:ascii="Times New Roman" w:eastAsia="Times New Roman" w:hAnsi="Times New Roman" w:cs="Calibri"/>
      <w:color w:val="000000"/>
      <w:lang w:bidi="ar-SA"/>
    </w:rPr>
  </w:style>
  <w:style w:type="paragraph" w:customStyle="1" w:styleId="Gsc-option-menu-container3">
    <w:name w:val="Gsc-option-menu-container3"/>
    <w:basedOn w:val="Standard"/>
    <w:rsid w:val="00480E4E"/>
    <w:pPr>
      <w:spacing w:before="100" w:after="100"/>
    </w:pPr>
    <w:rPr>
      <w:rFonts w:ascii="Times New Roman" w:eastAsia="Times New Roman" w:hAnsi="Times New Roman" w:cs="Calibri"/>
      <w:color w:val="000000"/>
      <w:sz w:val="19"/>
      <w:szCs w:val="19"/>
      <w:lang w:bidi="ar-SA"/>
    </w:rPr>
  </w:style>
  <w:style w:type="paragraph" w:customStyle="1" w:styleId="Gsc-option-menu3">
    <w:name w:val="Gsc-option-menu3"/>
    <w:basedOn w:val="Standard"/>
    <w:rsid w:val="00480E4E"/>
    <w:pPr>
      <w:pBdr>
        <w:top w:val="single" w:sz="6" w:space="5" w:color="EEEEEE"/>
        <w:left w:val="single" w:sz="6" w:space="0" w:color="EEEEEE"/>
        <w:bottom w:val="single" w:sz="6" w:space="5" w:color="EEEEEE"/>
        <w:right w:val="single" w:sz="6" w:space="0" w:color="EEEEEE"/>
      </w:pBdr>
      <w:shd w:val="clear" w:color="auto" w:fill="FFFFFF"/>
    </w:pPr>
    <w:rPr>
      <w:rFonts w:ascii="Times New Roman" w:eastAsia="Times New Roman" w:hAnsi="Times New Roman" w:cs="Calibri"/>
      <w:color w:val="000000"/>
      <w:sz w:val="20"/>
      <w:lang w:bidi="ar-SA"/>
    </w:rPr>
  </w:style>
  <w:style w:type="paragraph" w:customStyle="1" w:styleId="Gs-ellipsis3">
    <w:name w:val="Gs-ellipsis3"/>
    <w:basedOn w:val="Standard"/>
    <w:rsid w:val="00480E4E"/>
    <w:pPr>
      <w:spacing w:before="100" w:after="100"/>
    </w:pPr>
    <w:rPr>
      <w:rFonts w:ascii="Times New Roman" w:eastAsia="Times New Roman" w:hAnsi="Times New Roman" w:cs="Calibri"/>
      <w:color w:val="000000"/>
      <w:lang w:bidi="ar-SA"/>
    </w:rPr>
  </w:style>
  <w:style w:type="paragraph" w:customStyle="1" w:styleId="Gs-image-box11">
    <w:name w:val="Gs-image-box11"/>
    <w:basedOn w:val="Standard"/>
    <w:rsid w:val="00480E4E"/>
    <w:pPr>
      <w:spacing w:before="100" w:after="100"/>
      <w:jc w:val="center"/>
    </w:pPr>
    <w:rPr>
      <w:rFonts w:ascii="Times New Roman" w:eastAsia="Times New Roman" w:hAnsi="Times New Roman" w:cs="Calibri"/>
      <w:color w:val="000000"/>
      <w:lang w:bidi="ar-SA"/>
    </w:rPr>
  </w:style>
  <w:style w:type="paragraph" w:customStyle="1" w:styleId="Gs-text-box7">
    <w:name w:val="Gs-text-box7"/>
    <w:basedOn w:val="Standard"/>
    <w:rsid w:val="00480E4E"/>
    <w:pPr>
      <w:spacing w:before="100" w:after="100"/>
      <w:jc w:val="center"/>
    </w:pPr>
    <w:rPr>
      <w:rFonts w:ascii="Times New Roman" w:eastAsia="Times New Roman" w:hAnsi="Times New Roman" w:cs="Calibri"/>
      <w:color w:val="000000"/>
      <w:lang w:bidi="ar-SA"/>
    </w:rPr>
  </w:style>
  <w:style w:type="paragraph" w:customStyle="1" w:styleId="Gs-snippet18">
    <w:name w:val="Gs-snippet18"/>
    <w:basedOn w:val="Standard"/>
    <w:rsid w:val="00480E4E"/>
    <w:pPr>
      <w:spacing w:before="100" w:after="100" w:line="240" w:lineRule="atLeast"/>
    </w:pPr>
    <w:rPr>
      <w:rFonts w:ascii="Times New Roman" w:eastAsia="Times New Roman" w:hAnsi="Times New Roman" w:cs="Calibri"/>
      <w:color w:val="000000"/>
      <w:lang w:bidi="ar-SA"/>
    </w:rPr>
  </w:style>
  <w:style w:type="paragraph" w:customStyle="1" w:styleId="Gs-visibleurl-short3">
    <w:name w:val="Gs-visibleurl-short3"/>
    <w:basedOn w:val="Standard"/>
    <w:rsid w:val="00480E4E"/>
    <w:pPr>
      <w:spacing w:before="100" w:after="100"/>
    </w:pPr>
    <w:rPr>
      <w:rFonts w:ascii="Times New Roman" w:eastAsia="Times New Roman" w:hAnsi="Times New Roman" w:cs="Calibri"/>
      <w:color w:val="00000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80">
      <w:bodyDiv w:val="1"/>
      <w:marLeft w:val="0"/>
      <w:marRight w:val="0"/>
      <w:marTop w:val="0"/>
      <w:marBottom w:val="0"/>
      <w:divBdr>
        <w:top w:val="none" w:sz="0" w:space="0" w:color="auto"/>
        <w:left w:val="none" w:sz="0" w:space="0" w:color="auto"/>
        <w:bottom w:val="none" w:sz="0" w:space="0" w:color="auto"/>
        <w:right w:val="none" w:sz="0" w:space="0" w:color="auto"/>
      </w:divBdr>
    </w:div>
    <w:div w:id="419984782">
      <w:bodyDiv w:val="1"/>
      <w:marLeft w:val="0"/>
      <w:marRight w:val="0"/>
      <w:marTop w:val="0"/>
      <w:marBottom w:val="0"/>
      <w:divBdr>
        <w:top w:val="none" w:sz="0" w:space="0" w:color="auto"/>
        <w:left w:val="none" w:sz="0" w:space="0" w:color="auto"/>
        <w:bottom w:val="none" w:sz="0" w:space="0" w:color="auto"/>
        <w:right w:val="none" w:sz="0" w:space="0" w:color="auto"/>
      </w:divBdr>
    </w:div>
    <w:div w:id="540630183">
      <w:bodyDiv w:val="1"/>
      <w:marLeft w:val="0"/>
      <w:marRight w:val="0"/>
      <w:marTop w:val="0"/>
      <w:marBottom w:val="0"/>
      <w:divBdr>
        <w:top w:val="none" w:sz="0" w:space="0" w:color="auto"/>
        <w:left w:val="none" w:sz="0" w:space="0" w:color="auto"/>
        <w:bottom w:val="none" w:sz="0" w:space="0" w:color="auto"/>
        <w:right w:val="none" w:sz="0" w:space="0" w:color="auto"/>
      </w:divBdr>
    </w:div>
    <w:div w:id="929199852">
      <w:bodyDiv w:val="1"/>
      <w:marLeft w:val="0"/>
      <w:marRight w:val="0"/>
      <w:marTop w:val="0"/>
      <w:marBottom w:val="0"/>
      <w:divBdr>
        <w:top w:val="none" w:sz="0" w:space="0" w:color="auto"/>
        <w:left w:val="none" w:sz="0" w:space="0" w:color="auto"/>
        <w:bottom w:val="none" w:sz="0" w:space="0" w:color="auto"/>
        <w:right w:val="none" w:sz="0" w:space="0" w:color="auto"/>
      </w:divBdr>
    </w:div>
    <w:div w:id="1365861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www.thefinalexodus.com/" TargetMode="External"/><Relationship Id="rId21" Type="http://schemas.openxmlformats.org/officeDocument/2006/relationships/hyperlink" Target="https://www.law.cornell.edu/definitions/uscode.php?width=840&amp;height=800&amp;iframe=true&amp;def_id=18-USC-991716523-1438920307&amp;term_occur=999&amp;term_src=title:18:part:I:chapter:96:section:1963" TargetMode="External"/><Relationship Id="rId42" Type="http://schemas.openxmlformats.org/officeDocument/2006/relationships/hyperlink" Target="https://thefinalexodus.org/certificate-of-loss-of-u-s-nationality-for-committing-terorist-acts-on-u-s-citizens-rebellion-and-insurrection-and-conspiring-to-overthrow-the-u-s-a-govermentretroactive-from-jan-1-1993-and-con/" TargetMode="External"/><Relationship Id="rId63" Type="http://schemas.openxmlformats.org/officeDocument/2006/relationships/hyperlink" Target="https://www.law.cornell.edu/uscode/text/18/2383" TargetMode="External"/><Relationship Id="rId84" Type="http://schemas.openxmlformats.org/officeDocument/2006/relationships/hyperlink" Target="http://www.claimyourcovidlawsuit.cash/" TargetMode="External"/><Relationship Id="rId138" Type="http://schemas.openxmlformats.org/officeDocument/2006/relationships/hyperlink" Target="https://en.wikipedia.org/wiki/United_States_Senate" TargetMode="External"/><Relationship Id="rId159" Type="http://schemas.openxmlformats.org/officeDocument/2006/relationships/hyperlink" Target="https://www.law.cornell.edu/uscode/text/18/1962" TargetMode="External"/><Relationship Id="rId170" Type="http://schemas.openxmlformats.org/officeDocument/2006/relationships/hyperlink" Target="https://www.law.cornell.edu/definitions/uscode.php?width=840&amp;height=800&amp;iframe=true&amp;def_id=18-USC-991716523-1438920307&amp;term_occur=999&amp;term_src=title:18:part:I:chapter:96:section:1963" TargetMode="External"/><Relationship Id="rId191" Type="http://schemas.openxmlformats.org/officeDocument/2006/relationships/hyperlink" Target="https://www.law.cornell.edu/uscode/text/18/215" TargetMode="External"/><Relationship Id="rId205" Type="http://schemas.openxmlformats.org/officeDocument/2006/relationships/hyperlink" Target="https://www.law.cornell.edu/uscode/text/18/476" TargetMode="External"/><Relationship Id="rId226" Type="http://schemas.openxmlformats.org/officeDocument/2006/relationships/hyperlink" Target="https://www.law.cornell.edu/definitions/uscode.php?width=840&amp;height=800&amp;iframe=true&amp;def_id=18-USC-991716523-1438920307&amp;term_occur=999&amp;term_src=title:18:part:I:chapter:96:section:1963" TargetMode="External"/><Relationship Id="rId107" Type="http://schemas.openxmlformats.org/officeDocument/2006/relationships/hyperlink" Target="http://www.law.cornell.edu/uscode/18/1962.html" TargetMode="External"/><Relationship Id="rId11" Type="http://schemas.openxmlformats.org/officeDocument/2006/relationships/hyperlink" Target="https://www.archives.gov/electoral-college/provisions.html" TargetMode="External"/><Relationship Id="rId32" Type="http://schemas.openxmlformats.org/officeDocument/2006/relationships/hyperlink" Target="https://www.law.cornell.edu/definitions/uscode.php?width=840&amp;height=800&amp;iframe=true&amp;def_id=18-USC-991716523-1438920307&amp;term_occur=999&amp;term_src=title%3A18%3Apart%3AI%3Achapter%3A96%3Asection%3A1963" TargetMode="External"/><Relationship Id="rId53" Type="http://schemas.openxmlformats.org/officeDocument/2006/relationships/hyperlink" Target="https://en.wikipedia.org/wiki/Qatar_and_state-sponsored_terrorism" TargetMode="External"/><Relationship Id="rId74" Type="http://schemas.openxmlformats.org/officeDocument/2006/relationships/hyperlink" Target="http://www.thefinalexodus.org/" TargetMode="External"/><Relationship Id="rId128" Type="http://schemas.openxmlformats.org/officeDocument/2006/relationships/hyperlink" Target="https://en.wikipedia.org/wiki/United_States" TargetMode="External"/><Relationship Id="rId149" Type="http://schemas.openxmlformats.org/officeDocument/2006/relationships/hyperlink" Target="https://www.law.cornell.edu/wex/in_personam" TargetMode="External"/><Relationship Id="rId5" Type="http://schemas.openxmlformats.org/officeDocument/2006/relationships/webSettings" Target="webSettings.xml"/><Relationship Id="rId95" Type="http://schemas.openxmlformats.org/officeDocument/2006/relationships/hyperlink" Target="http://www.law.cornell.edu/uscode/18/1962.html" TargetMode="External"/><Relationship Id="rId160" Type="http://schemas.openxmlformats.org/officeDocument/2006/relationships/hyperlink" Target="https://www.law.cornell.edu/definitions/uscode.php?width=840&amp;height=800&amp;iframe=true&amp;def_id=18-USC-1935430617-1438920309&amp;term_occur=999&amp;term_src=" TargetMode="External"/><Relationship Id="rId181" Type="http://schemas.openxmlformats.org/officeDocument/2006/relationships/hyperlink" Target="https://www.law.cornell.edu/definitions/uscode.php?width=840&amp;height=800&amp;iframe=true&amp;def_id=18-USC-802737311-1438920306&amp;term_occur=999&amp;term_src=title:18:part:I:chapter:96:section:1963" TargetMode="External"/><Relationship Id="rId216" Type="http://schemas.openxmlformats.org/officeDocument/2006/relationships/hyperlink" Target="https://www.law.cornell.edu/uscode/text/18/842" TargetMode="External"/><Relationship Id="rId22" Type="http://schemas.openxmlformats.org/officeDocument/2006/relationships/hyperlink" Target="https://www.law.cornell.edu/definitions/uscode.php?width=840&amp;height=800&amp;iframe=true&amp;def_id=18-USC-991716523-1438920307&amp;term_occur=999&amp;term_src=title:18:part:I:chapter:96:section:1963" TargetMode="External"/><Relationship Id="rId43" Type="http://schemas.openxmlformats.org/officeDocument/2006/relationships/image" Target="media/image1.jpeg"/><Relationship Id="rId64" Type="http://schemas.openxmlformats.org/officeDocument/2006/relationships/hyperlink" Target="https://en.wikipedia.org/wiki/Biorobotics" TargetMode="External"/><Relationship Id="rId118" Type="http://schemas.openxmlformats.org/officeDocument/2006/relationships/hyperlink" Target="http://www.thefinalexodus.org/" TargetMode="External"/><Relationship Id="rId139" Type="http://schemas.openxmlformats.org/officeDocument/2006/relationships/hyperlink" Target="https://en.wikipedia.org/wiki/Article_One_of_the_United_States_Constitution" TargetMode="External"/><Relationship Id="rId80" Type="http://schemas.openxmlformats.org/officeDocument/2006/relationships/hyperlink" Target="http://www.thefinalexodus.com/" TargetMode="External"/><Relationship Id="rId85" Type="http://schemas.openxmlformats.org/officeDocument/2006/relationships/hyperlink" Target="http://www.thefinalexodus.com/" TargetMode="External"/><Relationship Id="rId150" Type="http://schemas.openxmlformats.org/officeDocument/2006/relationships/hyperlink" Target="https://www.law.cornell.edu/wex/prosecute" TargetMode="External"/><Relationship Id="rId155" Type="http://schemas.openxmlformats.org/officeDocument/2006/relationships/hyperlink" Target="https://www.law.cornell.edu/wex/count" TargetMode="External"/><Relationship Id="rId171" Type="http://schemas.openxmlformats.org/officeDocument/2006/relationships/hyperlink" Target="https://www.law.cornell.edu/definitions/uscode.php?width=840&amp;height=800&amp;iframe=true&amp;def_id=18-USC-80204913-1438920308&amp;term_occur=999&amp;term_src=" TargetMode="External"/><Relationship Id="rId176" Type="http://schemas.openxmlformats.org/officeDocument/2006/relationships/hyperlink" Target="https://www.law.cornell.edu/definitions/uscode.php?width=840&amp;height=800&amp;iframe=true&amp;def_id=18-USC-991716523-1438920307&amp;term_occur=999&amp;term_src=title:18:part:I:chapter:96:section:1963" TargetMode="External"/><Relationship Id="rId192" Type="http://schemas.openxmlformats.org/officeDocument/2006/relationships/hyperlink" Target="https://www.law.cornell.edu/uscode/text/18/656" TargetMode="External"/><Relationship Id="rId197" Type="http://schemas.openxmlformats.org/officeDocument/2006/relationships/hyperlink" Target="https://www.law.cornell.edu/uscode/text/18/1014" TargetMode="External"/><Relationship Id="rId206" Type="http://schemas.openxmlformats.org/officeDocument/2006/relationships/hyperlink" Target="https://www.law.cornell.edu/uscode/text/18/477" TargetMode="External"/><Relationship Id="rId227" Type="http://schemas.openxmlformats.org/officeDocument/2006/relationships/hyperlink" Target="https://www.law.cornell.edu/definitions/uscode.php?width=840&amp;height=800&amp;iframe=true&amp;def_id=18-USC-802737311-1438920306&amp;term_occur=999&amp;term_src=title:18:part:I:chapter:96:section:1963" TargetMode="External"/><Relationship Id="rId201" Type="http://schemas.openxmlformats.org/officeDocument/2006/relationships/hyperlink" Target="https://www.law.cornell.edu/uscode/text/18/471" TargetMode="External"/><Relationship Id="rId222" Type="http://schemas.openxmlformats.org/officeDocument/2006/relationships/hyperlink" Target="https://www.law.cornell.edu/wex/in_personam" TargetMode="External"/><Relationship Id="rId12" Type="http://schemas.openxmlformats.org/officeDocument/2006/relationships/hyperlink" Target="https://www.law.cornell.edu/uscode/text/18/1962" TargetMode="External"/><Relationship Id="rId17" Type="http://schemas.openxmlformats.org/officeDocument/2006/relationships/hyperlink" Target="https://www.law.cornell.edu/definitions/uscode.php?width=840&amp;height=800&amp;iframe=true&amp;def_id=18-USC-991716523-1438920307&amp;term_occur=999&amp;term_src=title:18:part:I:chapter:96:section:1963" TargetMode="External"/><Relationship Id="rId33" Type="http://schemas.openxmlformats.org/officeDocument/2006/relationships/hyperlink" Target="https://www.law.cornell.edu/definitions/uscode.php?width=840&amp;height=800&amp;iframe=true&amp;def_id=18-USC-991716523-1438920307&amp;term_occur=999&amp;term_src=title%3A18%3Apart%3AI%3Achapter%3A96%3Asection%3A1963" TargetMode="External"/><Relationship Id="rId38" Type="http://schemas.openxmlformats.org/officeDocument/2006/relationships/hyperlink" Target="https://www.law.cornell.edu/definitions/uscode.php?width=840&amp;height=800&amp;iframe=true&amp;def_id=18-USC-80204913-1438920308&amp;term_occur=999&amp;term_src" TargetMode="External"/><Relationship Id="rId59" Type="http://schemas.openxmlformats.org/officeDocument/2006/relationships/hyperlink" Target="http://www.law.cornell.edu/uscode/18/1961.html" TargetMode="External"/><Relationship Id="rId103" Type="http://schemas.openxmlformats.org/officeDocument/2006/relationships/hyperlink" Target="http://www.thefinalexodus.org/" TargetMode="External"/><Relationship Id="rId108" Type="http://schemas.openxmlformats.org/officeDocument/2006/relationships/hyperlink" Target="http://www.thefinalexodus.org/" TargetMode="External"/><Relationship Id="rId124" Type="http://schemas.openxmlformats.org/officeDocument/2006/relationships/hyperlink" Target="http://www.thefinalexodus.org/" TargetMode="External"/><Relationship Id="rId129" Type="http://schemas.openxmlformats.org/officeDocument/2006/relationships/hyperlink" Target="https://en.wikipedia.org/wiki/Impeachment" TargetMode="External"/><Relationship Id="rId54" Type="http://schemas.openxmlformats.org/officeDocument/2006/relationships/hyperlink" Target="https://accountable.us/flashback-qatar-lobbyist-turned-ag-pam-bondi-told-senators-shed-recuse-when-even-appearance-of-a-conflict-of-interest-arises-then-blessed-qatar-flying-palace/" TargetMode="External"/><Relationship Id="rId70" Type="http://schemas.openxmlformats.org/officeDocument/2006/relationships/hyperlink" Target="http://www.law.cornell.edu/uscode/18/1961.html" TargetMode="External"/><Relationship Id="rId75" Type="http://schemas.openxmlformats.org/officeDocument/2006/relationships/hyperlink" Target="http://www.thefinalexodus.org/" TargetMode="External"/><Relationship Id="rId91" Type="http://schemas.openxmlformats.org/officeDocument/2006/relationships/hyperlink" Target="http://www.thefinalexodus.org/" TargetMode="External"/><Relationship Id="rId96" Type="http://schemas.openxmlformats.org/officeDocument/2006/relationships/hyperlink" Target="http://www.claimyourcovidlawsuit.cash/" TargetMode="External"/><Relationship Id="rId140" Type="http://schemas.openxmlformats.org/officeDocument/2006/relationships/hyperlink" Target="https://en.wikipedia.org/wiki/Article_One_of_the_United_States_Constitution" TargetMode="External"/><Relationship Id="rId145" Type="http://schemas.openxmlformats.org/officeDocument/2006/relationships/hyperlink" Target="https://en.wikipedia.org/wiki/Vice_President_of_the_United_States" TargetMode="External"/><Relationship Id="rId161" Type="http://schemas.openxmlformats.org/officeDocument/2006/relationships/hyperlink" Target="https://www.law.cornell.edu/definitions/uscode.php?width=840&amp;height=800&amp;iframe=true&amp;def_id=18-USC-80204913-1438920308&amp;term_occur=999&amp;term_src=" TargetMode="External"/><Relationship Id="rId166" Type="http://schemas.openxmlformats.org/officeDocument/2006/relationships/hyperlink" Target="https://www.law.cornell.edu/definitions/uscode.php?width=840&amp;height=800&amp;iframe=true&amp;def_id=18-USC-991716523-1438920307&amp;term_occur=999&amp;term_src=title:18:part:I:chapter:96:section:1963" TargetMode="External"/><Relationship Id="rId182" Type="http://schemas.openxmlformats.org/officeDocument/2006/relationships/hyperlink" Target="https://www.law.cornell.edu/definitions/uscode.php?width=840&amp;height=800&amp;iframe=true&amp;def_id=18-USC-991716523-1438920307&amp;term_occur=999&amp;term_src=title:18:part:I:chapter:96:section:1963" TargetMode="External"/><Relationship Id="rId187" Type="http://schemas.openxmlformats.org/officeDocument/2006/relationships/hyperlink" Target="https://www.law.cornell.edu/jureeka/index.php?doc=U.S.C.&amp;title=18&amp;sec=985&amp;sec2=undefined&amp;year=undefined" TargetMode="External"/><Relationship Id="rId217" Type="http://schemas.openxmlformats.org/officeDocument/2006/relationships/hyperlink" Target="https://www.law.cornell.edu/uscode/text/18/844"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www.law.cornell.edu/uscode/text/18/510" TargetMode="External"/><Relationship Id="rId233" Type="http://schemas.openxmlformats.org/officeDocument/2006/relationships/fontTable" Target="fontTable.xml"/><Relationship Id="rId23" Type="http://schemas.openxmlformats.org/officeDocument/2006/relationships/hyperlink" Target="https://www.law.cornell.edu/definitions/uscode.php?width=840&amp;height=800&amp;iframe=true&amp;def_id=18-USC-80204913-1438920308&amp;term_occur=999&amp;term_src=" TargetMode="External"/><Relationship Id="rId28" Type="http://schemas.openxmlformats.org/officeDocument/2006/relationships/hyperlink" Target="https://www.law.cornell.edu/definitions/uscode.php?width=840&amp;height=800&amp;iframe=true&amp;def_id=18-USC-80204913-1438920308&amp;term_occur=999&amp;term_src" TargetMode="External"/><Relationship Id="rId49" Type="http://schemas.openxmlformats.org/officeDocument/2006/relationships/hyperlink" Target="http://WWW.THEFINALEXODUS.COM" TargetMode="External"/><Relationship Id="rId114" Type="http://schemas.openxmlformats.org/officeDocument/2006/relationships/hyperlink" Target="http://www.law.cornell.edu/uscode/18/1962.html" TargetMode="External"/><Relationship Id="rId119" Type="http://schemas.openxmlformats.org/officeDocument/2006/relationships/hyperlink" Target="http://www.law.cornell.edu/uscode/18/1961.html" TargetMode="External"/><Relationship Id="rId44" Type="http://schemas.openxmlformats.org/officeDocument/2006/relationships/hyperlink" Target="https://www.google.com/url?sa=t&amp;rct=j&amp;q&amp;esrc=s&amp;source=web&amp;cd&amp;ved=2ahUKEwjf_4fcxIGRAxUNv4kEHXduKmYQFnoECFMQAQ&amp;url=https%3A%2F%2Fwww.law.cornell.edu%2Fuscode%2Ftext%2F18%2F3&amp;usg=AOvVaw0JdnebEZ02hxLHHhq0UR2E&amp;opi=89978449" TargetMode="External"/><Relationship Id="rId60" Type="http://schemas.openxmlformats.org/officeDocument/2006/relationships/hyperlink" Target="http://www.law.cornell.edu/uscode/18/1962.html" TargetMode="External"/><Relationship Id="rId65" Type="http://schemas.openxmlformats.org/officeDocument/2006/relationships/hyperlink" Target="https://en.wikipedia.org/wiki/Android_(robot)" TargetMode="External"/><Relationship Id="rId81" Type="http://schemas.openxmlformats.org/officeDocument/2006/relationships/hyperlink" Target="http://www.thefinalexodus.org/" TargetMode="External"/><Relationship Id="rId86" Type="http://schemas.openxmlformats.org/officeDocument/2006/relationships/hyperlink" Target="http://www.thefinalexodus.org/" TargetMode="External"/><Relationship Id="rId130" Type="http://schemas.openxmlformats.org/officeDocument/2006/relationships/hyperlink" Target="https://en.wikipedia.org/wiki/United_States_House_of_Representatives" TargetMode="External"/><Relationship Id="rId135" Type="http://schemas.openxmlformats.org/officeDocument/2006/relationships/hyperlink" Target="https://en.wikipedia.org/wiki/Plurality_voting" TargetMode="External"/><Relationship Id="rId151" Type="http://schemas.openxmlformats.org/officeDocument/2006/relationships/hyperlink" Target="https://www.law.cornell.edu/wex/offender" TargetMode="External"/><Relationship Id="rId156" Type="http://schemas.openxmlformats.org/officeDocument/2006/relationships/hyperlink" Target="https://www.law.cornell.edu/wex/preponderance_of_the_evidence" TargetMode="External"/><Relationship Id="rId177" Type="http://schemas.openxmlformats.org/officeDocument/2006/relationships/hyperlink" Target="https://www.law.cornell.edu/definitions/uscode.php?width=840&amp;height=800&amp;iframe=true&amp;def_id=18-USC-80204913-1438920308&amp;term_occur=999&amp;term_src=" TargetMode="External"/><Relationship Id="rId198" Type="http://schemas.openxmlformats.org/officeDocument/2006/relationships/hyperlink" Target="https://www.law.cornell.edu/uscode/text/18/1341" TargetMode="External"/><Relationship Id="rId172" Type="http://schemas.openxmlformats.org/officeDocument/2006/relationships/hyperlink" Target="https://www.law.cornell.edu/definitions/uscode.php?width=840&amp;height=800&amp;iframe=true&amp;def_id=18-USC-80204913-1438920308&amp;term_occur=999&amp;term_src=" TargetMode="External"/><Relationship Id="rId193" Type="http://schemas.openxmlformats.org/officeDocument/2006/relationships/hyperlink" Target="https://www.law.cornell.edu/uscode/text/18/657" TargetMode="External"/><Relationship Id="rId202" Type="http://schemas.openxmlformats.org/officeDocument/2006/relationships/hyperlink" Target="https://www.law.cornell.edu/uscode/text/18/472" TargetMode="External"/><Relationship Id="rId207" Type="http://schemas.openxmlformats.org/officeDocument/2006/relationships/hyperlink" Target="https://www.law.cornell.edu/uscode/text/18/478" TargetMode="External"/><Relationship Id="rId223" Type="http://schemas.openxmlformats.org/officeDocument/2006/relationships/hyperlink" Target="https://www.icc-cpi.int/about/otp" TargetMode="External"/><Relationship Id="rId228" Type="http://schemas.openxmlformats.org/officeDocument/2006/relationships/hyperlink" Target="https://www.law.cornell.edu/definitions/uscode.php?width=840&amp;height=800&amp;iframe=true&amp;def_id=18-USC-991716523-1438920307&amp;term_occur=999&amp;term_src=title:18:part:I:chapter:96:section:1963" TargetMode="External"/><Relationship Id="rId13" Type="http://schemas.openxmlformats.org/officeDocument/2006/relationships/hyperlink" Target="https://www.law.cornell.edu/definitions/uscode.php?width=840&amp;height=800&amp;iframe=true&amp;def_id=18-USC-1935430617-1438920309&amp;term_occur=999&amp;term_src=" TargetMode="External"/><Relationship Id="rId18" Type="http://schemas.openxmlformats.org/officeDocument/2006/relationships/hyperlink" Target="https://www.law.cornell.edu/definitions/uscode.php?width=840&amp;height=800&amp;iframe=true&amp;def_id=18-USC-991716523-1438920307&amp;term_occur=999&amp;term_src=title:18:part:I:chapter:96:section:1963" TargetMode="External"/><Relationship Id="rId39" Type="http://schemas.openxmlformats.org/officeDocument/2006/relationships/hyperlink" Target="https://www.law.cornell.edu/definitions/uscode.php?width=840&amp;height=800&amp;iframe=true&amp;def_id=18-USC-80204913-1438920308&amp;term_occur=999&amp;term_src" TargetMode="External"/><Relationship Id="rId109" Type="http://schemas.openxmlformats.org/officeDocument/2006/relationships/hyperlink" Target="http://www.law.cornell.edu/uscode/18/1961.html" TargetMode="External"/><Relationship Id="rId34" Type="http://schemas.openxmlformats.org/officeDocument/2006/relationships/hyperlink" Target="https://www.law.cornell.edu/definitions/uscode.php?width=840&amp;height=800&amp;iframe=true&amp;def_id=18-USC-1935430617-1438920309&amp;term_occur=999&amp;term_src=title%3A18%3Apart%3AI%3Achapter%3A96%3Asection%3A1963" TargetMode="External"/><Relationship Id="rId50" Type="http://schemas.openxmlformats.org/officeDocument/2006/relationships/hyperlink" Target="https://www.citizensforethics.org/reports-investigations/crew-investigations/the-trump-" TargetMode="External"/><Relationship Id="rId55" Type="http://schemas.openxmlformats.org/officeDocument/2006/relationships/hyperlink" Target="https://accountable.us/flashback-qatar-lobbyist-turned-ag-pam-bondi-told-senators-shed-recuse-when-even-appearance-of-a-conflict-of-interest-arises-then-blessed-qatar-flying-palace/" TargetMode="External"/><Relationship Id="rId76" Type="http://schemas.openxmlformats.org/officeDocument/2006/relationships/hyperlink" Target="http://www.thefinalexodus.org/" TargetMode="External"/><Relationship Id="rId97" Type="http://schemas.openxmlformats.org/officeDocument/2006/relationships/hyperlink" Target="http://www.thefinalexodus.com/" TargetMode="External"/><Relationship Id="rId104" Type="http://schemas.openxmlformats.org/officeDocument/2006/relationships/hyperlink" Target="http://www.law.cornell.edu/uscode/18/1961.html" TargetMode="External"/><Relationship Id="rId120" Type="http://schemas.openxmlformats.org/officeDocument/2006/relationships/hyperlink" Target="http://www.law.cornell.edu/uscode/18/1962.html" TargetMode="External"/><Relationship Id="rId125" Type="http://schemas.openxmlformats.org/officeDocument/2006/relationships/hyperlink" Target="http://www.thefinalexodus.org/" TargetMode="External"/><Relationship Id="rId141" Type="http://schemas.openxmlformats.org/officeDocument/2006/relationships/hyperlink" Target="https://en.wikipedia.org/wiki/Article_One_of_the_United_States_Constitution" TargetMode="External"/><Relationship Id="rId146" Type="http://schemas.openxmlformats.org/officeDocument/2006/relationships/hyperlink" Target="https://en.wikipedia.org/wiki/Treason" TargetMode="External"/><Relationship Id="rId167" Type="http://schemas.openxmlformats.org/officeDocument/2006/relationships/hyperlink" Target="https://www.law.cornell.edu/definitions/uscode.php?width=840&amp;height=800&amp;iframe=true&amp;def_id=18-USC-1935430617-1438920309&amp;term_occur=999&amp;term_src=title:18:part:I:chapter:96:section:1963" TargetMode="External"/><Relationship Id="rId188" Type="http://schemas.openxmlformats.org/officeDocument/2006/relationships/hyperlink" Target="https://www.law.cornell.edu/uscode/text/18/1956" TargetMode="External"/><Relationship Id="rId7" Type="http://schemas.openxmlformats.org/officeDocument/2006/relationships/endnotes" Target="endnotes.xml"/><Relationship Id="rId71" Type="http://schemas.openxmlformats.org/officeDocument/2006/relationships/hyperlink" Target="http://www.law.cornell.edu/uscode/18/1962.html" TargetMode="External"/><Relationship Id="rId92" Type="http://schemas.openxmlformats.org/officeDocument/2006/relationships/hyperlink" Target="http://www.law.cornell.edu/uscode/18/1961.html" TargetMode="External"/><Relationship Id="rId162" Type="http://schemas.openxmlformats.org/officeDocument/2006/relationships/hyperlink" Target="https://www.law.cornell.edu/definitions/uscode.php?width=840&amp;height=800&amp;iframe=true&amp;def_id=18-USC-80204913-1438920308&amp;term_occur=999&amp;term_src=title:18:part:I:chapter:96:section:1963" TargetMode="External"/><Relationship Id="rId183" Type="http://schemas.openxmlformats.org/officeDocument/2006/relationships/hyperlink" Target="https://www.law.cornell.edu/definitions/uscode.php?width=840&amp;height=800&amp;iframe=true&amp;def_id=18-USC-991716523-1438920307&amp;term_occur=999&amp;term_src=title:18:part:I:chapter:96:section:1963" TargetMode="External"/><Relationship Id="rId213" Type="http://schemas.openxmlformats.org/officeDocument/2006/relationships/hyperlink" Target="https://www.law.cornell.edu/uscode/text/18/542" TargetMode="External"/><Relationship Id="rId218" Type="http://schemas.openxmlformats.org/officeDocument/2006/relationships/hyperlink" Target="https://www.law.cornell.edu/uscode/text/18/1028" TargetMode="External"/><Relationship Id="rId234" Type="http://schemas.microsoft.com/office/2011/relationships/people" Target="people.xml"/><Relationship Id="rId2" Type="http://schemas.openxmlformats.org/officeDocument/2006/relationships/numbering" Target="numbering.xml"/><Relationship Id="rId29" Type="http://schemas.openxmlformats.org/officeDocument/2006/relationships/hyperlink" Target="https://www.law.cornell.edu/definitions/uscode.php?width=840&amp;height=800&amp;iframe=true&amp;def_id=18-USC-80204913-1438920308&amp;term_occur=999&amp;term_src" TargetMode="External"/><Relationship Id="rId24" Type="http://schemas.openxmlformats.org/officeDocument/2006/relationships/hyperlink" Target="https://www.law.cornell.edu/definitions/uscode.php?width=840&amp;height=800&amp;iframe=true&amp;def_id=18-USC-80204913-1438920308&amp;term_occur=999&amp;term_src=" TargetMode="External"/><Relationship Id="rId40" Type="http://schemas.openxmlformats.org/officeDocument/2006/relationships/hyperlink" Target="https://www.law.cornell.edu/rules/frcp/rule_42" TargetMode="External"/><Relationship Id="rId45" Type="http://schemas.openxmlformats.org/officeDocument/2006/relationships/hyperlink" Target="https://www.google.com/url?sa=i&amp;source=web&amp;rct=j&amp;url=https://uscode.house.gov/view.xhtml?req%3Dgranuleid:USC-prelim-title18-section371%26num%3D0%26edition%3Dprelim&amp;ved=2ahUKEwjStMCD74mVAxXdNIYAHW9WA78Qy_kOegoIAggACAAICBAB&amp;opi=89978449&amp;cd&amp;psig=AOvVaw1xyEjVnRXtbDKDiZcSN8bY&amp;ust=1781634278324000" TargetMode="External"/><Relationship Id="rId66" Type="http://schemas.openxmlformats.org/officeDocument/2006/relationships/hyperlink" Target="http://www.law.cornell.edu/uscode/18/1961.html" TargetMode="External"/><Relationship Id="rId87" Type="http://schemas.openxmlformats.org/officeDocument/2006/relationships/hyperlink" Target="http://www.law.cornell.edu/uscode/18/1961.html" TargetMode="External"/><Relationship Id="rId110" Type="http://schemas.openxmlformats.org/officeDocument/2006/relationships/hyperlink" Target="http://www.law.cornell.edu/uscode/18/1962.html" TargetMode="External"/><Relationship Id="rId115" Type="http://schemas.openxmlformats.org/officeDocument/2006/relationships/hyperlink" Target="http://www.law.cornell.edu/uscode/18/1961.html" TargetMode="External"/><Relationship Id="rId131" Type="http://schemas.openxmlformats.org/officeDocument/2006/relationships/hyperlink" Target="https://en.wikipedia.org/wiki/President_of_the_United_States" TargetMode="External"/><Relationship Id="rId136" Type="http://schemas.openxmlformats.org/officeDocument/2006/relationships/hyperlink" Target="https://en.wikipedia.org/wiki/Article_One_of_the_United_States_Constitution" TargetMode="External"/><Relationship Id="rId157" Type="http://schemas.openxmlformats.org/officeDocument/2006/relationships/hyperlink" Target="https://www.law.cornell.edu/wex/crime" TargetMode="External"/><Relationship Id="rId178" Type="http://schemas.openxmlformats.org/officeDocument/2006/relationships/hyperlink" Target="https://www.law.cornell.edu/definitions/uscode.php?width=840&amp;height=800&amp;iframe=true&amp;def_id=18-USC-80204913-1438920308&amp;term_occur=999&amp;term_src=" TargetMode="External"/><Relationship Id="rId61" Type="http://schemas.openxmlformats.org/officeDocument/2006/relationships/hyperlink" Target="http://www.law.cornell.edu/uscode/18/1961.html" TargetMode="External"/><Relationship Id="rId82" Type="http://schemas.openxmlformats.org/officeDocument/2006/relationships/hyperlink" Target="http://www.law.cornell.edu/uscode/18/1961.html" TargetMode="External"/><Relationship Id="rId152" Type="http://schemas.openxmlformats.org/officeDocument/2006/relationships/hyperlink" Target="https://www.law.cornell.edu/wex/forfeit" TargetMode="External"/><Relationship Id="rId173" Type="http://schemas.openxmlformats.org/officeDocument/2006/relationships/hyperlink" Target="https://www.law.cornell.edu/definitions/uscode.php?width=840&amp;height=800&amp;iframe=true&amp;def_id=18-USC-991716523-1438920307&amp;term_occur=999&amp;term_src=title:18:part:I:chapter:96:section:1963" TargetMode="External"/><Relationship Id="rId194" Type="http://schemas.openxmlformats.org/officeDocument/2006/relationships/hyperlink" Target="https://www.law.cornell.edu/uscode/text/18/1005" TargetMode="External"/><Relationship Id="rId199" Type="http://schemas.openxmlformats.org/officeDocument/2006/relationships/hyperlink" Target="https://www.law.cornell.edu/uscode/text/18/1343" TargetMode="External"/><Relationship Id="rId203" Type="http://schemas.openxmlformats.org/officeDocument/2006/relationships/hyperlink" Target="https://www.law.cornell.edu/uscode/text/18/473" TargetMode="External"/><Relationship Id="rId208" Type="http://schemas.openxmlformats.org/officeDocument/2006/relationships/hyperlink" Target="https://www.law.cornell.edu/uscode/text/18/479" TargetMode="External"/><Relationship Id="rId229" Type="http://schemas.openxmlformats.org/officeDocument/2006/relationships/hyperlink" Target="https://www.law.cornell.edu/definitions/uscode.php?width=840&amp;height=800&amp;iframe=true&amp;def_id=18-USC-991716523-1438920307&amp;term_occur=999&amp;term_src=title:18:part:I:chapter:96:section:1963" TargetMode="External"/><Relationship Id="rId19" Type="http://schemas.openxmlformats.org/officeDocument/2006/relationships/hyperlink" Target="https://www.law.cornell.edu/definitions/uscode.php?width=840&amp;height=800&amp;iframe=true&amp;def_id=18-USC-1935430617-1438920309&amp;term_occur=999&amp;term_src=title:18:part:I:chapter:96:section:1963" TargetMode="External"/><Relationship Id="rId224" Type="http://schemas.openxmlformats.org/officeDocument/2006/relationships/hyperlink" Target="https://www.law.cornell.edu/definitions/uscode.php?width=840&amp;height=800&amp;iframe=true&amp;def_id=18-USC-80204913-1438920308&amp;term_occur=999&amp;term_src=" TargetMode="External"/><Relationship Id="rId14" Type="http://schemas.openxmlformats.org/officeDocument/2006/relationships/hyperlink" Target="https://www.law.cornell.edu/definitions/uscode.php?width=840&amp;height=800&amp;iframe=true&amp;def_id=18-USC-80204913-1438920308&amp;term_occur=999&amp;term_src=" TargetMode="External"/><Relationship Id="rId30" Type="http://schemas.openxmlformats.org/officeDocument/2006/relationships/hyperlink" Target="https://www.law.cornell.edu/definitions/uscode.php?width=840&amp;height=800&amp;iframe=true&amp;def_id=18-USC-991716523-1438920307&amp;term_occur=999&amp;term_src=title%3A18%3Apart%3AI%3Achapter%3A96%3Asection%3A1963" TargetMode="External"/><Relationship Id="rId35" Type="http://schemas.openxmlformats.org/officeDocument/2006/relationships/hyperlink" Target="https://www.law.cornell.edu/definitions/uscode.php?width=840&amp;height=800&amp;iframe=true&amp;def_id=18-USC-410768193-1438920304&amp;term_occur=999&amp;term_src=title%3A18%3Apart%3AI%3Achapter%3A96%3Asection%3A1963" TargetMode="External"/><Relationship Id="rId56" Type="http://schemas.openxmlformats.org/officeDocument/2006/relationships/hyperlink" Target="https://www.law.cornell.edu/uscode/text/18/2383" TargetMode="External"/><Relationship Id="rId77" Type="http://schemas.openxmlformats.org/officeDocument/2006/relationships/hyperlink" Target="http://www.law.cornell.edu/uscode/18/1961.html" TargetMode="External"/><Relationship Id="rId100" Type="http://schemas.openxmlformats.org/officeDocument/2006/relationships/hyperlink" Target="http://www.law.cornell.edu/uscode/18/1962.html" TargetMode="External"/><Relationship Id="rId105" Type="http://schemas.openxmlformats.org/officeDocument/2006/relationships/hyperlink" Target="http://www.law.cornell.edu/uscode/18/1962.html" TargetMode="External"/><Relationship Id="rId126" Type="http://schemas.openxmlformats.org/officeDocument/2006/relationships/hyperlink" Target="http://www.law.cornell.edu/uscode/18/1961.html" TargetMode="External"/><Relationship Id="rId147" Type="http://schemas.openxmlformats.org/officeDocument/2006/relationships/hyperlink" Target="https://en.wikipedia.org/wiki/Bribery" TargetMode="External"/><Relationship Id="rId168" Type="http://schemas.openxmlformats.org/officeDocument/2006/relationships/hyperlink" Target="https://www.law.cornell.edu/definitions/uscode.php?width=840&amp;height=800&amp;iframe=true&amp;def_id=18-USC-410768193-1438920304&amp;term_occur=999&amp;term_src=title:18:part:I:chapter:96:section:1963" TargetMode="External"/><Relationship Id="rId8" Type="http://schemas.openxmlformats.org/officeDocument/2006/relationships/hyperlink" Target="https://www.archives.gov/electoral-college/about" TargetMode="External"/><Relationship Id="rId51" Type="http://schemas.openxmlformats.org/officeDocument/2006/relationships/hyperlink" Target="https://www.newsweek.com/topic/donald-trump" TargetMode="External"/><Relationship Id="rId72" Type="http://schemas.openxmlformats.org/officeDocument/2006/relationships/hyperlink" Target="http://www.claimyourcovidlawsuit.cash/" TargetMode="External"/><Relationship Id="rId93" Type="http://schemas.openxmlformats.org/officeDocument/2006/relationships/hyperlink" Target="http://www.law.cornell.edu/uscode/18/1962.html" TargetMode="External"/><Relationship Id="rId98" Type="http://schemas.openxmlformats.org/officeDocument/2006/relationships/hyperlink" Target="http://www.thefinalexodus.org/" TargetMode="External"/><Relationship Id="rId121" Type="http://schemas.openxmlformats.org/officeDocument/2006/relationships/hyperlink" Target="http://www.law.cornell.edu/uscode/18/1962.html" TargetMode="External"/><Relationship Id="rId142" Type="http://schemas.openxmlformats.org/officeDocument/2006/relationships/hyperlink" Target="https://en.wikipedia.org/wiki/Article_Two_of_the_United_States_Constitution" TargetMode="External"/><Relationship Id="rId163" Type="http://schemas.openxmlformats.org/officeDocument/2006/relationships/hyperlink" Target="https://www.law.cornell.edu/definitions/uscode.php?width=840&amp;height=800&amp;iframe=true&amp;def_id=18-USC-991716523-1438920307&amp;term_occur=999&amp;term_src=title:18:part:I:chapter:96:section:1963" TargetMode="External"/><Relationship Id="rId184" Type="http://schemas.openxmlformats.org/officeDocument/2006/relationships/hyperlink" Target="https://www.law.cornell.edu/definitions/uscode.php?width=840&amp;height=800&amp;iframe=true&amp;def_id=18-USC-1935430617-1438920309&amp;term_occur=999&amp;term_src=title:18:part:I:chapter:96:section:1963" TargetMode="External"/><Relationship Id="rId189" Type="http://schemas.openxmlformats.org/officeDocument/2006/relationships/hyperlink" Target="https://www.law.cornell.edu/uscode/text/18/1957" TargetMode="External"/><Relationship Id="rId219" Type="http://schemas.openxmlformats.org/officeDocument/2006/relationships/hyperlink" Target="https://www.law.cornell.edu/uscode/text/18/1029" TargetMode="External"/><Relationship Id="rId3" Type="http://schemas.openxmlformats.org/officeDocument/2006/relationships/styles" Target="styles.xml"/><Relationship Id="rId214" Type="http://schemas.openxmlformats.org/officeDocument/2006/relationships/hyperlink" Target="https://www.law.cornell.edu/uscode/text/18/545" TargetMode="External"/><Relationship Id="rId230" Type="http://schemas.openxmlformats.org/officeDocument/2006/relationships/hyperlink" Target="https://www.law.cornell.edu/definitions/uscode.php?width=840&amp;height=800&amp;iframe=true&amp;def_id=18-USC-1935430617-1438920309&amp;term_occur=999&amp;term_src=title:18:part:I:chapter:96:section:1963" TargetMode="External"/><Relationship Id="rId235" Type="http://schemas.openxmlformats.org/officeDocument/2006/relationships/theme" Target="theme/theme1.xml"/><Relationship Id="rId25" Type="http://schemas.openxmlformats.org/officeDocument/2006/relationships/hyperlink" Target="https://www.law.cornell.edu/uscode/text/18/1962" TargetMode="External"/><Relationship Id="rId46" Type="http://schemas.openxmlformats.org/officeDocument/2006/relationships/hyperlink" Target="http://www.thefinalexodus.org/" TargetMode="External"/><Relationship Id="rId67" Type="http://schemas.openxmlformats.org/officeDocument/2006/relationships/hyperlink" Target="http://www.law.cornell.edu/uscode/18/1962.html" TargetMode="External"/><Relationship Id="rId116" Type="http://schemas.openxmlformats.org/officeDocument/2006/relationships/hyperlink" Target="http://www.claimyourcovidlawsuit.cash/" TargetMode="External"/><Relationship Id="rId137" Type="http://schemas.openxmlformats.org/officeDocument/2006/relationships/hyperlink" Target="https://en.wikipedia.org/wiki/Constitution_of_the_United_States" TargetMode="External"/><Relationship Id="rId158" Type="http://schemas.openxmlformats.org/officeDocument/2006/relationships/hyperlink" Target="https://www.law.cornell.edu/wex/seized" TargetMode="External"/><Relationship Id="rId20" Type="http://schemas.openxmlformats.org/officeDocument/2006/relationships/hyperlink" Target="https://www.law.cornell.edu/definitions/uscode.php?width=840&amp;height=800&amp;iframe=true&amp;def_id=18-USC-410768193-1438920304&amp;term_occur=999&amp;term_src=title:18:part:I:chapter:96:section:1963" TargetMode="External"/><Relationship Id="rId41" Type="http://schemas.openxmlformats.org/officeDocument/2006/relationships/hyperlink" Target="http://www.state.gov/foreign-terrorist-organization" TargetMode="External"/><Relationship Id="rId62" Type="http://schemas.openxmlformats.org/officeDocument/2006/relationships/hyperlink" Target="http://www.law.cornell.edu/uscode/18/1962.html" TargetMode="External"/><Relationship Id="rId83" Type="http://schemas.openxmlformats.org/officeDocument/2006/relationships/hyperlink" Target="http://www.law.cornell.edu/uscode/18/1962.html" TargetMode="External"/><Relationship Id="rId88" Type="http://schemas.openxmlformats.org/officeDocument/2006/relationships/hyperlink" Target="http://www.law.cornell.edu/uscode/18/1962.html" TargetMode="External"/><Relationship Id="rId111" Type="http://schemas.openxmlformats.org/officeDocument/2006/relationships/hyperlink" Target="http://www.claimyourcovidlawsuit.cash/" TargetMode="External"/><Relationship Id="rId132" Type="http://schemas.openxmlformats.org/officeDocument/2006/relationships/hyperlink" Target="https://en.wikipedia.org/wiki/Vice_President_of_the_United_States" TargetMode="External"/><Relationship Id="rId153" Type="http://schemas.openxmlformats.org/officeDocument/2006/relationships/hyperlink" Target="https://www.law.cornell.edu/wex/civil_forfeiture" TargetMode="External"/><Relationship Id="rId174" Type="http://schemas.openxmlformats.org/officeDocument/2006/relationships/hyperlink" Target="https://www.law.cornell.edu/definitions/uscode.php?width=840&amp;height=800&amp;iframe=true&amp;def_id=18-USC-80204913-1438920308&amp;term_occur=999&amp;term_src=" TargetMode="External"/><Relationship Id="rId179" Type="http://schemas.openxmlformats.org/officeDocument/2006/relationships/hyperlink" Target="https://www.law.cornell.edu/definitions/uscode.php?width=840&amp;height=800&amp;iframe=true&amp;def_id=18-USC-80204913-1438920308&amp;term_occur=999&amp;term_src=title:18:part:I:chapter:96:section:1963" TargetMode="External"/><Relationship Id="rId195" Type="http://schemas.openxmlformats.org/officeDocument/2006/relationships/hyperlink" Target="https://www.law.cornell.edu/uscode/text/18/1006" TargetMode="External"/><Relationship Id="rId209" Type="http://schemas.openxmlformats.org/officeDocument/2006/relationships/hyperlink" Target="https://www.law.cornell.edu/uscode/text/18/488" TargetMode="External"/><Relationship Id="rId190" Type="http://schemas.openxmlformats.org/officeDocument/2006/relationships/hyperlink" Target="https://www.law.cornell.edu/uscode/text/18/1960" TargetMode="External"/><Relationship Id="rId204" Type="http://schemas.openxmlformats.org/officeDocument/2006/relationships/hyperlink" Target="https://www.law.cornell.edu/uscode/text/18/474" TargetMode="External"/><Relationship Id="rId220" Type="http://schemas.openxmlformats.org/officeDocument/2006/relationships/hyperlink" Target="https://www.law.cornell.edu/uscode/text/18/1030" TargetMode="External"/><Relationship Id="rId225" Type="http://schemas.openxmlformats.org/officeDocument/2006/relationships/hyperlink" Target="https://www.law.cornell.edu/definitions/uscode.php?width=840&amp;height=800&amp;iframe=true&amp;def_id=18-USC-80204913-1438920308&amp;term_occur=999&amp;term_src=title:18:part:I:chapter:96:section:1963" TargetMode="External"/><Relationship Id="rId15" Type="http://schemas.openxmlformats.org/officeDocument/2006/relationships/hyperlink" Target="https://www.law.cornell.edu/definitions/uscode.php?width=840&amp;height=800&amp;iframe=true&amp;def_id=18-USC-991716523-1438920307&amp;term_occur=999&amp;term_src=title:18:part:I:chapter:96:section:1963" TargetMode="External"/><Relationship Id="rId36" Type="http://schemas.openxmlformats.org/officeDocument/2006/relationships/hyperlink" Target="https://www.law.cornell.edu/definitions/uscode.php?width=840&amp;height=800&amp;iframe=true&amp;def_id=18-USC-991716523-1438920307&amp;term_occur=999&amp;term_src=title%3A18%3Apart%3AI%3Achapter%3A96%3Asection%3A1963" TargetMode="External"/><Relationship Id="rId57" Type="http://schemas.openxmlformats.org/officeDocument/2006/relationships/hyperlink" Target="http://www.law.cornell.edu/uscode/18/1961.html" TargetMode="External"/><Relationship Id="rId106" Type="http://schemas.openxmlformats.org/officeDocument/2006/relationships/hyperlink" Target="http://www.law.cornell.edu/uscode/18/1962.html" TargetMode="External"/><Relationship Id="rId127" Type="http://schemas.openxmlformats.org/officeDocument/2006/relationships/hyperlink" Target="http://www.law.cornell.edu/uscode/18/1962.html" TargetMode="External"/><Relationship Id="rId10" Type="http://schemas.openxmlformats.org/officeDocument/2006/relationships/hyperlink" Target="http://www.law.cornell.edu/uscode/18/1961.html" TargetMode="External"/><Relationship Id="rId31" Type="http://schemas.openxmlformats.org/officeDocument/2006/relationships/hyperlink" Target="https://www.law.cornell.edu/definitions/uscode.php?width=840&amp;height=800&amp;iframe=true&amp;def_id=18-USC-802737311-1438920306&amp;term_occur=999&amp;term_src=title%3A18%3Apart%3AI%3Achapter%3A96%3Asection%3A1963" TargetMode="External"/><Relationship Id="rId52" Type="http://schemas.openxmlformats.org/officeDocument/2006/relationships/hyperlink" Target="https://www.newsweek.com/donald-trump-qatar-plane-air-force-one-2070761" TargetMode="External"/><Relationship Id="rId73" Type="http://schemas.openxmlformats.org/officeDocument/2006/relationships/hyperlink" Target="http://www.thefinalexodus.com/" TargetMode="External"/><Relationship Id="rId78" Type="http://schemas.openxmlformats.org/officeDocument/2006/relationships/hyperlink" Target="http://www.law.cornell.edu/uscode/18/1962.html" TargetMode="External"/><Relationship Id="rId94" Type="http://schemas.openxmlformats.org/officeDocument/2006/relationships/hyperlink" Target="http://www.law.cornell.edu/uscode/18/1961.html" TargetMode="External"/><Relationship Id="rId99" Type="http://schemas.openxmlformats.org/officeDocument/2006/relationships/hyperlink" Target="http://www.law.cornell.edu/uscode/18/1961.html" TargetMode="External"/><Relationship Id="rId101" Type="http://schemas.openxmlformats.org/officeDocument/2006/relationships/hyperlink" Target="http://www.claimyourcovidlawsuit.cash/" TargetMode="External"/><Relationship Id="rId122" Type="http://schemas.openxmlformats.org/officeDocument/2006/relationships/hyperlink" Target="http://www.thefinalexodus.org/" TargetMode="External"/><Relationship Id="rId143" Type="http://schemas.openxmlformats.org/officeDocument/2006/relationships/hyperlink" Target="https://en.wikipedia.org/wiki/Article_Two_of_the_United_States_Constitution" TargetMode="External"/><Relationship Id="rId148" Type="http://schemas.openxmlformats.org/officeDocument/2006/relationships/hyperlink" Target="https://www.google.com/search?q=Equity+Extraterritoriality&amp;rlz=1C1GCEB_enUS1003US1003&amp;oq=equity+extraterritoriality%22&amp;gs_lcrp=EgZjaHJvbWUyBggAEEUYOTIHCAEQIRigATIHCAIQIRigATIHCAMQIRigATIHCAQQIRigATIHCAUQIRigATIHCAYQIRirAjIHCAcQIRifBTIHCAgQIRifBTIHCAkQIRifBdIBCDE2NTVqMGo3qAIAsAIA&amp;sourceid=chrome&amp;ie=UTF-8&amp;ved=2ahUKEwjd9pyv_N6SAxUJpIkEHcMiItAQgK4QegQIARAB" TargetMode="External"/><Relationship Id="rId164" Type="http://schemas.openxmlformats.org/officeDocument/2006/relationships/hyperlink" Target="https://www.law.cornell.edu/definitions/uscode.php?width=840&amp;height=800&amp;iframe=true&amp;def_id=18-USC-802737311-1438920306&amp;term_occur=999&amp;term_src=title:18:part:I:chapter:96:section:1963" TargetMode="External"/><Relationship Id="rId169" Type="http://schemas.openxmlformats.org/officeDocument/2006/relationships/hyperlink" Target="https://www.law.cornell.edu/definitions/uscode.php?width=840&amp;height=800&amp;iframe=true&amp;def_id=18-USC-991716523-1438920307&amp;term_occur=999&amp;term_src=title:18:part:I:chapter:96:section:1963" TargetMode="External"/><Relationship Id="rId185" Type="http://schemas.openxmlformats.org/officeDocument/2006/relationships/hyperlink" Target="https://www.law.cornell.edu/definitions/uscode.php?width=840&amp;height=800&amp;iframe=true&amp;def_id=18-USC-410768193-1438920304&amp;term_occur=999&amp;term_src=title:18:part:I:chapter:96:section:1963" TargetMode="External"/><Relationship Id="rId4" Type="http://schemas.openxmlformats.org/officeDocument/2006/relationships/settings" Target="settings.xml"/><Relationship Id="rId9" Type="http://schemas.openxmlformats.org/officeDocument/2006/relationships/hyperlink" Target="http://www.law.cornell.edu/uscode/18/1962.html" TargetMode="External"/><Relationship Id="rId180" Type="http://schemas.openxmlformats.org/officeDocument/2006/relationships/hyperlink" Target="https://www.law.cornell.edu/definitions/uscode.php?width=840&amp;height=800&amp;iframe=true&amp;def_id=18-USC-991716523-1438920307&amp;term_occur=999&amp;term_src=title:18:part:I:chapter:96:section:1963" TargetMode="External"/><Relationship Id="rId210" Type="http://schemas.openxmlformats.org/officeDocument/2006/relationships/hyperlink" Target="https://www.law.cornell.edu/uscode/text/18/501" TargetMode="External"/><Relationship Id="rId215" Type="http://schemas.openxmlformats.org/officeDocument/2006/relationships/hyperlink" Target="https://www.law.cornell.edu/uscode/text/18/555" TargetMode="External"/><Relationship Id="rId26" Type="http://schemas.openxmlformats.org/officeDocument/2006/relationships/hyperlink" Target="https://www.law.cornell.edu/uscode/text/18/1962" TargetMode="External"/><Relationship Id="rId231" Type="http://schemas.openxmlformats.org/officeDocument/2006/relationships/hyperlink" Target="https://www.law.cornell.edu/definitions/uscode.php?width=840&amp;height=800&amp;iframe=true&amp;def_id=18-USC-410768193-1438920304&amp;term_occur=999&amp;term_src=title:18:part:I:chapter:96:section:1963" TargetMode="External"/><Relationship Id="rId47" Type="http://schemas.openxmlformats.org/officeDocument/2006/relationships/hyperlink" Target="http://www.thefinalexodus.com/" TargetMode="External"/><Relationship Id="rId68" Type="http://schemas.openxmlformats.org/officeDocument/2006/relationships/hyperlink" Target="http://www.law.cornell.edu/uscode/18/1961.html" TargetMode="External"/><Relationship Id="rId89" Type="http://schemas.openxmlformats.org/officeDocument/2006/relationships/hyperlink" Target="http://www.law.cornell.edu/uscode/18/1962.html" TargetMode="External"/><Relationship Id="rId112" Type="http://schemas.openxmlformats.org/officeDocument/2006/relationships/hyperlink" Target="http://www.thefinalexodus.com/" TargetMode="External"/><Relationship Id="rId133" Type="http://schemas.openxmlformats.org/officeDocument/2006/relationships/hyperlink" Target="https://en.wikipedia.org/wiki/Officer_of_the_United_States" TargetMode="External"/><Relationship Id="rId154" Type="http://schemas.openxmlformats.org/officeDocument/2006/relationships/hyperlink" Target="https://www.law.cornell.edu/wex/conviction" TargetMode="External"/><Relationship Id="rId175" Type="http://schemas.openxmlformats.org/officeDocument/2006/relationships/hyperlink" Target="https://www.law.cornell.edu/uscode/text/18/1962" TargetMode="External"/><Relationship Id="rId196" Type="http://schemas.openxmlformats.org/officeDocument/2006/relationships/hyperlink" Target="https://www.law.cornell.edu/uscode/text/18/1007" TargetMode="External"/><Relationship Id="rId200" Type="http://schemas.openxmlformats.org/officeDocument/2006/relationships/hyperlink" Target="https://www.law.cornell.edu/uscode/text/18/1344" TargetMode="External"/><Relationship Id="rId16" Type="http://schemas.openxmlformats.org/officeDocument/2006/relationships/hyperlink" Target="https://www.law.cornell.edu/definitions/uscode.php?width=840&amp;height=800&amp;iframe=true&amp;def_id=18-USC-802737311-1438920306&amp;term_occur=999&amp;term_src=title:18:part:I:chapter:96:section:1963" TargetMode="External"/><Relationship Id="rId221" Type="http://schemas.openxmlformats.org/officeDocument/2006/relationships/hyperlink" Target="https://www.law.cornell.edu/uscode/text/18/2332b" TargetMode="External"/><Relationship Id="rId37" Type="http://schemas.openxmlformats.org/officeDocument/2006/relationships/hyperlink" Target="https://www.law.cornell.edu/definitions/uscode.php?width=840&amp;height=800&amp;iframe=true&amp;def_id=18-USC-991716523-1438920307&amp;term_occur=999&amp;term_src=title%3A18%3Apart%3AI%3Achapter%3A96%3Asection%3A1963" TargetMode="External"/><Relationship Id="rId58" Type="http://schemas.openxmlformats.org/officeDocument/2006/relationships/hyperlink" Target="http://www.law.cornell.edu/uscode/18/1962.html" TargetMode="External"/><Relationship Id="rId79" Type="http://schemas.openxmlformats.org/officeDocument/2006/relationships/hyperlink" Target="http://www.claimyourcovidlawsuit.cash/" TargetMode="External"/><Relationship Id="rId102" Type="http://schemas.openxmlformats.org/officeDocument/2006/relationships/hyperlink" Target="http://www.thefinalexodus.com/" TargetMode="External"/><Relationship Id="rId123" Type="http://schemas.openxmlformats.org/officeDocument/2006/relationships/hyperlink" Target="http://www.thefinalexodus.org/" TargetMode="External"/><Relationship Id="rId144" Type="http://schemas.openxmlformats.org/officeDocument/2006/relationships/hyperlink" Target="https://en.wikipedia.org/wiki/President_of_the_United_States" TargetMode="External"/><Relationship Id="rId90" Type="http://schemas.openxmlformats.org/officeDocument/2006/relationships/hyperlink" Target="http://www.law.cornell.edu/uscode/18/" TargetMode="External"/><Relationship Id="rId165" Type="http://schemas.openxmlformats.org/officeDocument/2006/relationships/hyperlink" Target="https://www.law.cornell.edu/definitions/uscode.php?width=840&amp;height=800&amp;iframe=true&amp;def_id=18-USC-991716523-1438920307&amp;term_occur=999&amp;term_src=title:18:part:I:chapter:96:section:1963" TargetMode="External"/><Relationship Id="rId186" Type="http://schemas.openxmlformats.org/officeDocument/2006/relationships/hyperlink" Target="http://www.forfeiture.gov" TargetMode="External"/><Relationship Id="rId211" Type="http://schemas.openxmlformats.org/officeDocument/2006/relationships/hyperlink" Target="https://www.law.cornell.edu/uscode/text/18/502" TargetMode="External"/><Relationship Id="rId232" Type="http://schemas.openxmlformats.org/officeDocument/2006/relationships/hyperlink" Target="https://www.google.com/search?client=opera&amp;hs=Uwn&amp;sca_esv=8d2e7353062bdfd4&amp;q=Article+IV%2C+Section+1+of+the+U.S.+Constitution&amp;sa=X&amp;ved=2ahUKEwjX-IjB4_2OAxWr4ckDHR6VCrEQxccNegQIGBAB&amp;mstk=AUtExfBDpw41MENGMYrvrX6nx4DSDWcImLlkyFNpfJQ00aRVRh7ZUHR9QSC184M_Fi-TDSlSWzXLJ02T3rikOgBcEQlUfoKxGqmARLZM71DTF8FfzrFfzJqh1dzqNPAHGm65B0Q&amp;csui=3" TargetMode="External"/><Relationship Id="rId27" Type="http://schemas.openxmlformats.org/officeDocument/2006/relationships/hyperlink" Target="https://www.law.cornell.edu/definitions/uscode.php?width=840&amp;height=800&amp;iframe=true&amp;def_id=18-USC-1935430617-1438920309&amp;term_occur=999&amp;term_src" TargetMode="External"/><Relationship Id="rId48" Type="http://schemas.openxmlformats.org/officeDocument/2006/relationships/hyperlink" Target="http://WWW.THEFINALEXODUS.ORG" TargetMode="External"/><Relationship Id="rId69" Type="http://schemas.openxmlformats.org/officeDocument/2006/relationships/hyperlink" Target="http://www.law.cornell.edu/uscode/18/1962.html" TargetMode="External"/><Relationship Id="rId113" Type="http://schemas.openxmlformats.org/officeDocument/2006/relationships/hyperlink" Target="http://www.thefinalexodus.org/" TargetMode="External"/><Relationship Id="rId134" Type="http://schemas.openxmlformats.org/officeDocument/2006/relationships/hyperlink" Target="https://en.wikipedia.org/wiki/Miscondu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CC227-7C89-40DE-BFC1-497645424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114</Pages>
  <Words>50513</Words>
  <Characters>287927</Characters>
  <Application>Microsoft Office Word</Application>
  <DocSecurity>0</DocSecurity>
  <Lines>2399</Lines>
  <Paragraphs>675</Paragraphs>
  <ScaleCrop>false</ScaleCrop>
  <HeadingPairs>
    <vt:vector size="2" baseType="variant">
      <vt:variant>
        <vt:lpstr>Title</vt:lpstr>
      </vt:variant>
      <vt:variant>
        <vt:i4>1</vt:i4>
      </vt:variant>
    </vt:vector>
  </HeadingPairs>
  <TitlesOfParts>
    <vt:vector size="1" baseType="lpstr">
      <vt:lpstr/>
    </vt:vector>
  </TitlesOfParts>
  <Company>University of Michigan-Dearborn</Company>
  <LinksUpToDate>false</LinksUpToDate>
  <CharactersWithSpaces>337765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patron</dc:creator>
  <cp:lastModifiedBy>ML Guest Pc 1</cp:lastModifiedBy>
  <cp:revision>2</cp:revision>
  <dcterms:created xsi:type="dcterms:W3CDTF">2026-09-13T21:08:00Z</dcterms:created>
  <dcterms:modified xsi:type="dcterms:W3CDTF">2026-09-13T21:08:00Z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2026-01-18T00:00:00Z</vt:filetime>
  </property>
  <property fmtid="{D5CDD505-2E9C-101B-9397-08002B2CF9AE}" pid="3" name="Creator">
    <vt:lpwstr>Microsoft® Word 2016</vt:lpwstr>
  </property>
  <property fmtid="{D5CDD505-2E9C-101B-9397-08002B2CF9AE}" pid="4" name="LastSaved">
    <vt:filetime>2026-06-14T00:00:00Z</vt:filetime>
  </property>
  <property fmtid="{D5CDD505-2E9C-101B-9397-08002B2CF9AE}" pid="5" name="Producer">
    <vt:lpwstr>Microsoft® Word 2016</vt:lpwstr>
  </property>
</Properties>
</file>